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9C534" w14:textId="77777777" w:rsidR="005530C3" w:rsidRDefault="005530C3" w:rsidP="005530C3">
      <w:pPr>
        <w:spacing w:after="0" w:line="259" w:lineRule="auto"/>
        <w:ind w:left="433" w:firstLine="0"/>
        <w:jc w:val="center"/>
        <w:rPr>
          <w:ins w:id="0" w:author="BPA Staff" w:date="2024-07-30T15:54:00Z" w16du:dateUtc="2024-07-30T22:54:00Z"/>
          <w:rFonts w:ascii="Cambria" w:hAnsi="Cambria"/>
        </w:rPr>
      </w:pPr>
    </w:p>
    <w:p w14:paraId="20C007CB" w14:textId="77777777" w:rsidR="005530C3" w:rsidRDefault="005530C3" w:rsidP="005530C3">
      <w:pPr>
        <w:spacing w:after="0" w:line="259" w:lineRule="auto"/>
        <w:ind w:left="433" w:firstLine="0"/>
        <w:jc w:val="center"/>
        <w:rPr>
          <w:ins w:id="1" w:author="BPA Staff" w:date="2024-07-30T15:54:00Z" w16du:dateUtc="2024-07-30T22:54:00Z"/>
          <w:rFonts w:ascii="Cambria" w:hAnsi="Cambria"/>
        </w:rPr>
      </w:pPr>
    </w:p>
    <w:p w14:paraId="01382A45" w14:textId="77777777" w:rsidR="000844BF" w:rsidRDefault="000844BF" w:rsidP="005530C3">
      <w:pPr>
        <w:spacing w:after="0" w:line="259" w:lineRule="auto"/>
        <w:ind w:left="433" w:firstLine="0"/>
        <w:jc w:val="center"/>
        <w:rPr>
          <w:ins w:id="2" w:author="BPA Staff" w:date="2024-07-30T15:54:00Z" w16du:dateUtc="2024-07-30T22:54:00Z"/>
          <w:rFonts w:ascii="Cambria" w:hAnsi="Cambria"/>
        </w:rPr>
      </w:pPr>
    </w:p>
    <w:p w14:paraId="1F98C7DD" w14:textId="77777777" w:rsidR="000844BF" w:rsidRDefault="000844BF" w:rsidP="005530C3">
      <w:pPr>
        <w:spacing w:after="0" w:line="259" w:lineRule="auto"/>
        <w:ind w:left="433" w:firstLine="0"/>
        <w:jc w:val="center"/>
        <w:rPr>
          <w:ins w:id="3" w:author="BPA Staff" w:date="2024-07-30T15:54:00Z" w16du:dateUtc="2024-07-30T22:54:00Z"/>
          <w:rFonts w:ascii="Cambria" w:hAnsi="Cambria"/>
        </w:rPr>
      </w:pPr>
    </w:p>
    <w:p w14:paraId="5AC8559B" w14:textId="77777777" w:rsidR="000844BF" w:rsidRDefault="000844BF" w:rsidP="005530C3">
      <w:pPr>
        <w:spacing w:after="0" w:line="259" w:lineRule="auto"/>
        <w:ind w:left="433" w:firstLine="0"/>
        <w:jc w:val="center"/>
        <w:rPr>
          <w:ins w:id="4" w:author="BPA Staff" w:date="2024-07-30T15:54:00Z" w16du:dateUtc="2024-07-30T22:54:00Z"/>
          <w:rFonts w:ascii="Cambria" w:hAnsi="Cambria"/>
        </w:rPr>
      </w:pPr>
    </w:p>
    <w:p w14:paraId="6C8D54D3" w14:textId="77777777" w:rsidR="000844BF" w:rsidRDefault="000844BF" w:rsidP="005530C3">
      <w:pPr>
        <w:spacing w:after="0" w:line="259" w:lineRule="auto"/>
        <w:ind w:left="433" w:firstLine="0"/>
        <w:jc w:val="center"/>
        <w:rPr>
          <w:ins w:id="5" w:author="BPA Staff" w:date="2024-07-30T15:54:00Z" w16du:dateUtc="2024-07-30T22:54:00Z"/>
          <w:rFonts w:ascii="Cambria" w:hAnsi="Cambria"/>
        </w:rPr>
      </w:pPr>
    </w:p>
    <w:p w14:paraId="57C39E07" w14:textId="77777777" w:rsidR="000844BF" w:rsidRPr="005530C3" w:rsidRDefault="000844BF" w:rsidP="005530C3">
      <w:pPr>
        <w:spacing w:after="0" w:line="259" w:lineRule="auto"/>
        <w:ind w:left="433" w:firstLine="0"/>
        <w:jc w:val="center"/>
        <w:rPr>
          <w:ins w:id="6" w:author="BPA Staff" w:date="2024-07-30T15:54:00Z" w16du:dateUtc="2024-07-30T22:54:00Z"/>
          <w:rFonts w:ascii="Cambria" w:hAnsi="Cambria"/>
        </w:rPr>
      </w:pPr>
    </w:p>
    <w:p w14:paraId="0E75520A" w14:textId="4B4616B3" w:rsidR="005530C3" w:rsidRPr="005530C3" w:rsidRDefault="005530C3" w:rsidP="005530C3">
      <w:pPr>
        <w:spacing w:after="0" w:line="259" w:lineRule="auto"/>
        <w:ind w:left="433" w:firstLine="0"/>
        <w:jc w:val="center"/>
        <w:rPr>
          <w:ins w:id="7" w:author="BPA Staff" w:date="2024-07-30T15:54:00Z" w16du:dateUtc="2024-07-30T22:54:00Z"/>
          <w:rFonts w:ascii="Cambria" w:hAnsi="Cambria"/>
        </w:rPr>
      </w:pPr>
    </w:p>
    <w:p w14:paraId="3F6C7D17" w14:textId="1D40CDB5" w:rsidR="005530C3" w:rsidRDefault="005530C3" w:rsidP="005530C3">
      <w:pPr>
        <w:spacing w:after="485" w:line="259" w:lineRule="auto"/>
        <w:ind w:left="433" w:firstLine="0"/>
        <w:jc w:val="center"/>
        <w:rPr>
          <w:ins w:id="8" w:author="BPA Staff" w:date="2024-07-30T15:54:00Z" w16du:dateUtc="2024-07-30T22:54:00Z"/>
          <w:rFonts w:ascii="Cambria" w:eastAsia="Arial" w:hAnsi="Cambria" w:cs="Arial"/>
          <w:sz w:val="32"/>
        </w:rPr>
      </w:pPr>
    </w:p>
    <w:p w14:paraId="34E544A5" w14:textId="77777777" w:rsidR="000844BF" w:rsidRPr="005530C3" w:rsidRDefault="000844BF" w:rsidP="005530C3">
      <w:pPr>
        <w:spacing w:after="485" w:line="259" w:lineRule="auto"/>
        <w:ind w:left="433" w:firstLine="0"/>
        <w:jc w:val="center"/>
        <w:rPr>
          <w:ins w:id="9" w:author="BPA Staff" w:date="2024-07-30T15:54:00Z" w16du:dateUtc="2024-07-30T22:54:00Z"/>
          <w:rFonts w:ascii="Cambria" w:hAnsi="Cambria"/>
        </w:rPr>
      </w:pPr>
    </w:p>
    <w:p w14:paraId="4007ADA1" w14:textId="18D3D4C1" w:rsidR="005530C3" w:rsidRPr="005530C3" w:rsidRDefault="00E347B2" w:rsidP="005530C3">
      <w:pPr>
        <w:keepNext/>
        <w:keepLines/>
        <w:spacing w:after="0" w:line="259" w:lineRule="auto"/>
        <w:ind w:left="345" w:firstLine="0"/>
        <w:jc w:val="center"/>
        <w:outlineLvl w:val="0"/>
        <w:rPr>
          <w:ins w:id="10" w:author="BPA Staff" w:date="2024-07-30T15:54:00Z" w16du:dateUtc="2024-07-30T22:54:00Z"/>
          <w:rFonts w:ascii="Arial" w:hAnsi="Arial" w:cs="Arial"/>
          <w:b/>
          <w:caps/>
          <w:sz w:val="26"/>
        </w:rPr>
      </w:pPr>
      <w:bookmarkStart w:id="11" w:name="_Toc172910276"/>
      <w:bookmarkStart w:id="12" w:name="_Toc172910680"/>
      <w:bookmarkStart w:id="13" w:name="_Toc173243216"/>
      <w:ins w:id="14" w:author="BPA Staff" w:date="2024-07-30T15:54:00Z" w16du:dateUtc="2024-07-30T22:54:00Z">
        <w:r>
          <w:rPr>
            <w:rFonts w:ascii="Arial" w:eastAsia="Arial" w:hAnsi="Arial" w:cs="Arial"/>
            <w:b/>
            <w:caps/>
            <w:sz w:val="48"/>
          </w:rPr>
          <w:t xml:space="preserve">2029 </w:t>
        </w:r>
        <w:r w:rsidR="005530C3" w:rsidRPr="005530C3">
          <w:rPr>
            <w:rFonts w:ascii="Arial" w:eastAsia="Arial" w:hAnsi="Arial" w:cs="Arial"/>
            <w:b/>
            <w:caps/>
            <w:sz w:val="48"/>
          </w:rPr>
          <w:t>Public Rate Design Methodology</w:t>
        </w:r>
        <w:bookmarkEnd w:id="11"/>
        <w:bookmarkEnd w:id="12"/>
        <w:bookmarkEnd w:id="13"/>
        <w:r w:rsidR="005530C3" w:rsidRPr="005530C3">
          <w:rPr>
            <w:rFonts w:ascii="Arial" w:eastAsia="Arial" w:hAnsi="Arial" w:cs="Arial"/>
            <w:b/>
            <w:caps/>
            <w:sz w:val="48"/>
          </w:rPr>
          <w:t xml:space="preserve"> </w:t>
        </w:r>
      </w:ins>
    </w:p>
    <w:p w14:paraId="019CBDE7" w14:textId="46403F7C" w:rsidR="005530C3" w:rsidRDefault="00BB0506" w:rsidP="005530C3">
      <w:pPr>
        <w:spacing w:after="0" w:line="259" w:lineRule="auto"/>
        <w:ind w:left="478" w:firstLine="0"/>
        <w:jc w:val="center"/>
        <w:rPr>
          <w:ins w:id="15" w:author="BPA Staff" w:date="2024-07-30T15:54:00Z" w16du:dateUtc="2024-07-30T22:54:00Z"/>
          <w:rFonts w:ascii="Cambria" w:eastAsia="Arial" w:hAnsi="Cambria" w:cs="Arial"/>
          <w:b/>
          <w:i/>
          <w:iCs/>
          <w:sz w:val="36"/>
          <w:szCs w:val="36"/>
        </w:rPr>
      </w:pPr>
      <w:ins w:id="16" w:author="BPA Staff" w:date="2024-07-30T15:54:00Z" w16du:dateUtc="2024-07-30T22:54:00Z">
        <w:r>
          <w:rPr>
            <w:rFonts w:ascii="Cambria" w:eastAsia="Arial" w:hAnsi="Cambria" w:cs="Arial"/>
            <w:b/>
            <w:i/>
            <w:iCs/>
            <w:sz w:val="36"/>
            <w:szCs w:val="36"/>
          </w:rPr>
          <w:t>Rough</w:t>
        </w:r>
        <w:r w:rsidRPr="00FF7308">
          <w:rPr>
            <w:rFonts w:ascii="Cambria" w:eastAsia="Arial" w:hAnsi="Cambria" w:cs="Arial"/>
            <w:b/>
            <w:i/>
            <w:iCs/>
            <w:sz w:val="36"/>
            <w:szCs w:val="36"/>
          </w:rPr>
          <w:t xml:space="preserve"> </w:t>
        </w:r>
        <w:r w:rsidR="00FF7308" w:rsidRPr="00FF7308">
          <w:rPr>
            <w:rFonts w:ascii="Cambria" w:eastAsia="Arial" w:hAnsi="Cambria" w:cs="Arial"/>
            <w:b/>
            <w:i/>
            <w:iCs/>
            <w:sz w:val="36"/>
            <w:szCs w:val="36"/>
          </w:rPr>
          <w:t>Draft</w:t>
        </w:r>
      </w:ins>
    </w:p>
    <w:p w14:paraId="634C741C" w14:textId="77777777" w:rsidR="00FF7308" w:rsidRPr="00FF7308" w:rsidRDefault="00FF7308" w:rsidP="005530C3">
      <w:pPr>
        <w:spacing w:after="0" w:line="259" w:lineRule="auto"/>
        <w:ind w:left="478" w:firstLine="0"/>
        <w:jc w:val="center"/>
        <w:rPr>
          <w:ins w:id="17" w:author="BPA Staff" w:date="2024-07-30T15:54:00Z" w16du:dateUtc="2024-07-30T22:54:00Z"/>
          <w:rFonts w:ascii="Cambria" w:hAnsi="Cambria"/>
          <w:i/>
          <w:iCs/>
          <w:sz w:val="36"/>
          <w:szCs w:val="36"/>
        </w:rPr>
      </w:pPr>
    </w:p>
    <w:p w14:paraId="603B8773" w14:textId="371DA930" w:rsidR="005530C3" w:rsidRPr="005530C3" w:rsidRDefault="005530C3" w:rsidP="005530C3">
      <w:pPr>
        <w:spacing w:after="0" w:line="259" w:lineRule="auto"/>
        <w:ind w:left="360" w:firstLine="0"/>
        <w:rPr>
          <w:ins w:id="18" w:author="BPA Staff" w:date="2024-07-30T15:54:00Z" w16du:dateUtc="2024-07-30T22:54:00Z"/>
          <w:rFonts w:ascii="Cambria" w:hAnsi="Cambria"/>
        </w:rPr>
      </w:pPr>
      <w:ins w:id="19" w:author="BPA Staff" w:date="2024-07-30T15:54:00Z" w16du:dateUtc="2024-07-30T22:54:00Z">
        <w:r w:rsidRPr="005530C3">
          <w:rPr>
            <w:rFonts w:ascii="Cambria" w:hAnsi="Cambria"/>
          </w:rPr>
          <w:t xml:space="preserve"> </w:t>
        </w:r>
      </w:ins>
    </w:p>
    <w:p w14:paraId="2A2FF5B0" w14:textId="745F55B3" w:rsidR="005530C3" w:rsidRPr="005530C3" w:rsidRDefault="005530C3" w:rsidP="005530C3">
      <w:pPr>
        <w:spacing w:after="0" w:line="259" w:lineRule="auto"/>
        <w:ind w:left="356" w:right="2"/>
        <w:jc w:val="center"/>
        <w:rPr>
          <w:ins w:id="20" w:author="BPA Staff" w:date="2024-07-30T15:54:00Z" w16du:dateUtc="2024-07-30T22:54:00Z"/>
          <w:rFonts w:ascii="Arial" w:hAnsi="Arial" w:cs="Arial"/>
          <w:sz w:val="28"/>
          <w:szCs w:val="28"/>
        </w:rPr>
      </w:pPr>
      <w:ins w:id="21" w:author="BPA Staff" w:date="2024-07-30T15:54:00Z" w16du:dateUtc="2024-07-30T22:54:00Z">
        <w:r w:rsidRPr="005530C3">
          <w:rPr>
            <w:rFonts w:ascii="Arial" w:eastAsia="Arial" w:hAnsi="Arial" w:cs="Arial"/>
            <w:sz w:val="28"/>
            <w:szCs w:val="28"/>
          </w:rPr>
          <w:t>BP-</w:t>
        </w:r>
        <w:r>
          <w:rPr>
            <w:rFonts w:ascii="Arial" w:eastAsia="Arial" w:hAnsi="Arial" w:cs="Arial"/>
            <w:sz w:val="28"/>
            <w:szCs w:val="28"/>
          </w:rPr>
          <w:t>26</w:t>
        </w:r>
        <w:r w:rsidRPr="005530C3">
          <w:rPr>
            <w:rFonts w:ascii="Arial" w:eastAsia="Arial" w:hAnsi="Arial" w:cs="Arial"/>
            <w:sz w:val="28"/>
            <w:szCs w:val="28"/>
          </w:rPr>
          <w:t>-</w:t>
        </w:r>
        <w:r>
          <w:rPr>
            <w:rFonts w:ascii="Arial" w:eastAsia="Arial" w:hAnsi="Arial" w:cs="Arial"/>
            <w:sz w:val="28"/>
            <w:szCs w:val="28"/>
          </w:rPr>
          <w:t>E</w:t>
        </w:r>
        <w:r w:rsidRPr="005530C3">
          <w:rPr>
            <w:rFonts w:ascii="Arial" w:eastAsia="Arial" w:hAnsi="Arial" w:cs="Arial"/>
            <w:sz w:val="28"/>
            <w:szCs w:val="28"/>
          </w:rPr>
          <w:t>-</w:t>
        </w:r>
        <w:r>
          <w:rPr>
            <w:rFonts w:ascii="Arial" w:eastAsia="Arial" w:hAnsi="Arial" w:cs="Arial"/>
            <w:sz w:val="28"/>
            <w:szCs w:val="28"/>
          </w:rPr>
          <w:t>01</w:t>
        </w:r>
      </w:ins>
    </w:p>
    <w:p w14:paraId="0CF12BF2" w14:textId="1B7F0F37" w:rsidR="005530C3" w:rsidRDefault="005530C3" w:rsidP="005530C3">
      <w:pPr>
        <w:spacing w:after="0" w:line="259" w:lineRule="auto"/>
        <w:ind w:left="403" w:firstLine="0"/>
        <w:jc w:val="center"/>
        <w:rPr>
          <w:ins w:id="22" w:author="BPA Staff" w:date="2024-07-30T15:54:00Z" w16du:dateUtc="2024-07-30T22:54:00Z"/>
          <w:rFonts w:ascii="Cambria" w:hAnsi="Cambria"/>
          <w:b/>
        </w:rPr>
      </w:pPr>
    </w:p>
    <w:p w14:paraId="2A33C92B" w14:textId="77777777" w:rsidR="005530C3" w:rsidRDefault="005530C3" w:rsidP="005530C3">
      <w:pPr>
        <w:spacing w:after="0" w:line="259" w:lineRule="auto"/>
        <w:ind w:left="404" w:firstLine="0"/>
        <w:jc w:val="center"/>
        <w:rPr>
          <w:ins w:id="23" w:author="BPA Staff" w:date="2024-07-30T15:54:00Z" w16du:dateUtc="2024-07-30T22:54:00Z"/>
          <w:rFonts w:ascii="Cambria" w:hAnsi="Cambria"/>
          <w:b/>
        </w:rPr>
      </w:pPr>
    </w:p>
    <w:p w14:paraId="137D6DF6" w14:textId="77777777" w:rsidR="000844BF" w:rsidRDefault="000844BF" w:rsidP="005530C3">
      <w:pPr>
        <w:spacing w:after="0" w:line="259" w:lineRule="auto"/>
        <w:ind w:left="404" w:firstLine="0"/>
        <w:jc w:val="center"/>
        <w:rPr>
          <w:ins w:id="24" w:author="BPA Staff" w:date="2024-07-30T15:54:00Z" w16du:dateUtc="2024-07-30T22:54:00Z"/>
          <w:rFonts w:ascii="Cambria" w:hAnsi="Cambria"/>
          <w:b/>
        </w:rPr>
      </w:pPr>
    </w:p>
    <w:p w14:paraId="7FE25394" w14:textId="77777777" w:rsidR="000844BF" w:rsidRDefault="000844BF" w:rsidP="005530C3">
      <w:pPr>
        <w:spacing w:after="0" w:line="259" w:lineRule="auto"/>
        <w:ind w:left="404" w:firstLine="0"/>
        <w:jc w:val="center"/>
        <w:rPr>
          <w:ins w:id="25" w:author="BPA Staff" w:date="2024-07-30T15:54:00Z" w16du:dateUtc="2024-07-30T22:54:00Z"/>
          <w:rFonts w:ascii="Cambria" w:hAnsi="Cambria"/>
          <w:b/>
        </w:rPr>
      </w:pPr>
    </w:p>
    <w:p w14:paraId="2297F6B7" w14:textId="5847DDB5" w:rsidR="005530C3" w:rsidRPr="005530C3" w:rsidRDefault="005530C3" w:rsidP="005530C3">
      <w:pPr>
        <w:spacing w:after="0" w:line="259" w:lineRule="auto"/>
        <w:ind w:left="404" w:firstLine="0"/>
        <w:jc w:val="center"/>
        <w:rPr>
          <w:ins w:id="26" w:author="BPA Staff" w:date="2024-07-30T15:54:00Z" w16du:dateUtc="2024-07-30T22:54:00Z"/>
          <w:rFonts w:ascii="Arial" w:hAnsi="Arial" w:cs="Arial"/>
          <w:bCs/>
          <w:sz w:val="28"/>
          <w:szCs w:val="28"/>
        </w:rPr>
      </w:pPr>
      <w:ins w:id="27" w:author="BPA Staff" w:date="2024-07-30T15:54:00Z" w16du:dateUtc="2024-07-30T22:54:00Z">
        <w:r w:rsidRPr="005530C3">
          <w:rPr>
            <w:rFonts w:ascii="Arial" w:hAnsi="Arial" w:cs="Arial"/>
            <w:bCs/>
            <w:sz w:val="28"/>
            <w:szCs w:val="28"/>
          </w:rPr>
          <w:t>July 2024</w:t>
        </w:r>
      </w:ins>
    </w:p>
    <w:p w14:paraId="2B4E1AB5" w14:textId="77777777" w:rsidR="005530C3" w:rsidRDefault="005530C3" w:rsidP="005530C3">
      <w:pPr>
        <w:spacing w:after="0" w:line="259" w:lineRule="auto"/>
        <w:ind w:left="404" w:firstLine="0"/>
        <w:jc w:val="center"/>
        <w:rPr>
          <w:ins w:id="28" w:author="BPA Staff" w:date="2024-07-30T15:54:00Z" w16du:dateUtc="2024-07-30T22:54:00Z"/>
          <w:rFonts w:ascii="Cambria" w:hAnsi="Cambria"/>
          <w:b/>
        </w:rPr>
      </w:pPr>
    </w:p>
    <w:p w14:paraId="57CF83A5" w14:textId="77777777" w:rsidR="005530C3" w:rsidRDefault="005530C3" w:rsidP="005530C3">
      <w:pPr>
        <w:spacing w:after="0" w:line="259" w:lineRule="auto"/>
        <w:ind w:left="404" w:firstLine="0"/>
        <w:jc w:val="center"/>
        <w:rPr>
          <w:ins w:id="29" w:author="BPA Staff" w:date="2024-07-30T15:54:00Z" w16du:dateUtc="2024-07-30T22:54:00Z"/>
          <w:rFonts w:ascii="Cambria" w:hAnsi="Cambria"/>
          <w:b/>
        </w:rPr>
      </w:pPr>
    </w:p>
    <w:p w14:paraId="6E33ED3B" w14:textId="77777777" w:rsidR="005530C3" w:rsidRDefault="005530C3" w:rsidP="005530C3">
      <w:pPr>
        <w:spacing w:after="0" w:line="259" w:lineRule="auto"/>
        <w:ind w:left="404" w:firstLine="0"/>
        <w:jc w:val="center"/>
        <w:rPr>
          <w:ins w:id="30" w:author="BPA Staff" w:date="2024-07-30T15:54:00Z" w16du:dateUtc="2024-07-30T22:54:00Z"/>
          <w:rFonts w:ascii="Cambria" w:hAnsi="Cambria"/>
          <w:b/>
        </w:rPr>
      </w:pPr>
    </w:p>
    <w:p w14:paraId="5E3E203C" w14:textId="77777777" w:rsidR="005530C3" w:rsidRDefault="005530C3" w:rsidP="005530C3">
      <w:pPr>
        <w:spacing w:after="0" w:line="259" w:lineRule="auto"/>
        <w:ind w:left="404" w:firstLine="0"/>
        <w:jc w:val="center"/>
        <w:rPr>
          <w:ins w:id="31" w:author="BPA Staff" w:date="2024-07-30T15:54:00Z" w16du:dateUtc="2024-07-30T22:54:00Z"/>
          <w:rFonts w:ascii="Cambria" w:hAnsi="Cambria"/>
          <w:b/>
        </w:rPr>
      </w:pPr>
    </w:p>
    <w:p w14:paraId="70116F98" w14:textId="77777777" w:rsidR="005530C3" w:rsidRDefault="005530C3" w:rsidP="005530C3">
      <w:pPr>
        <w:spacing w:after="0" w:line="259" w:lineRule="auto"/>
        <w:ind w:left="404" w:firstLine="0"/>
        <w:jc w:val="center"/>
        <w:rPr>
          <w:ins w:id="32" w:author="BPA Staff" w:date="2024-07-30T15:54:00Z" w16du:dateUtc="2024-07-30T22:54:00Z"/>
          <w:rFonts w:ascii="Cambria" w:hAnsi="Cambria"/>
          <w:b/>
        </w:rPr>
      </w:pPr>
    </w:p>
    <w:p w14:paraId="737D5C16" w14:textId="77777777" w:rsidR="005530C3" w:rsidRDefault="005530C3" w:rsidP="005530C3">
      <w:pPr>
        <w:spacing w:after="0" w:line="259" w:lineRule="auto"/>
        <w:ind w:left="404" w:firstLine="0"/>
        <w:jc w:val="center"/>
        <w:rPr>
          <w:ins w:id="33" w:author="BPA Staff" w:date="2024-07-30T15:54:00Z" w16du:dateUtc="2024-07-30T22:54:00Z"/>
          <w:rFonts w:ascii="Cambria" w:hAnsi="Cambria"/>
          <w:b/>
        </w:rPr>
      </w:pPr>
    </w:p>
    <w:p w14:paraId="376AE177" w14:textId="77777777" w:rsidR="005530C3" w:rsidRDefault="005530C3" w:rsidP="005530C3">
      <w:pPr>
        <w:spacing w:after="0" w:line="259" w:lineRule="auto"/>
        <w:ind w:left="404" w:firstLine="0"/>
        <w:jc w:val="center"/>
        <w:rPr>
          <w:ins w:id="34" w:author="BPA Staff" w:date="2024-07-30T15:54:00Z" w16du:dateUtc="2024-07-30T22:54:00Z"/>
          <w:rFonts w:ascii="Cambria" w:hAnsi="Cambria"/>
          <w:b/>
        </w:rPr>
      </w:pPr>
    </w:p>
    <w:p w14:paraId="4A6B006A" w14:textId="77777777" w:rsidR="005530C3" w:rsidRDefault="005530C3" w:rsidP="005530C3">
      <w:pPr>
        <w:spacing w:after="0" w:line="259" w:lineRule="auto"/>
        <w:ind w:left="404" w:firstLine="0"/>
        <w:jc w:val="center"/>
        <w:rPr>
          <w:ins w:id="35" w:author="BPA Staff" w:date="2024-07-30T15:54:00Z" w16du:dateUtc="2024-07-30T22:54:00Z"/>
          <w:rFonts w:ascii="Cambria" w:hAnsi="Cambria"/>
          <w:b/>
        </w:rPr>
      </w:pPr>
    </w:p>
    <w:p w14:paraId="2CE9909F" w14:textId="77777777" w:rsidR="005530C3" w:rsidRDefault="005530C3" w:rsidP="005530C3">
      <w:pPr>
        <w:spacing w:after="0" w:line="259" w:lineRule="auto"/>
        <w:ind w:left="404" w:firstLine="0"/>
        <w:jc w:val="center"/>
        <w:rPr>
          <w:ins w:id="36" w:author="BPA Staff" w:date="2024-07-30T15:54:00Z" w16du:dateUtc="2024-07-30T22:54:00Z"/>
          <w:rFonts w:ascii="Cambria" w:hAnsi="Cambria"/>
          <w:b/>
        </w:rPr>
      </w:pPr>
    </w:p>
    <w:p w14:paraId="0B1ED6E6" w14:textId="77777777" w:rsidR="005530C3" w:rsidRDefault="005530C3" w:rsidP="005530C3">
      <w:pPr>
        <w:spacing w:after="0" w:line="259" w:lineRule="auto"/>
        <w:ind w:left="404" w:firstLine="0"/>
        <w:jc w:val="center"/>
        <w:rPr>
          <w:ins w:id="37" w:author="BPA Staff" w:date="2024-07-30T15:54:00Z" w16du:dateUtc="2024-07-30T22:54:00Z"/>
          <w:rFonts w:ascii="Cambria" w:hAnsi="Cambria"/>
          <w:b/>
        </w:rPr>
      </w:pPr>
    </w:p>
    <w:p w14:paraId="23FD72A2" w14:textId="77777777" w:rsidR="005530C3" w:rsidRDefault="005530C3" w:rsidP="005530C3">
      <w:pPr>
        <w:spacing w:after="0" w:line="259" w:lineRule="auto"/>
        <w:ind w:left="404" w:firstLine="0"/>
        <w:jc w:val="center"/>
        <w:rPr>
          <w:ins w:id="38" w:author="BPA Staff" w:date="2024-07-30T15:54:00Z" w16du:dateUtc="2024-07-30T22:54:00Z"/>
          <w:rFonts w:ascii="Cambria" w:hAnsi="Cambria"/>
          <w:b/>
        </w:rPr>
      </w:pPr>
    </w:p>
    <w:p w14:paraId="64B81A90" w14:textId="77777777" w:rsidR="005530C3" w:rsidRDefault="005530C3" w:rsidP="005530C3">
      <w:pPr>
        <w:spacing w:after="0" w:line="259" w:lineRule="auto"/>
        <w:ind w:left="404" w:firstLine="0"/>
        <w:jc w:val="center"/>
        <w:rPr>
          <w:ins w:id="39" w:author="BPA Staff" w:date="2024-07-30T15:54:00Z" w16du:dateUtc="2024-07-30T22:54:00Z"/>
          <w:rFonts w:ascii="Cambria" w:hAnsi="Cambria"/>
          <w:b/>
        </w:rPr>
      </w:pPr>
    </w:p>
    <w:p w14:paraId="78FD45F5" w14:textId="77777777" w:rsidR="005530C3" w:rsidRDefault="005530C3" w:rsidP="005530C3">
      <w:pPr>
        <w:spacing w:after="0" w:line="259" w:lineRule="auto"/>
        <w:ind w:left="404" w:firstLine="0"/>
        <w:jc w:val="center"/>
        <w:rPr>
          <w:ins w:id="40" w:author="BPA Staff" w:date="2024-07-30T15:54:00Z" w16du:dateUtc="2024-07-30T22:54:00Z"/>
          <w:rFonts w:ascii="Cambria" w:hAnsi="Cambria"/>
          <w:b/>
        </w:rPr>
      </w:pPr>
    </w:p>
    <w:p w14:paraId="51C17A85" w14:textId="77777777" w:rsidR="005530C3" w:rsidRDefault="005530C3" w:rsidP="005530C3">
      <w:pPr>
        <w:spacing w:after="0" w:line="259" w:lineRule="auto"/>
        <w:ind w:left="404" w:firstLine="0"/>
        <w:jc w:val="center"/>
        <w:rPr>
          <w:ins w:id="41" w:author="BPA Staff" w:date="2024-07-30T15:54:00Z" w16du:dateUtc="2024-07-30T22:54:00Z"/>
          <w:rFonts w:ascii="Cambria" w:hAnsi="Cambria"/>
          <w:b/>
        </w:rPr>
      </w:pPr>
    </w:p>
    <w:p w14:paraId="61FF5E31" w14:textId="77777777" w:rsidR="005530C3" w:rsidRDefault="005530C3" w:rsidP="005530C3">
      <w:pPr>
        <w:spacing w:after="0" w:line="259" w:lineRule="auto"/>
        <w:ind w:left="404" w:firstLine="0"/>
        <w:jc w:val="center"/>
        <w:rPr>
          <w:ins w:id="42" w:author="BPA Staff" w:date="2024-07-30T15:54:00Z" w16du:dateUtc="2024-07-30T22:54:00Z"/>
          <w:rFonts w:ascii="Cambria" w:hAnsi="Cambria"/>
          <w:b/>
        </w:rPr>
      </w:pPr>
    </w:p>
    <w:p w14:paraId="5C4B5664" w14:textId="77777777" w:rsidR="00327B55" w:rsidRDefault="00327B55" w:rsidP="005530C3">
      <w:pPr>
        <w:spacing w:after="0" w:line="259" w:lineRule="auto"/>
        <w:ind w:left="404" w:firstLine="0"/>
        <w:jc w:val="center"/>
        <w:rPr>
          <w:ins w:id="43" w:author="BPA Staff" w:date="2024-07-30T15:54:00Z" w16du:dateUtc="2024-07-30T22:54:00Z"/>
          <w:rFonts w:ascii="Cambria" w:hAnsi="Cambria"/>
          <w:b/>
        </w:rPr>
        <w:sectPr w:rsidR="00327B55" w:rsidSect="00485D44">
          <w:headerReference w:type="even" r:id="rId14"/>
          <w:headerReference w:type="default" r:id="rId15"/>
          <w:footerReference w:type="even" r:id="rId16"/>
          <w:footerReference w:type="default" r:id="rId17"/>
          <w:headerReference w:type="first" r:id="rId18"/>
          <w:footerReference w:type="first" r:id="rId19"/>
          <w:pgSz w:w="12240" w:h="15840"/>
          <w:pgMar w:top="749" w:right="1426" w:bottom="720" w:left="1080" w:header="720" w:footer="720" w:gutter="0"/>
          <w:cols w:space="720"/>
        </w:sectPr>
      </w:pPr>
    </w:p>
    <w:p w14:paraId="0E2ACFF7" w14:textId="77777777" w:rsidR="005530C3" w:rsidRPr="005530C3" w:rsidRDefault="005530C3" w:rsidP="005530C3">
      <w:pPr>
        <w:spacing w:after="0" w:line="259" w:lineRule="auto"/>
        <w:ind w:left="0" w:firstLine="0"/>
        <w:rPr>
          <w:ins w:id="44" w:author="BPA Staff" w:date="2024-07-30T15:54:00Z" w16du:dateUtc="2024-07-30T22:54:00Z"/>
          <w:rFonts w:ascii="Cambria" w:hAnsi="Cambria"/>
        </w:rPr>
      </w:pPr>
      <w:ins w:id="45" w:author="BPA Staff" w:date="2024-07-30T15:54:00Z" w16du:dateUtc="2024-07-30T22:54:00Z">
        <w:r w:rsidRPr="005530C3">
          <w:rPr>
            <w:rFonts w:ascii="Cambria" w:hAnsi="Cambria"/>
          </w:rPr>
          <w:lastRenderedPageBreak/>
          <w:t xml:space="preserve"> </w:t>
        </w:r>
      </w:ins>
    </w:p>
    <w:p w14:paraId="1B7901D0" w14:textId="77777777" w:rsidR="005530C3" w:rsidRPr="005530C3" w:rsidRDefault="005530C3" w:rsidP="005530C3">
      <w:pPr>
        <w:rPr>
          <w:ins w:id="46" w:author="BPA Staff" w:date="2024-07-30T15:54:00Z" w16du:dateUtc="2024-07-30T22:54:00Z"/>
          <w:rFonts w:ascii="Cambria" w:hAnsi="Cambria"/>
        </w:rPr>
        <w:sectPr w:rsidR="005530C3" w:rsidRPr="005530C3" w:rsidSect="00485D44">
          <w:headerReference w:type="default" r:id="rId20"/>
          <w:footerReference w:type="default" r:id="rId21"/>
          <w:pgSz w:w="12240" w:h="15840"/>
          <w:pgMar w:top="749" w:right="1426" w:bottom="720" w:left="1080" w:header="720" w:footer="720" w:gutter="0"/>
          <w:cols w:space="720"/>
        </w:sectPr>
      </w:pPr>
    </w:p>
    <w:sdt>
      <w:sdtPr>
        <w:rPr>
          <w:rFonts w:ascii="Cambria" w:hAnsi="Cambria"/>
        </w:rPr>
        <w:id w:val="487065659"/>
        <w:docPartObj>
          <w:docPartGallery w:val="Table of Contents"/>
        </w:docPartObj>
      </w:sdtPr>
      <w:sdtEndPr/>
      <w:sdtContent>
        <w:bookmarkStart w:id="47" w:name="_Ref194298213" w:displacedByCustomXml="prev"/>
        <w:p w14:paraId="23DCDD0C" w14:textId="77777777" w:rsidR="005530C3" w:rsidRPr="005530C3" w:rsidRDefault="005530C3" w:rsidP="005530C3">
          <w:pPr>
            <w:spacing w:after="0" w:line="259" w:lineRule="auto"/>
            <w:ind w:left="2410" w:right="2452"/>
            <w:jc w:val="center"/>
            <w:rPr>
              <w:rFonts w:ascii="Arial" w:hAnsi="Arial" w:cs="Arial"/>
              <w:sz w:val="28"/>
              <w:szCs w:val="28"/>
            </w:rPr>
          </w:pPr>
          <w:r w:rsidRPr="005530C3">
            <w:rPr>
              <w:rFonts w:ascii="Arial" w:hAnsi="Arial" w:cs="Arial"/>
              <w:b/>
              <w:sz w:val="28"/>
              <w:szCs w:val="28"/>
            </w:rPr>
            <w:t xml:space="preserve">Table of Contents </w:t>
          </w:r>
        </w:p>
        <w:p w14:paraId="0BA105C4" w14:textId="01A95725" w:rsidR="00405B30" w:rsidRPr="00405B30" w:rsidRDefault="005530C3">
          <w:pPr>
            <w:pStyle w:val="TOC1"/>
            <w:tabs>
              <w:tab w:val="right" w:leader="dot" w:pos="9941"/>
            </w:tabs>
            <w:rPr>
              <w:ins w:id="48" w:author="BPA Staff" w:date="2024-07-30T15:54:00Z" w16du:dateUtc="2024-07-30T22:54:00Z"/>
              <w:rFonts w:ascii="Cambria" w:eastAsiaTheme="minorEastAsia" w:hAnsi="Cambria" w:cstheme="minorBidi"/>
              <w:noProof/>
              <w:color w:val="auto"/>
            </w:rPr>
          </w:pPr>
          <w:ins w:id="49" w:author="BPA Staff" w:date="2024-07-30T15:54:00Z" w16du:dateUtc="2024-07-30T22:54:00Z">
            <w:r w:rsidRPr="00405B30">
              <w:rPr>
                <w:rFonts w:ascii="Cambria" w:hAnsi="Cambria"/>
              </w:rPr>
              <w:fldChar w:fldCharType="begin"/>
            </w:r>
            <w:r w:rsidRPr="00405B30">
              <w:rPr>
                <w:rFonts w:ascii="Cambria" w:hAnsi="Cambria"/>
              </w:rPr>
              <w:instrText xml:space="preserve"> TOC \o "1-3" \h \z \u </w:instrText>
            </w:r>
            <w:r w:rsidRPr="00405B30">
              <w:rPr>
                <w:rFonts w:ascii="Cambria" w:hAnsi="Cambria"/>
              </w:rPr>
              <w:fldChar w:fldCharType="separate"/>
            </w:r>
          </w:ins>
        </w:p>
        <w:p w14:paraId="3B66E182" w14:textId="66DD7115" w:rsidR="00405B30" w:rsidRPr="00405B30" w:rsidRDefault="003A71E2">
          <w:pPr>
            <w:pStyle w:val="TOC1"/>
            <w:tabs>
              <w:tab w:val="left" w:pos="745"/>
              <w:tab w:val="right" w:leader="dot" w:pos="9941"/>
            </w:tabs>
            <w:rPr>
              <w:ins w:id="50" w:author="BPA Staff" w:date="2024-07-30T15:54:00Z" w16du:dateUtc="2024-07-30T22:54:00Z"/>
              <w:rFonts w:ascii="Cambria" w:eastAsiaTheme="minorEastAsia" w:hAnsi="Cambria" w:cstheme="minorBidi"/>
              <w:noProof/>
              <w:color w:val="auto"/>
            </w:rPr>
          </w:pPr>
          <w:ins w:id="51" w:author="BPA Staff" w:date="2024-07-30T15:54:00Z" w16du:dateUtc="2024-07-30T22:54:00Z">
            <w:r>
              <w:rPr>
                <w:noProof/>
              </w:rPr>
              <w:fldChar w:fldCharType="begin"/>
            </w:r>
            <w:r>
              <w:rPr>
                <w:noProof/>
              </w:rPr>
              <w:instrText>HYPERLINK \l "_Toc173243217"</w:instrText>
            </w:r>
            <w:r>
              <w:rPr>
                <w:noProof/>
              </w:rPr>
            </w:r>
            <w:r>
              <w:rPr>
                <w:noProof/>
              </w:rPr>
              <w:fldChar w:fldCharType="separate"/>
            </w:r>
            <w:r w:rsidR="00405B30" w:rsidRPr="00405B30">
              <w:rPr>
                <w:rStyle w:val="Hyperlink"/>
                <w:rFonts w:ascii="Cambria" w:hAnsi="Cambria"/>
                <w:noProof/>
              </w:rPr>
              <w:t>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BACKGROUND AND PURPOSE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_Toc173243217 \h </w:instrText>
            </w:r>
          </w:ins>
          <w:r w:rsidR="00405B30" w:rsidRPr="00405B30">
            <w:rPr>
              <w:rFonts w:ascii="Cambria" w:hAnsi="Cambria"/>
              <w:noProof/>
              <w:webHidden/>
            </w:rPr>
          </w:r>
          <w:ins w:id="52"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w:t>
            </w:r>
            <w:r w:rsidR="00405B30" w:rsidRPr="00405B30">
              <w:rPr>
                <w:rFonts w:ascii="Cambria" w:hAnsi="Cambria"/>
                <w:noProof/>
                <w:webHidden/>
              </w:rPr>
              <w:fldChar w:fldCharType="end"/>
            </w:r>
            <w:r>
              <w:rPr>
                <w:rFonts w:ascii="Cambria" w:hAnsi="Cambria"/>
                <w:noProof/>
              </w:rPr>
              <w:fldChar w:fldCharType="end"/>
            </w:r>
          </w:ins>
        </w:p>
        <w:p w14:paraId="74E5FFA1" w14:textId="57C66A9B" w:rsidR="00405B30" w:rsidRPr="00405B30" w:rsidRDefault="003A71E2">
          <w:pPr>
            <w:pStyle w:val="TOC2"/>
            <w:tabs>
              <w:tab w:val="left" w:pos="1450"/>
              <w:tab w:val="right" w:leader="dot" w:pos="9941"/>
            </w:tabs>
            <w:rPr>
              <w:ins w:id="53" w:author="BPA Staff" w:date="2024-07-30T15:54:00Z" w16du:dateUtc="2024-07-30T22:54:00Z"/>
              <w:rFonts w:ascii="Cambria" w:eastAsiaTheme="minorEastAsia" w:hAnsi="Cambria" w:cstheme="minorBidi"/>
              <w:noProof/>
              <w:color w:val="auto"/>
            </w:rPr>
          </w:pPr>
          <w:ins w:id="54" w:author="BPA Staff" w:date="2024-07-30T15:54:00Z" w16du:dateUtc="2024-07-30T22:54:00Z">
            <w:r>
              <w:rPr>
                <w:noProof/>
              </w:rPr>
              <w:fldChar w:fldCharType="begin"/>
            </w:r>
            <w:r>
              <w:rPr>
                <w:noProof/>
              </w:rPr>
              <w:instrText>HYPERLINK \l "_Toc173243218"</w:instrText>
            </w:r>
            <w:r>
              <w:rPr>
                <w:noProof/>
              </w:rPr>
            </w:r>
            <w:r>
              <w:rPr>
                <w:noProof/>
              </w:rPr>
              <w:fldChar w:fldCharType="separate"/>
            </w:r>
            <w:r w:rsidR="00405B30" w:rsidRPr="00405B30">
              <w:rPr>
                <w:rStyle w:val="Hyperlink"/>
                <w:rFonts w:ascii="Cambria" w:hAnsi="Cambria"/>
                <w:noProof/>
              </w:rPr>
              <w:t>1.1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Two-Year Rate Periods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_Toc173243218 \h </w:instrText>
            </w:r>
          </w:ins>
          <w:r w:rsidR="00405B30" w:rsidRPr="00405B30">
            <w:rPr>
              <w:rFonts w:ascii="Cambria" w:hAnsi="Cambria"/>
              <w:noProof/>
              <w:webHidden/>
            </w:rPr>
          </w:r>
          <w:ins w:id="55"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w:t>
            </w:r>
            <w:r w:rsidR="00405B30" w:rsidRPr="00405B30">
              <w:rPr>
                <w:rFonts w:ascii="Cambria" w:hAnsi="Cambria"/>
                <w:noProof/>
                <w:webHidden/>
              </w:rPr>
              <w:fldChar w:fldCharType="end"/>
            </w:r>
            <w:r>
              <w:rPr>
                <w:rFonts w:ascii="Cambria" w:hAnsi="Cambria"/>
                <w:noProof/>
              </w:rPr>
              <w:fldChar w:fldCharType="end"/>
            </w:r>
          </w:ins>
        </w:p>
        <w:p w14:paraId="368CC7AA" w14:textId="266A188A" w:rsidR="00405B30" w:rsidRPr="00405B30" w:rsidRDefault="003A71E2">
          <w:pPr>
            <w:pStyle w:val="TOC2"/>
            <w:tabs>
              <w:tab w:val="left" w:pos="1450"/>
              <w:tab w:val="right" w:leader="dot" w:pos="9941"/>
            </w:tabs>
            <w:rPr>
              <w:ins w:id="56" w:author="BPA Staff" w:date="2024-07-30T15:54:00Z" w16du:dateUtc="2024-07-30T22:54:00Z"/>
              <w:rFonts w:ascii="Cambria" w:eastAsiaTheme="minorEastAsia" w:hAnsi="Cambria" w:cstheme="minorBidi"/>
              <w:noProof/>
              <w:color w:val="auto"/>
            </w:rPr>
          </w:pPr>
          <w:ins w:id="57" w:author="BPA Staff" w:date="2024-07-30T15:54:00Z" w16du:dateUtc="2024-07-30T22:54:00Z">
            <w:r>
              <w:rPr>
                <w:noProof/>
              </w:rPr>
              <w:fldChar w:fldCharType="begin"/>
            </w:r>
            <w:r>
              <w:rPr>
                <w:noProof/>
              </w:rPr>
              <w:instrText>HYPERLINK \l "_Toc173243219"</w:instrText>
            </w:r>
            <w:r>
              <w:rPr>
                <w:noProof/>
              </w:rPr>
            </w:r>
            <w:r>
              <w:rPr>
                <w:noProof/>
              </w:rPr>
              <w:fldChar w:fldCharType="separate"/>
            </w:r>
            <w:r w:rsidR="00405B30" w:rsidRPr="00405B30">
              <w:rPr>
                <w:rStyle w:val="Hyperlink"/>
                <w:rFonts w:ascii="Cambria" w:hAnsi="Cambria"/>
                <w:noProof/>
                <w:kern w:val="0"/>
                <w14:ligatures w14:val="none"/>
              </w:rPr>
              <w:t>1.2</w:t>
            </w:r>
            <w:r w:rsidR="00405B30" w:rsidRPr="00405B30">
              <w:rPr>
                <w:rFonts w:ascii="Cambria" w:eastAsiaTheme="minorEastAsia" w:hAnsi="Cambria" w:cstheme="minorBidi"/>
                <w:noProof/>
                <w:color w:val="auto"/>
              </w:rPr>
              <w:tab/>
            </w:r>
            <w:r w:rsidR="00405B30" w:rsidRPr="00405B30">
              <w:rPr>
                <w:rStyle w:val="Hyperlink"/>
                <w:rFonts w:ascii="Cambria" w:hAnsi="Cambria"/>
                <w:noProof/>
                <w:kern w:val="0"/>
                <w14:ligatures w14:val="none"/>
              </w:rPr>
              <w:t>Duration of the PRDM</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_Toc173243219 \h </w:instrText>
            </w:r>
          </w:ins>
          <w:r w:rsidR="00405B30" w:rsidRPr="00405B30">
            <w:rPr>
              <w:rFonts w:ascii="Cambria" w:hAnsi="Cambria"/>
              <w:noProof/>
              <w:webHidden/>
            </w:rPr>
          </w:r>
          <w:ins w:id="58"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w:t>
            </w:r>
            <w:r w:rsidR="00405B30" w:rsidRPr="00405B30">
              <w:rPr>
                <w:rFonts w:ascii="Cambria" w:hAnsi="Cambria"/>
                <w:noProof/>
                <w:webHidden/>
              </w:rPr>
              <w:fldChar w:fldCharType="end"/>
            </w:r>
            <w:r>
              <w:rPr>
                <w:rFonts w:ascii="Cambria" w:hAnsi="Cambria"/>
                <w:noProof/>
              </w:rPr>
              <w:fldChar w:fldCharType="end"/>
            </w:r>
          </w:ins>
        </w:p>
        <w:p w14:paraId="51D4881E" w14:textId="35FECAA7" w:rsidR="00405B30" w:rsidRPr="00405B30" w:rsidRDefault="003A71E2">
          <w:pPr>
            <w:pStyle w:val="TOC2"/>
            <w:tabs>
              <w:tab w:val="left" w:pos="1450"/>
              <w:tab w:val="right" w:leader="dot" w:pos="9941"/>
            </w:tabs>
            <w:rPr>
              <w:ins w:id="59" w:author="BPA Staff" w:date="2024-07-30T15:54:00Z" w16du:dateUtc="2024-07-30T22:54:00Z"/>
              <w:rFonts w:ascii="Cambria" w:eastAsiaTheme="minorEastAsia" w:hAnsi="Cambria" w:cstheme="minorBidi"/>
              <w:noProof/>
              <w:color w:val="auto"/>
            </w:rPr>
          </w:pPr>
          <w:ins w:id="60" w:author="BPA Staff" w:date="2024-07-30T15:54:00Z" w16du:dateUtc="2024-07-30T22:54:00Z">
            <w:r>
              <w:rPr>
                <w:noProof/>
              </w:rPr>
              <w:fldChar w:fldCharType="begin"/>
            </w:r>
            <w:r>
              <w:rPr>
                <w:noProof/>
              </w:rPr>
              <w:instrText>HYPERLINK \l "_Toc173243220"</w:instrText>
            </w:r>
            <w:r>
              <w:rPr>
                <w:noProof/>
              </w:rPr>
            </w:r>
            <w:r>
              <w:rPr>
                <w:noProof/>
              </w:rPr>
              <w:fldChar w:fldCharType="separate"/>
            </w:r>
            <w:r w:rsidR="00405B30" w:rsidRPr="00405B30">
              <w:rPr>
                <w:rStyle w:val="Hyperlink"/>
                <w:rFonts w:ascii="Cambria" w:hAnsi="Cambria"/>
                <w:noProof/>
                <w:kern w:val="0"/>
                <w14:ligatures w14:val="none"/>
              </w:rPr>
              <w:t>1.3</w:t>
            </w:r>
            <w:r w:rsidR="00405B30" w:rsidRPr="00405B30">
              <w:rPr>
                <w:rFonts w:ascii="Cambria" w:eastAsiaTheme="minorEastAsia" w:hAnsi="Cambria" w:cstheme="minorBidi"/>
                <w:noProof/>
                <w:color w:val="auto"/>
              </w:rPr>
              <w:tab/>
            </w:r>
            <w:r w:rsidR="00405B30" w:rsidRPr="00405B30">
              <w:rPr>
                <w:rStyle w:val="Hyperlink"/>
                <w:rFonts w:ascii="Cambria" w:hAnsi="Cambria"/>
                <w:noProof/>
                <w:kern w:val="0"/>
                <w14:ligatures w14:val="none"/>
              </w:rPr>
              <w:t>Scope of PRDM References and Descriptions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_Toc173243220 \h </w:instrText>
            </w:r>
          </w:ins>
          <w:r w:rsidR="00405B30" w:rsidRPr="00405B30">
            <w:rPr>
              <w:rFonts w:ascii="Cambria" w:hAnsi="Cambria"/>
              <w:noProof/>
              <w:webHidden/>
            </w:rPr>
          </w:r>
          <w:ins w:id="61"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w:t>
            </w:r>
            <w:r w:rsidR="00405B30" w:rsidRPr="00405B30">
              <w:rPr>
                <w:rFonts w:ascii="Cambria" w:hAnsi="Cambria"/>
                <w:noProof/>
                <w:webHidden/>
              </w:rPr>
              <w:fldChar w:fldCharType="end"/>
            </w:r>
            <w:r>
              <w:rPr>
                <w:rFonts w:ascii="Cambria" w:hAnsi="Cambria"/>
                <w:noProof/>
              </w:rPr>
              <w:fldChar w:fldCharType="end"/>
            </w:r>
          </w:ins>
        </w:p>
        <w:p w14:paraId="6176CC0D" w14:textId="68E607EA" w:rsidR="00405B30" w:rsidRPr="00405B30" w:rsidRDefault="003A71E2">
          <w:pPr>
            <w:pStyle w:val="TOC1"/>
            <w:tabs>
              <w:tab w:val="left" w:pos="745"/>
              <w:tab w:val="right" w:leader="dot" w:pos="9941"/>
            </w:tabs>
            <w:rPr>
              <w:ins w:id="62" w:author="BPA Staff" w:date="2024-07-30T15:54:00Z" w16du:dateUtc="2024-07-30T22:54:00Z"/>
              <w:rFonts w:ascii="Cambria" w:eastAsiaTheme="minorEastAsia" w:hAnsi="Cambria" w:cstheme="minorBidi"/>
              <w:noProof/>
              <w:color w:val="auto"/>
            </w:rPr>
          </w:pPr>
          <w:ins w:id="63" w:author="BPA Staff" w:date="2024-07-30T15:54:00Z" w16du:dateUtc="2024-07-30T22:54:00Z">
            <w:r>
              <w:rPr>
                <w:noProof/>
              </w:rPr>
              <w:fldChar w:fldCharType="begin"/>
            </w:r>
            <w:r>
              <w:rPr>
                <w:noProof/>
              </w:rPr>
              <w:instrText>HYPERLINK \l "_Toc173243221"</w:instrText>
            </w:r>
            <w:r>
              <w:rPr>
                <w:noProof/>
              </w:rPr>
            </w:r>
            <w:r>
              <w:rPr>
                <w:noProof/>
              </w:rPr>
              <w:fldChar w:fldCharType="separate"/>
            </w:r>
            <w:r w:rsidR="00405B30" w:rsidRPr="00405B30">
              <w:rPr>
                <w:rStyle w:val="Hyperlink"/>
                <w:rFonts w:ascii="Cambria" w:hAnsi="Cambria"/>
                <w:noProof/>
              </w:rPr>
              <w:t>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COST ALLOCATIONS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_Toc173243221 \h </w:instrText>
            </w:r>
          </w:ins>
          <w:r w:rsidR="00405B30" w:rsidRPr="00405B30">
            <w:rPr>
              <w:rFonts w:ascii="Cambria" w:hAnsi="Cambria"/>
              <w:noProof/>
              <w:webHidden/>
            </w:rPr>
          </w:r>
          <w:ins w:id="64"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4</w:t>
            </w:r>
            <w:r w:rsidR="00405B30" w:rsidRPr="00405B30">
              <w:rPr>
                <w:rFonts w:ascii="Cambria" w:hAnsi="Cambria"/>
                <w:noProof/>
                <w:webHidden/>
              </w:rPr>
              <w:fldChar w:fldCharType="end"/>
            </w:r>
            <w:r>
              <w:rPr>
                <w:rFonts w:ascii="Cambria" w:hAnsi="Cambria"/>
                <w:noProof/>
              </w:rPr>
              <w:fldChar w:fldCharType="end"/>
            </w:r>
          </w:ins>
        </w:p>
        <w:p w14:paraId="257EF0CE" w14:textId="0C1AB63A" w:rsidR="00405B30" w:rsidRPr="00405B30" w:rsidRDefault="003A71E2">
          <w:pPr>
            <w:pStyle w:val="TOC2"/>
            <w:tabs>
              <w:tab w:val="left" w:pos="1450"/>
              <w:tab w:val="right" w:leader="dot" w:pos="9941"/>
            </w:tabs>
            <w:rPr>
              <w:ins w:id="65" w:author="BPA Staff" w:date="2024-07-30T15:54:00Z" w16du:dateUtc="2024-07-30T22:54:00Z"/>
              <w:rFonts w:ascii="Cambria" w:eastAsiaTheme="minorEastAsia" w:hAnsi="Cambria" w:cstheme="minorBidi"/>
              <w:noProof/>
              <w:color w:val="auto"/>
            </w:rPr>
          </w:pPr>
          <w:ins w:id="66" w:author="BPA Staff" w:date="2024-07-30T15:54:00Z" w16du:dateUtc="2024-07-30T22:54:00Z">
            <w:r>
              <w:rPr>
                <w:noProof/>
              </w:rPr>
              <w:fldChar w:fldCharType="begin"/>
            </w:r>
            <w:r>
              <w:rPr>
                <w:noProof/>
              </w:rPr>
              <w:instrText>HYPERLINK \l "_Toc173243222"</w:instrText>
            </w:r>
            <w:r>
              <w:rPr>
                <w:noProof/>
              </w:rPr>
            </w:r>
            <w:r>
              <w:rPr>
                <w:noProof/>
              </w:rPr>
              <w:fldChar w:fldCharType="separate"/>
            </w:r>
            <w:r w:rsidR="00405B30" w:rsidRPr="00405B30">
              <w:rPr>
                <w:rStyle w:val="Hyperlink"/>
                <w:rFonts w:ascii="Cambria" w:hAnsi="Cambria"/>
                <w:noProof/>
              </w:rPr>
              <w:t>2.1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Cost Allocation Principles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_Toc173243222 \h </w:instrText>
            </w:r>
          </w:ins>
          <w:r w:rsidR="00405B30" w:rsidRPr="00405B30">
            <w:rPr>
              <w:rFonts w:ascii="Cambria" w:hAnsi="Cambria"/>
              <w:noProof/>
              <w:webHidden/>
            </w:rPr>
          </w:r>
          <w:ins w:id="67"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4</w:t>
            </w:r>
            <w:r w:rsidR="00405B30" w:rsidRPr="00405B30">
              <w:rPr>
                <w:rFonts w:ascii="Cambria" w:hAnsi="Cambria"/>
                <w:noProof/>
                <w:webHidden/>
              </w:rPr>
              <w:fldChar w:fldCharType="end"/>
            </w:r>
            <w:r>
              <w:rPr>
                <w:rFonts w:ascii="Cambria" w:hAnsi="Cambria"/>
                <w:noProof/>
              </w:rPr>
              <w:fldChar w:fldCharType="end"/>
            </w:r>
          </w:ins>
        </w:p>
        <w:p w14:paraId="11E8DFC3" w14:textId="240D4C80" w:rsidR="00405B30" w:rsidRPr="00405B30" w:rsidRDefault="003A71E2">
          <w:pPr>
            <w:pStyle w:val="TOC2"/>
            <w:tabs>
              <w:tab w:val="left" w:pos="1450"/>
              <w:tab w:val="right" w:leader="dot" w:pos="9941"/>
            </w:tabs>
            <w:rPr>
              <w:ins w:id="68" w:author="BPA Staff" w:date="2024-07-30T15:54:00Z" w16du:dateUtc="2024-07-30T22:54:00Z"/>
              <w:rFonts w:ascii="Cambria" w:eastAsiaTheme="minorEastAsia" w:hAnsi="Cambria" w:cstheme="minorBidi"/>
              <w:noProof/>
              <w:color w:val="auto"/>
            </w:rPr>
          </w:pPr>
          <w:ins w:id="69" w:author="BPA Staff" w:date="2024-07-30T15:54:00Z" w16du:dateUtc="2024-07-30T22:54:00Z">
            <w:r>
              <w:rPr>
                <w:noProof/>
              </w:rPr>
              <w:fldChar w:fldCharType="begin"/>
            </w:r>
            <w:r>
              <w:rPr>
                <w:noProof/>
              </w:rPr>
              <w:instrText>HYPERLINK \l "_Toc173243223"</w:instrText>
            </w:r>
            <w:r>
              <w:rPr>
                <w:noProof/>
              </w:rPr>
            </w:r>
            <w:r>
              <w:rPr>
                <w:noProof/>
              </w:rPr>
              <w:fldChar w:fldCharType="separate"/>
            </w:r>
            <w:r w:rsidR="00405B30" w:rsidRPr="00405B30">
              <w:rPr>
                <w:rStyle w:val="Hyperlink"/>
                <w:rFonts w:ascii="Cambria" w:hAnsi="Cambria"/>
                <w:noProof/>
              </w:rPr>
              <w:t>2.2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Cost Allocation Method and Allocated Tiered Cost</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_Toc173243223 \h </w:instrText>
            </w:r>
          </w:ins>
          <w:r w:rsidR="00405B30" w:rsidRPr="00405B30">
            <w:rPr>
              <w:rFonts w:ascii="Cambria" w:hAnsi="Cambria"/>
              <w:noProof/>
              <w:webHidden/>
            </w:rPr>
          </w:r>
          <w:ins w:id="70"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w:t>
            </w:r>
            <w:r w:rsidR="00405B30" w:rsidRPr="00405B30">
              <w:rPr>
                <w:rFonts w:ascii="Cambria" w:hAnsi="Cambria"/>
                <w:noProof/>
                <w:webHidden/>
              </w:rPr>
              <w:fldChar w:fldCharType="end"/>
            </w:r>
            <w:r>
              <w:rPr>
                <w:rFonts w:ascii="Cambria" w:hAnsi="Cambria"/>
                <w:noProof/>
              </w:rPr>
              <w:fldChar w:fldCharType="end"/>
            </w:r>
          </w:ins>
        </w:p>
        <w:p w14:paraId="2DDCF5E9" w14:textId="7B8DBF28" w:rsidR="00405B30" w:rsidRPr="00405B30" w:rsidRDefault="003A71E2">
          <w:pPr>
            <w:pStyle w:val="TOC3"/>
            <w:tabs>
              <w:tab w:val="left" w:pos="2160"/>
              <w:tab w:val="right" w:leader="dot" w:pos="9941"/>
            </w:tabs>
            <w:rPr>
              <w:ins w:id="71" w:author="BPA Staff" w:date="2024-07-30T15:54:00Z" w16du:dateUtc="2024-07-30T22:54:00Z"/>
              <w:rFonts w:ascii="Cambria" w:eastAsiaTheme="minorEastAsia" w:hAnsi="Cambria" w:cstheme="minorBidi"/>
              <w:noProof/>
              <w:color w:val="auto"/>
            </w:rPr>
          </w:pPr>
          <w:ins w:id="72" w:author="BPA Staff" w:date="2024-07-30T15:54:00Z" w16du:dateUtc="2024-07-30T22:54:00Z">
            <w:r>
              <w:rPr>
                <w:noProof/>
              </w:rPr>
              <w:fldChar w:fldCharType="begin"/>
            </w:r>
            <w:r>
              <w:rPr>
                <w:noProof/>
              </w:rPr>
              <w:instrText>HYPERLINK \l "_Toc173243224"</w:instrText>
            </w:r>
            <w:r>
              <w:rPr>
                <w:noProof/>
              </w:rPr>
            </w:r>
            <w:r>
              <w:rPr>
                <w:noProof/>
              </w:rPr>
              <w:fldChar w:fldCharType="separate"/>
            </w:r>
            <w:r w:rsidR="00405B30" w:rsidRPr="00405B30">
              <w:rPr>
                <w:rStyle w:val="Hyperlink"/>
                <w:rFonts w:ascii="Cambria" w:hAnsi="Cambria"/>
                <w:noProof/>
              </w:rPr>
              <w:t>2.2.1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Cost Allocation Proof</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_Toc173243224 \h </w:instrText>
            </w:r>
          </w:ins>
          <w:r w:rsidR="00405B30" w:rsidRPr="00405B30">
            <w:rPr>
              <w:rFonts w:ascii="Cambria" w:hAnsi="Cambria"/>
              <w:noProof/>
              <w:webHidden/>
            </w:rPr>
          </w:r>
          <w:ins w:id="73"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8</w:t>
            </w:r>
            <w:r w:rsidR="00405B30" w:rsidRPr="00405B30">
              <w:rPr>
                <w:rFonts w:ascii="Cambria" w:hAnsi="Cambria"/>
                <w:noProof/>
                <w:webHidden/>
              </w:rPr>
              <w:fldChar w:fldCharType="end"/>
            </w:r>
            <w:r>
              <w:rPr>
                <w:rFonts w:ascii="Cambria" w:hAnsi="Cambria"/>
                <w:noProof/>
              </w:rPr>
              <w:fldChar w:fldCharType="end"/>
            </w:r>
          </w:ins>
        </w:p>
        <w:p w14:paraId="10D2BCB8" w14:textId="26572548" w:rsidR="00405B30" w:rsidRPr="00405B30" w:rsidRDefault="003A71E2">
          <w:pPr>
            <w:pStyle w:val="TOC3"/>
            <w:tabs>
              <w:tab w:val="left" w:pos="2160"/>
              <w:tab w:val="right" w:leader="dot" w:pos="9941"/>
            </w:tabs>
            <w:rPr>
              <w:ins w:id="74" w:author="BPA Staff" w:date="2024-07-30T15:54:00Z" w16du:dateUtc="2024-07-30T22:54:00Z"/>
              <w:rFonts w:ascii="Cambria" w:eastAsiaTheme="minorEastAsia" w:hAnsi="Cambria" w:cstheme="minorBidi"/>
              <w:noProof/>
              <w:color w:val="auto"/>
            </w:rPr>
          </w:pPr>
          <w:ins w:id="75" w:author="BPA Staff" w:date="2024-07-30T15:54:00Z" w16du:dateUtc="2024-07-30T22:54:00Z">
            <w:r>
              <w:rPr>
                <w:noProof/>
              </w:rPr>
              <w:fldChar w:fldCharType="begin"/>
            </w:r>
            <w:r>
              <w:rPr>
                <w:noProof/>
              </w:rPr>
              <w:instrText>HYPERLINK \l "_Toc173243225"</w:instrText>
            </w:r>
            <w:r>
              <w:rPr>
                <w:noProof/>
              </w:rPr>
            </w:r>
            <w:r>
              <w:rPr>
                <w:noProof/>
              </w:rPr>
              <w:fldChar w:fldCharType="separate"/>
            </w:r>
            <w:r w:rsidR="00405B30" w:rsidRPr="00405B30">
              <w:rPr>
                <w:rStyle w:val="Hyperlink"/>
                <w:rFonts w:ascii="Cambria" w:hAnsi="Cambria"/>
                <w:noProof/>
              </w:rPr>
              <w:t>2.2.2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Allocated Tiered Cost Table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_Toc173243225 \h </w:instrText>
            </w:r>
          </w:ins>
          <w:r w:rsidR="00405B30" w:rsidRPr="00405B30">
            <w:rPr>
              <w:rFonts w:ascii="Cambria" w:hAnsi="Cambria"/>
              <w:noProof/>
              <w:webHidden/>
            </w:rPr>
          </w:r>
          <w:ins w:id="76"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10</w:t>
            </w:r>
            <w:r w:rsidR="00405B30" w:rsidRPr="00405B30">
              <w:rPr>
                <w:rFonts w:ascii="Cambria" w:hAnsi="Cambria"/>
                <w:noProof/>
                <w:webHidden/>
              </w:rPr>
              <w:fldChar w:fldCharType="end"/>
            </w:r>
            <w:r>
              <w:rPr>
                <w:rFonts w:ascii="Cambria" w:hAnsi="Cambria"/>
                <w:noProof/>
              </w:rPr>
              <w:fldChar w:fldCharType="end"/>
            </w:r>
          </w:ins>
        </w:p>
        <w:p w14:paraId="7F9EA6D9" w14:textId="057AD72A" w:rsidR="00405B30" w:rsidRPr="00405B30" w:rsidRDefault="003A71E2">
          <w:pPr>
            <w:pStyle w:val="TOC2"/>
            <w:tabs>
              <w:tab w:val="left" w:pos="1450"/>
              <w:tab w:val="right" w:leader="dot" w:pos="9941"/>
            </w:tabs>
            <w:rPr>
              <w:ins w:id="77" w:author="BPA Staff" w:date="2024-07-30T15:54:00Z" w16du:dateUtc="2024-07-30T22:54:00Z"/>
              <w:rFonts w:ascii="Cambria" w:eastAsiaTheme="minorEastAsia" w:hAnsi="Cambria" w:cstheme="minorBidi"/>
              <w:noProof/>
              <w:color w:val="auto"/>
            </w:rPr>
          </w:pPr>
          <w:ins w:id="78" w:author="BPA Staff" w:date="2024-07-30T15:54:00Z" w16du:dateUtc="2024-07-30T22:54:00Z">
            <w:r>
              <w:rPr>
                <w:noProof/>
              </w:rPr>
              <w:fldChar w:fldCharType="begin"/>
            </w:r>
            <w:r>
              <w:rPr>
                <w:noProof/>
              </w:rPr>
              <w:instrText>HYPERLINK \l "_Toc173243226"</w:instrText>
            </w:r>
            <w:r>
              <w:rPr>
                <w:noProof/>
              </w:rPr>
            </w:r>
            <w:r>
              <w:rPr>
                <w:noProof/>
              </w:rPr>
              <w:fldChar w:fldCharType="separate"/>
            </w:r>
            <w:r w:rsidR="00405B30" w:rsidRPr="00405B30">
              <w:rPr>
                <w:rStyle w:val="Hyperlink"/>
                <w:rFonts w:ascii="Cambria" w:hAnsi="Cambria"/>
                <w:noProof/>
              </w:rPr>
              <w:t>2.3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Inclusion of New Expenses or New Credits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_Toc173243226 \h </w:instrText>
            </w:r>
          </w:ins>
          <w:r w:rsidR="00405B30" w:rsidRPr="00405B30">
            <w:rPr>
              <w:rFonts w:ascii="Cambria" w:hAnsi="Cambria"/>
              <w:noProof/>
              <w:webHidden/>
            </w:rPr>
          </w:r>
          <w:ins w:id="79"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11</w:t>
            </w:r>
            <w:r w:rsidR="00405B30" w:rsidRPr="00405B30">
              <w:rPr>
                <w:rFonts w:ascii="Cambria" w:hAnsi="Cambria"/>
                <w:noProof/>
                <w:webHidden/>
              </w:rPr>
              <w:fldChar w:fldCharType="end"/>
            </w:r>
            <w:r>
              <w:rPr>
                <w:rFonts w:ascii="Cambria" w:hAnsi="Cambria"/>
                <w:noProof/>
              </w:rPr>
              <w:fldChar w:fldCharType="end"/>
            </w:r>
          </w:ins>
        </w:p>
        <w:p w14:paraId="0473C208" w14:textId="144250FA" w:rsidR="00405B30" w:rsidRPr="00405B30" w:rsidRDefault="003A71E2">
          <w:pPr>
            <w:pStyle w:val="TOC2"/>
            <w:tabs>
              <w:tab w:val="left" w:pos="1450"/>
              <w:tab w:val="right" w:leader="dot" w:pos="9941"/>
            </w:tabs>
            <w:rPr>
              <w:ins w:id="80" w:author="BPA Staff" w:date="2024-07-30T15:54:00Z" w16du:dateUtc="2024-07-30T22:54:00Z"/>
              <w:rFonts w:ascii="Cambria" w:eastAsiaTheme="minorEastAsia" w:hAnsi="Cambria" w:cstheme="minorBidi"/>
              <w:noProof/>
              <w:color w:val="auto"/>
            </w:rPr>
          </w:pPr>
          <w:ins w:id="81" w:author="BPA Staff" w:date="2024-07-30T15:54:00Z" w16du:dateUtc="2024-07-30T22:54:00Z">
            <w:r>
              <w:rPr>
                <w:noProof/>
              </w:rPr>
              <w:fldChar w:fldCharType="begin"/>
            </w:r>
            <w:r>
              <w:rPr>
                <w:noProof/>
              </w:rPr>
              <w:instrText>HYPERLINK \l "_Toc173243227"</w:instrText>
            </w:r>
            <w:r>
              <w:rPr>
                <w:noProof/>
              </w:rPr>
            </w:r>
            <w:r>
              <w:rPr>
                <w:noProof/>
              </w:rPr>
              <w:fldChar w:fldCharType="separate"/>
            </w:r>
            <w:r w:rsidR="00405B30" w:rsidRPr="00405B30">
              <w:rPr>
                <w:rStyle w:val="Hyperlink"/>
                <w:rFonts w:ascii="Cambria" w:hAnsi="Cambria"/>
                <w:noProof/>
              </w:rPr>
              <w:t>2.4</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Tier 1 Secondary Energy Credit</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_Toc173243227 \h </w:instrText>
            </w:r>
          </w:ins>
          <w:r w:rsidR="00405B30" w:rsidRPr="00405B30">
            <w:rPr>
              <w:rFonts w:ascii="Cambria" w:hAnsi="Cambria"/>
              <w:noProof/>
              <w:webHidden/>
            </w:rPr>
          </w:r>
          <w:ins w:id="82"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11</w:t>
            </w:r>
            <w:r w:rsidR="00405B30" w:rsidRPr="00405B30">
              <w:rPr>
                <w:rFonts w:ascii="Cambria" w:hAnsi="Cambria"/>
                <w:noProof/>
                <w:webHidden/>
              </w:rPr>
              <w:fldChar w:fldCharType="end"/>
            </w:r>
            <w:r>
              <w:rPr>
                <w:rFonts w:ascii="Cambria" w:hAnsi="Cambria"/>
                <w:noProof/>
              </w:rPr>
              <w:fldChar w:fldCharType="end"/>
            </w:r>
          </w:ins>
        </w:p>
        <w:p w14:paraId="67E74F4C" w14:textId="51D9910F" w:rsidR="00405B30" w:rsidRPr="00405B30" w:rsidRDefault="003A71E2">
          <w:pPr>
            <w:pStyle w:val="TOC2"/>
            <w:tabs>
              <w:tab w:val="left" w:pos="1450"/>
              <w:tab w:val="right" w:leader="dot" w:pos="9941"/>
            </w:tabs>
            <w:rPr>
              <w:ins w:id="83" w:author="BPA Staff" w:date="2024-07-30T15:54:00Z" w16du:dateUtc="2024-07-30T22:54:00Z"/>
              <w:rFonts w:ascii="Cambria" w:eastAsiaTheme="minorEastAsia" w:hAnsi="Cambria" w:cstheme="minorBidi"/>
              <w:noProof/>
              <w:color w:val="auto"/>
            </w:rPr>
          </w:pPr>
          <w:ins w:id="84" w:author="BPA Staff" w:date="2024-07-30T15:54:00Z" w16du:dateUtc="2024-07-30T22:54:00Z">
            <w:r>
              <w:rPr>
                <w:noProof/>
              </w:rPr>
              <w:fldChar w:fldCharType="begin"/>
            </w:r>
            <w:r>
              <w:rPr>
                <w:noProof/>
              </w:rPr>
              <w:instrText>HYPERLINK \l "_Toc173243228"</w:instrText>
            </w:r>
            <w:r>
              <w:rPr>
                <w:noProof/>
              </w:rPr>
            </w:r>
            <w:r>
              <w:rPr>
                <w:noProof/>
              </w:rPr>
              <w:fldChar w:fldCharType="separate"/>
            </w:r>
            <w:r w:rsidR="00405B30" w:rsidRPr="00405B30">
              <w:rPr>
                <w:rStyle w:val="Hyperlink"/>
                <w:rFonts w:ascii="Cambria" w:hAnsi="Cambria"/>
                <w:noProof/>
              </w:rPr>
              <w:t>2.5</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Interest Earned on the Bonneville Fund</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_Toc173243228 \h </w:instrText>
            </w:r>
          </w:ins>
          <w:r w:rsidR="00405B30" w:rsidRPr="00405B30">
            <w:rPr>
              <w:rFonts w:ascii="Cambria" w:hAnsi="Cambria"/>
              <w:noProof/>
              <w:webHidden/>
            </w:rPr>
          </w:r>
          <w:ins w:id="85"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12</w:t>
            </w:r>
            <w:r w:rsidR="00405B30" w:rsidRPr="00405B30">
              <w:rPr>
                <w:rFonts w:ascii="Cambria" w:hAnsi="Cambria"/>
                <w:noProof/>
                <w:webHidden/>
              </w:rPr>
              <w:fldChar w:fldCharType="end"/>
            </w:r>
            <w:r>
              <w:rPr>
                <w:rFonts w:ascii="Cambria" w:hAnsi="Cambria"/>
                <w:noProof/>
              </w:rPr>
              <w:fldChar w:fldCharType="end"/>
            </w:r>
          </w:ins>
        </w:p>
        <w:p w14:paraId="2FD9FEC3" w14:textId="141E2CB0" w:rsidR="00405B30" w:rsidRPr="00405B30" w:rsidRDefault="003A71E2">
          <w:pPr>
            <w:pStyle w:val="TOC2"/>
            <w:tabs>
              <w:tab w:val="left" w:pos="1450"/>
              <w:tab w:val="right" w:leader="dot" w:pos="9941"/>
            </w:tabs>
            <w:rPr>
              <w:ins w:id="86" w:author="BPA Staff" w:date="2024-07-30T15:54:00Z" w16du:dateUtc="2024-07-30T22:54:00Z"/>
              <w:rFonts w:ascii="Cambria" w:eastAsiaTheme="minorEastAsia" w:hAnsi="Cambria" w:cstheme="minorBidi"/>
              <w:noProof/>
              <w:color w:val="auto"/>
            </w:rPr>
          </w:pPr>
          <w:ins w:id="87" w:author="BPA Staff" w:date="2024-07-30T15:54:00Z" w16du:dateUtc="2024-07-30T22:54:00Z">
            <w:r>
              <w:rPr>
                <w:noProof/>
              </w:rPr>
              <w:fldChar w:fldCharType="begin"/>
            </w:r>
            <w:r>
              <w:rPr>
                <w:noProof/>
              </w:rPr>
              <w:instrText>HYPERLINK \l "_Toc173243229"</w:instrText>
            </w:r>
            <w:r>
              <w:rPr>
                <w:noProof/>
              </w:rPr>
            </w:r>
            <w:r>
              <w:rPr>
                <w:noProof/>
              </w:rPr>
              <w:fldChar w:fldCharType="separate"/>
            </w:r>
            <w:r w:rsidR="00405B30" w:rsidRPr="00405B30">
              <w:rPr>
                <w:rStyle w:val="Hyperlink"/>
                <w:rFonts w:ascii="Cambria" w:hAnsi="Cambria"/>
                <w:noProof/>
              </w:rPr>
              <w:t>2.6</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BPA Actions Prior to Allocating Tier 2 Cost to a Tier 1 Cost Pool</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_Toc173243229 \h </w:instrText>
            </w:r>
          </w:ins>
          <w:r w:rsidR="00405B30" w:rsidRPr="00405B30">
            <w:rPr>
              <w:rFonts w:ascii="Cambria" w:hAnsi="Cambria"/>
              <w:noProof/>
              <w:webHidden/>
            </w:rPr>
          </w:r>
          <w:ins w:id="88"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12</w:t>
            </w:r>
            <w:r w:rsidR="00405B30" w:rsidRPr="00405B30">
              <w:rPr>
                <w:rFonts w:ascii="Cambria" w:hAnsi="Cambria"/>
                <w:noProof/>
                <w:webHidden/>
              </w:rPr>
              <w:fldChar w:fldCharType="end"/>
            </w:r>
            <w:r>
              <w:rPr>
                <w:rFonts w:ascii="Cambria" w:hAnsi="Cambria"/>
                <w:noProof/>
              </w:rPr>
              <w:fldChar w:fldCharType="end"/>
            </w:r>
          </w:ins>
        </w:p>
        <w:p w14:paraId="590F44BF" w14:textId="317B0BCA" w:rsidR="00405B30" w:rsidRPr="00405B30" w:rsidRDefault="003A71E2">
          <w:pPr>
            <w:pStyle w:val="TOC2"/>
            <w:tabs>
              <w:tab w:val="left" w:pos="1450"/>
              <w:tab w:val="right" w:leader="dot" w:pos="9941"/>
            </w:tabs>
            <w:rPr>
              <w:ins w:id="89" w:author="BPA Staff" w:date="2024-07-30T15:54:00Z" w16du:dateUtc="2024-07-30T22:54:00Z"/>
              <w:rFonts w:ascii="Cambria" w:eastAsiaTheme="minorEastAsia" w:hAnsi="Cambria" w:cstheme="minorBidi"/>
              <w:noProof/>
              <w:color w:val="auto"/>
            </w:rPr>
          </w:pPr>
          <w:ins w:id="90" w:author="BPA Staff" w:date="2024-07-30T15:54:00Z" w16du:dateUtc="2024-07-30T22:54:00Z">
            <w:r>
              <w:rPr>
                <w:noProof/>
              </w:rPr>
              <w:fldChar w:fldCharType="begin"/>
            </w:r>
            <w:r>
              <w:rPr>
                <w:noProof/>
              </w:rPr>
              <w:instrText>HYPERLINK \l "_Toc173243230"</w:instrText>
            </w:r>
            <w:r>
              <w:rPr>
                <w:noProof/>
              </w:rPr>
            </w:r>
            <w:r>
              <w:rPr>
                <w:noProof/>
              </w:rPr>
              <w:fldChar w:fldCharType="separate"/>
            </w:r>
            <w:r w:rsidR="00405B30" w:rsidRPr="00405B30">
              <w:rPr>
                <w:rStyle w:val="Hyperlink"/>
                <w:rFonts w:ascii="Cambria" w:hAnsi="Cambria"/>
                <w:noProof/>
              </w:rPr>
              <w:t>2.7</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Slice True-Up</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_Toc173243230 \h </w:instrText>
            </w:r>
          </w:ins>
          <w:r w:rsidR="00405B30" w:rsidRPr="00405B30">
            <w:rPr>
              <w:rFonts w:ascii="Cambria" w:hAnsi="Cambria"/>
              <w:noProof/>
              <w:webHidden/>
            </w:rPr>
          </w:r>
          <w:ins w:id="91"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13</w:t>
            </w:r>
            <w:r w:rsidR="00405B30" w:rsidRPr="00405B30">
              <w:rPr>
                <w:rFonts w:ascii="Cambria" w:hAnsi="Cambria"/>
                <w:noProof/>
                <w:webHidden/>
              </w:rPr>
              <w:fldChar w:fldCharType="end"/>
            </w:r>
            <w:r>
              <w:rPr>
                <w:rFonts w:ascii="Cambria" w:hAnsi="Cambria"/>
                <w:noProof/>
              </w:rPr>
              <w:fldChar w:fldCharType="end"/>
            </w:r>
          </w:ins>
        </w:p>
        <w:p w14:paraId="39CD3F49" w14:textId="4780BCA6" w:rsidR="00405B30" w:rsidRPr="00405B30" w:rsidRDefault="003A71E2">
          <w:pPr>
            <w:pStyle w:val="TOC2"/>
            <w:tabs>
              <w:tab w:val="left" w:pos="1450"/>
              <w:tab w:val="right" w:leader="dot" w:pos="9941"/>
            </w:tabs>
            <w:rPr>
              <w:ins w:id="92" w:author="BPA Staff" w:date="2024-07-30T15:54:00Z" w16du:dateUtc="2024-07-30T22:54:00Z"/>
              <w:rFonts w:ascii="Cambria" w:eastAsiaTheme="minorEastAsia" w:hAnsi="Cambria" w:cstheme="minorBidi"/>
              <w:noProof/>
              <w:color w:val="auto"/>
            </w:rPr>
          </w:pPr>
          <w:ins w:id="93" w:author="BPA Staff" w:date="2024-07-30T15:54:00Z" w16du:dateUtc="2024-07-30T22:54:00Z">
            <w:r>
              <w:rPr>
                <w:noProof/>
              </w:rPr>
              <w:fldChar w:fldCharType="begin"/>
            </w:r>
            <w:r>
              <w:rPr>
                <w:noProof/>
              </w:rPr>
              <w:instrText>HYPERLINK \l "_Toc173243231"</w:instrText>
            </w:r>
            <w:r>
              <w:rPr>
                <w:noProof/>
              </w:rPr>
            </w:r>
            <w:r>
              <w:rPr>
                <w:noProof/>
              </w:rPr>
              <w:fldChar w:fldCharType="separate"/>
            </w:r>
            <w:r w:rsidR="00405B30" w:rsidRPr="00405B30">
              <w:rPr>
                <w:rStyle w:val="Hyperlink"/>
                <w:rFonts w:ascii="Cambria" w:hAnsi="Cambria"/>
                <w:noProof/>
              </w:rPr>
              <w:t>2.8</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Composite Cost Pool True-Up Charge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_Toc173243231 \h </w:instrText>
            </w:r>
          </w:ins>
          <w:r w:rsidR="00405B30" w:rsidRPr="00405B30">
            <w:rPr>
              <w:rFonts w:ascii="Cambria" w:hAnsi="Cambria"/>
              <w:noProof/>
              <w:webHidden/>
            </w:rPr>
          </w:r>
          <w:ins w:id="94"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13</w:t>
            </w:r>
            <w:r w:rsidR="00405B30" w:rsidRPr="00405B30">
              <w:rPr>
                <w:rFonts w:ascii="Cambria" w:hAnsi="Cambria"/>
                <w:noProof/>
                <w:webHidden/>
              </w:rPr>
              <w:fldChar w:fldCharType="end"/>
            </w:r>
            <w:r>
              <w:rPr>
                <w:rFonts w:ascii="Cambria" w:hAnsi="Cambria"/>
                <w:noProof/>
              </w:rPr>
              <w:fldChar w:fldCharType="end"/>
            </w:r>
          </w:ins>
        </w:p>
        <w:p w14:paraId="12019C94" w14:textId="00B32FB1" w:rsidR="00405B30" w:rsidRPr="00405B30" w:rsidRDefault="003A71E2">
          <w:pPr>
            <w:pStyle w:val="TOC3"/>
            <w:tabs>
              <w:tab w:val="left" w:pos="2160"/>
              <w:tab w:val="right" w:leader="dot" w:pos="9941"/>
            </w:tabs>
            <w:rPr>
              <w:ins w:id="95" w:author="BPA Staff" w:date="2024-07-30T15:54:00Z" w16du:dateUtc="2024-07-30T22:54:00Z"/>
              <w:rFonts w:ascii="Cambria" w:eastAsiaTheme="minorEastAsia" w:hAnsi="Cambria" w:cstheme="minorBidi"/>
              <w:noProof/>
              <w:color w:val="auto"/>
            </w:rPr>
          </w:pPr>
          <w:ins w:id="96" w:author="BPA Staff" w:date="2024-07-30T15:54:00Z" w16du:dateUtc="2024-07-30T22:54:00Z">
            <w:r>
              <w:rPr>
                <w:noProof/>
              </w:rPr>
              <w:fldChar w:fldCharType="begin"/>
            </w:r>
            <w:r>
              <w:rPr>
                <w:noProof/>
              </w:rPr>
              <w:instrText>HYPERLINK \l "_Toc173243232"</w:instrText>
            </w:r>
            <w:r>
              <w:rPr>
                <w:noProof/>
              </w:rPr>
            </w:r>
            <w:r>
              <w:rPr>
                <w:noProof/>
              </w:rPr>
              <w:fldChar w:fldCharType="separate"/>
            </w:r>
            <w:r w:rsidR="00405B30" w:rsidRPr="00405B30">
              <w:rPr>
                <w:rStyle w:val="Hyperlink"/>
                <w:rFonts w:ascii="Cambria" w:hAnsi="Cambria"/>
                <w:noProof/>
              </w:rPr>
              <w:t>2.8.1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Composite Cost Pool Slice True-Up Billing Determinant</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_Toc173243232 \h </w:instrText>
            </w:r>
          </w:ins>
          <w:r w:rsidR="00405B30" w:rsidRPr="00405B30">
            <w:rPr>
              <w:rFonts w:ascii="Cambria" w:hAnsi="Cambria"/>
              <w:noProof/>
              <w:webHidden/>
            </w:rPr>
          </w:r>
          <w:ins w:id="97"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13</w:t>
            </w:r>
            <w:r w:rsidR="00405B30" w:rsidRPr="00405B30">
              <w:rPr>
                <w:rFonts w:ascii="Cambria" w:hAnsi="Cambria"/>
                <w:noProof/>
                <w:webHidden/>
              </w:rPr>
              <w:fldChar w:fldCharType="end"/>
            </w:r>
            <w:r>
              <w:rPr>
                <w:rFonts w:ascii="Cambria" w:hAnsi="Cambria"/>
                <w:noProof/>
              </w:rPr>
              <w:fldChar w:fldCharType="end"/>
            </w:r>
          </w:ins>
        </w:p>
        <w:p w14:paraId="62E09110" w14:textId="5FCB4DBA" w:rsidR="00405B30" w:rsidRPr="00405B30" w:rsidRDefault="003A71E2">
          <w:pPr>
            <w:pStyle w:val="TOC3"/>
            <w:tabs>
              <w:tab w:val="left" w:pos="2160"/>
              <w:tab w:val="right" w:leader="dot" w:pos="9941"/>
            </w:tabs>
            <w:rPr>
              <w:ins w:id="98" w:author="BPA Staff" w:date="2024-07-30T15:54:00Z" w16du:dateUtc="2024-07-30T22:54:00Z"/>
              <w:rFonts w:ascii="Cambria" w:eastAsiaTheme="minorEastAsia" w:hAnsi="Cambria" w:cstheme="minorBidi"/>
              <w:noProof/>
              <w:color w:val="auto"/>
            </w:rPr>
          </w:pPr>
          <w:ins w:id="99" w:author="BPA Staff" w:date="2024-07-30T15:54:00Z" w16du:dateUtc="2024-07-30T22:54:00Z">
            <w:r>
              <w:rPr>
                <w:noProof/>
              </w:rPr>
              <w:fldChar w:fldCharType="begin"/>
            </w:r>
            <w:r>
              <w:rPr>
                <w:noProof/>
              </w:rPr>
              <w:instrText>HYPERLINK \l "_Toc173243233"</w:instrText>
            </w:r>
            <w:r>
              <w:rPr>
                <w:noProof/>
              </w:rPr>
            </w:r>
            <w:r>
              <w:rPr>
                <w:noProof/>
              </w:rPr>
              <w:fldChar w:fldCharType="separate"/>
            </w:r>
            <w:r w:rsidR="00405B30" w:rsidRPr="00405B30">
              <w:rPr>
                <w:rStyle w:val="Hyperlink"/>
                <w:rFonts w:ascii="Cambria" w:hAnsi="Cambria"/>
                <w:noProof/>
              </w:rPr>
              <w:t>2.8.2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Composite Cost Pool Slice True-Up Rate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_Toc173243233 \h </w:instrText>
            </w:r>
          </w:ins>
          <w:r w:rsidR="00405B30" w:rsidRPr="00405B30">
            <w:rPr>
              <w:rFonts w:ascii="Cambria" w:hAnsi="Cambria"/>
              <w:noProof/>
              <w:webHidden/>
            </w:rPr>
          </w:r>
          <w:ins w:id="100"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14</w:t>
            </w:r>
            <w:r w:rsidR="00405B30" w:rsidRPr="00405B30">
              <w:rPr>
                <w:rFonts w:ascii="Cambria" w:hAnsi="Cambria"/>
                <w:noProof/>
                <w:webHidden/>
              </w:rPr>
              <w:fldChar w:fldCharType="end"/>
            </w:r>
            <w:r>
              <w:rPr>
                <w:rFonts w:ascii="Cambria" w:hAnsi="Cambria"/>
                <w:noProof/>
              </w:rPr>
              <w:fldChar w:fldCharType="end"/>
            </w:r>
          </w:ins>
        </w:p>
        <w:p w14:paraId="5C29EE99" w14:textId="2F8E517F" w:rsidR="00405B30" w:rsidRPr="00405B30" w:rsidRDefault="003A71E2">
          <w:pPr>
            <w:pStyle w:val="TOC3"/>
            <w:tabs>
              <w:tab w:val="left" w:pos="2160"/>
              <w:tab w:val="right" w:leader="dot" w:pos="9941"/>
            </w:tabs>
            <w:rPr>
              <w:ins w:id="101" w:author="BPA Staff" w:date="2024-07-30T15:54:00Z" w16du:dateUtc="2024-07-30T22:54:00Z"/>
              <w:rFonts w:ascii="Cambria" w:eastAsiaTheme="minorEastAsia" w:hAnsi="Cambria" w:cstheme="minorBidi"/>
              <w:noProof/>
              <w:color w:val="auto"/>
            </w:rPr>
          </w:pPr>
          <w:ins w:id="102" w:author="BPA Staff" w:date="2024-07-30T15:54:00Z" w16du:dateUtc="2024-07-30T22:54:00Z">
            <w:r>
              <w:rPr>
                <w:noProof/>
              </w:rPr>
              <w:fldChar w:fldCharType="begin"/>
            </w:r>
            <w:r>
              <w:rPr>
                <w:noProof/>
              </w:rPr>
              <w:instrText>HYPERLINK \l "_Toc173243234"</w:instrText>
            </w:r>
            <w:r>
              <w:rPr>
                <w:noProof/>
              </w:rPr>
            </w:r>
            <w:r>
              <w:rPr>
                <w:noProof/>
              </w:rPr>
              <w:fldChar w:fldCharType="separate"/>
            </w:r>
            <w:r w:rsidR="00405B30" w:rsidRPr="00405B30">
              <w:rPr>
                <w:rStyle w:val="Hyperlink"/>
                <w:rFonts w:ascii="Cambria" w:hAnsi="Cambria"/>
                <w:noProof/>
              </w:rPr>
              <w:t>2.8.3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Slice Cost Pool True-Up Charge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_Toc173243234 \h </w:instrText>
            </w:r>
          </w:ins>
          <w:r w:rsidR="00405B30" w:rsidRPr="00405B30">
            <w:rPr>
              <w:rFonts w:ascii="Cambria" w:hAnsi="Cambria"/>
              <w:noProof/>
              <w:webHidden/>
            </w:rPr>
          </w:r>
          <w:ins w:id="103"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16</w:t>
            </w:r>
            <w:r w:rsidR="00405B30" w:rsidRPr="00405B30">
              <w:rPr>
                <w:rFonts w:ascii="Cambria" w:hAnsi="Cambria"/>
                <w:noProof/>
                <w:webHidden/>
              </w:rPr>
              <w:fldChar w:fldCharType="end"/>
            </w:r>
            <w:r>
              <w:rPr>
                <w:rFonts w:ascii="Cambria" w:hAnsi="Cambria"/>
                <w:noProof/>
              </w:rPr>
              <w:fldChar w:fldCharType="end"/>
            </w:r>
          </w:ins>
        </w:p>
        <w:p w14:paraId="4FB350FA" w14:textId="0535BF40" w:rsidR="00405B30" w:rsidRPr="00405B30" w:rsidRDefault="003A71E2">
          <w:pPr>
            <w:pStyle w:val="TOC3"/>
            <w:tabs>
              <w:tab w:val="left" w:pos="2160"/>
              <w:tab w:val="right" w:leader="dot" w:pos="9941"/>
            </w:tabs>
            <w:rPr>
              <w:ins w:id="104" w:author="BPA Staff" w:date="2024-07-30T15:54:00Z" w16du:dateUtc="2024-07-30T22:54:00Z"/>
              <w:rFonts w:ascii="Cambria" w:eastAsiaTheme="minorEastAsia" w:hAnsi="Cambria" w:cstheme="minorBidi"/>
              <w:noProof/>
              <w:color w:val="auto"/>
            </w:rPr>
          </w:pPr>
          <w:ins w:id="105" w:author="BPA Staff" w:date="2024-07-30T15:54:00Z" w16du:dateUtc="2024-07-30T22:54:00Z">
            <w:r>
              <w:rPr>
                <w:noProof/>
              </w:rPr>
              <w:fldChar w:fldCharType="begin"/>
            </w:r>
            <w:r>
              <w:rPr>
                <w:noProof/>
              </w:rPr>
              <w:instrText>HYPERLINK \l "_Toc173243235"</w:instrText>
            </w:r>
            <w:r>
              <w:rPr>
                <w:noProof/>
              </w:rPr>
            </w:r>
            <w:r>
              <w:rPr>
                <w:noProof/>
              </w:rPr>
              <w:fldChar w:fldCharType="separate"/>
            </w:r>
            <w:r w:rsidR="00405B30" w:rsidRPr="00405B30">
              <w:rPr>
                <w:rStyle w:val="Hyperlink"/>
                <w:rFonts w:ascii="Cambria" w:hAnsi="Cambria"/>
                <w:noProof/>
              </w:rPr>
              <w:t>2.8.4</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Treatment of New Costs and New Credits, and Costs and Revenues Not Subject to Slice True-Up</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_Toc173243235 \h </w:instrText>
            </w:r>
          </w:ins>
          <w:r w:rsidR="00405B30" w:rsidRPr="00405B30">
            <w:rPr>
              <w:rFonts w:ascii="Cambria" w:hAnsi="Cambria"/>
              <w:noProof/>
              <w:webHidden/>
            </w:rPr>
          </w:r>
          <w:ins w:id="106"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17</w:t>
            </w:r>
            <w:r w:rsidR="00405B30" w:rsidRPr="00405B30">
              <w:rPr>
                <w:rFonts w:ascii="Cambria" w:hAnsi="Cambria"/>
                <w:noProof/>
                <w:webHidden/>
              </w:rPr>
              <w:fldChar w:fldCharType="end"/>
            </w:r>
            <w:r>
              <w:rPr>
                <w:rFonts w:ascii="Cambria" w:hAnsi="Cambria"/>
                <w:noProof/>
              </w:rPr>
              <w:fldChar w:fldCharType="end"/>
            </w:r>
          </w:ins>
        </w:p>
        <w:p w14:paraId="2D366827" w14:textId="5E01389A" w:rsidR="00405B30" w:rsidRPr="00405B30" w:rsidRDefault="003A71E2">
          <w:pPr>
            <w:pStyle w:val="TOC3"/>
            <w:tabs>
              <w:tab w:val="left" w:pos="2160"/>
              <w:tab w:val="right" w:leader="dot" w:pos="9941"/>
            </w:tabs>
            <w:rPr>
              <w:ins w:id="107" w:author="BPA Staff" w:date="2024-07-30T15:54:00Z" w16du:dateUtc="2024-07-30T22:54:00Z"/>
              <w:rFonts w:ascii="Cambria" w:eastAsiaTheme="minorEastAsia" w:hAnsi="Cambria" w:cstheme="minorBidi"/>
              <w:noProof/>
              <w:color w:val="auto"/>
            </w:rPr>
          </w:pPr>
          <w:ins w:id="108" w:author="BPA Staff" w:date="2024-07-30T15:54:00Z" w16du:dateUtc="2024-07-30T22:54:00Z">
            <w:r>
              <w:rPr>
                <w:noProof/>
              </w:rPr>
              <w:fldChar w:fldCharType="begin"/>
            </w:r>
            <w:r>
              <w:rPr>
                <w:noProof/>
              </w:rPr>
              <w:instrText>HYPERLINK \l "_Toc173243236"</w:instrText>
            </w:r>
            <w:r>
              <w:rPr>
                <w:noProof/>
              </w:rPr>
            </w:r>
            <w:r>
              <w:rPr>
                <w:noProof/>
              </w:rPr>
              <w:fldChar w:fldCharType="separate"/>
            </w:r>
            <w:r w:rsidR="00405B30" w:rsidRPr="00405B30">
              <w:rPr>
                <w:rStyle w:val="Hyperlink"/>
                <w:rFonts w:ascii="Cambria" w:hAnsi="Cambria"/>
                <w:noProof/>
              </w:rPr>
              <w:t>2.8.5</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Slice True-Up Charge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_Toc173243236 \h </w:instrText>
            </w:r>
          </w:ins>
          <w:r w:rsidR="00405B30" w:rsidRPr="00405B30">
            <w:rPr>
              <w:rFonts w:ascii="Cambria" w:hAnsi="Cambria"/>
              <w:noProof/>
              <w:webHidden/>
            </w:rPr>
          </w:r>
          <w:ins w:id="109"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17</w:t>
            </w:r>
            <w:r w:rsidR="00405B30" w:rsidRPr="00405B30">
              <w:rPr>
                <w:rFonts w:ascii="Cambria" w:hAnsi="Cambria"/>
                <w:noProof/>
                <w:webHidden/>
              </w:rPr>
              <w:fldChar w:fldCharType="end"/>
            </w:r>
            <w:r>
              <w:rPr>
                <w:rFonts w:ascii="Cambria" w:hAnsi="Cambria"/>
                <w:noProof/>
              </w:rPr>
              <w:fldChar w:fldCharType="end"/>
            </w:r>
          </w:ins>
        </w:p>
        <w:p w14:paraId="1B467823" w14:textId="10F0D829" w:rsidR="00405B30" w:rsidRPr="00405B30" w:rsidRDefault="003A71E2">
          <w:pPr>
            <w:pStyle w:val="TOC3"/>
            <w:tabs>
              <w:tab w:val="left" w:pos="2160"/>
              <w:tab w:val="right" w:leader="dot" w:pos="9941"/>
            </w:tabs>
            <w:rPr>
              <w:ins w:id="110" w:author="BPA Staff" w:date="2024-07-30T15:54:00Z" w16du:dateUtc="2024-07-30T22:54:00Z"/>
              <w:rFonts w:ascii="Cambria" w:eastAsiaTheme="minorEastAsia" w:hAnsi="Cambria" w:cstheme="minorBidi"/>
              <w:noProof/>
              <w:color w:val="auto"/>
            </w:rPr>
          </w:pPr>
          <w:ins w:id="111" w:author="BPA Staff" w:date="2024-07-30T15:54:00Z" w16du:dateUtc="2024-07-30T22:54:00Z">
            <w:r>
              <w:rPr>
                <w:noProof/>
              </w:rPr>
              <w:fldChar w:fldCharType="begin"/>
            </w:r>
            <w:r>
              <w:rPr>
                <w:noProof/>
              </w:rPr>
              <w:instrText>HYPERLINK \l "_Toc173243237"</w:instrText>
            </w:r>
            <w:r>
              <w:rPr>
                <w:noProof/>
              </w:rPr>
            </w:r>
            <w:r>
              <w:rPr>
                <w:noProof/>
              </w:rPr>
              <w:fldChar w:fldCharType="separate"/>
            </w:r>
            <w:r w:rsidR="00405B30" w:rsidRPr="00405B30">
              <w:rPr>
                <w:rStyle w:val="Hyperlink"/>
                <w:rFonts w:ascii="Cambria" w:hAnsi="Cambria"/>
                <w:noProof/>
              </w:rPr>
              <w:t>2.8.6</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Cost Verification Process for the Slice True-Up Adjustment Charge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_Toc173243237 \h </w:instrText>
            </w:r>
          </w:ins>
          <w:r w:rsidR="00405B30" w:rsidRPr="00405B30">
            <w:rPr>
              <w:rFonts w:ascii="Cambria" w:hAnsi="Cambria"/>
              <w:noProof/>
              <w:webHidden/>
            </w:rPr>
          </w:r>
          <w:ins w:id="112"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19</w:t>
            </w:r>
            <w:r w:rsidR="00405B30" w:rsidRPr="00405B30">
              <w:rPr>
                <w:rFonts w:ascii="Cambria" w:hAnsi="Cambria"/>
                <w:noProof/>
                <w:webHidden/>
              </w:rPr>
              <w:fldChar w:fldCharType="end"/>
            </w:r>
            <w:r>
              <w:rPr>
                <w:rFonts w:ascii="Cambria" w:hAnsi="Cambria"/>
                <w:noProof/>
              </w:rPr>
              <w:fldChar w:fldCharType="end"/>
            </w:r>
          </w:ins>
        </w:p>
        <w:p w14:paraId="797B93A1" w14:textId="342185C8" w:rsidR="00405B30" w:rsidRPr="00405B30" w:rsidRDefault="003A71E2">
          <w:pPr>
            <w:pStyle w:val="TOC2"/>
            <w:tabs>
              <w:tab w:val="left" w:pos="1450"/>
              <w:tab w:val="right" w:leader="dot" w:pos="9941"/>
            </w:tabs>
            <w:rPr>
              <w:ins w:id="113" w:author="BPA Staff" w:date="2024-07-30T15:54:00Z" w16du:dateUtc="2024-07-30T22:54:00Z"/>
              <w:rFonts w:ascii="Cambria" w:eastAsiaTheme="minorEastAsia" w:hAnsi="Cambria" w:cstheme="minorBidi"/>
              <w:noProof/>
              <w:color w:val="auto"/>
            </w:rPr>
          </w:pPr>
          <w:ins w:id="114" w:author="BPA Staff" w:date="2024-07-30T15:54:00Z" w16du:dateUtc="2024-07-30T22:54:00Z">
            <w:r>
              <w:rPr>
                <w:noProof/>
              </w:rPr>
              <w:fldChar w:fldCharType="begin"/>
            </w:r>
            <w:r>
              <w:rPr>
                <w:noProof/>
              </w:rPr>
              <w:instrText>HYPERLINK \l "_Toc173243238"</w:instrText>
            </w:r>
            <w:r>
              <w:rPr>
                <w:noProof/>
              </w:rPr>
            </w:r>
            <w:r>
              <w:rPr>
                <w:noProof/>
              </w:rPr>
              <w:fldChar w:fldCharType="separate"/>
            </w:r>
            <w:r w:rsidR="00405B30" w:rsidRPr="00405B30">
              <w:rPr>
                <w:rStyle w:val="Hyperlink"/>
                <w:rFonts w:ascii="Cambria" w:hAnsi="Cambria"/>
                <w:noProof/>
              </w:rPr>
              <w:t>2.9</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Cost Review Public Process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_Toc173243238 \h </w:instrText>
            </w:r>
          </w:ins>
          <w:r w:rsidR="00405B30" w:rsidRPr="00405B30">
            <w:rPr>
              <w:rFonts w:ascii="Cambria" w:hAnsi="Cambria"/>
              <w:noProof/>
              <w:webHidden/>
            </w:rPr>
          </w:r>
          <w:ins w:id="115"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19</w:t>
            </w:r>
            <w:r w:rsidR="00405B30" w:rsidRPr="00405B30">
              <w:rPr>
                <w:rFonts w:ascii="Cambria" w:hAnsi="Cambria"/>
                <w:noProof/>
                <w:webHidden/>
              </w:rPr>
              <w:fldChar w:fldCharType="end"/>
            </w:r>
            <w:r>
              <w:rPr>
                <w:rFonts w:ascii="Cambria" w:hAnsi="Cambria"/>
                <w:noProof/>
              </w:rPr>
              <w:fldChar w:fldCharType="end"/>
            </w:r>
          </w:ins>
        </w:p>
        <w:p w14:paraId="14DB7B2E" w14:textId="46241272" w:rsidR="00405B30" w:rsidRPr="00405B30" w:rsidRDefault="003A71E2">
          <w:pPr>
            <w:pStyle w:val="TOC1"/>
            <w:tabs>
              <w:tab w:val="left" w:pos="745"/>
              <w:tab w:val="right" w:leader="dot" w:pos="9941"/>
            </w:tabs>
            <w:rPr>
              <w:ins w:id="116" w:author="BPA Staff" w:date="2024-07-30T15:54:00Z" w16du:dateUtc="2024-07-30T22:54:00Z"/>
              <w:rFonts w:ascii="Cambria" w:eastAsiaTheme="minorEastAsia" w:hAnsi="Cambria" w:cstheme="minorBidi"/>
              <w:noProof/>
              <w:color w:val="auto"/>
            </w:rPr>
          </w:pPr>
          <w:ins w:id="117" w:author="BPA Staff" w:date="2024-07-30T15:54:00Z" w16du:dateUtc="2024-07-30T22:54:00Z">
            <w:r>
              <w:rPr>
                <w:noProof/>
              </w:rPr>
              <w:fldChar w:fldCharType="begin"/>
            </w:r>
            <w:r>
              <w:rPr>
                <w:noProof/>
              </w:rPr>
              <w:instrText>HYPERLINK \l "_Toc173243239"</w:instrText>
            </w:r>
            <w:r>
              <w:rPr>
                <w:noProof/>
              </w:rPr>
            </w:r>
            <w:r>
              <w:rPr>
                <w:noProof/>
              </w:rPr>
              <w:fldChar w:fldCharType="separate"/>
            </w:r>
            <w:r w:rsidR="00405B30" w:rsidRPr="00405B30">
              <w:rPr>
                <w:rStyle w:val="Hyperlink"/>
                <w:rFonts w:ascii="Cambria" w:hAnsi="Cambria"/>
                <w:noProof/>
              </w:rPr>
              <w:t>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RESOURCES AND AUGMENTATION</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_Toc173243239 \h </w:instrText>
            </w:r>
          </w:ins>
          <w:r w:rsidR="00405B30" w:rsidRPr="00405B30">
            <w:rPr>
              <w:rFonts w:ascii="Cambria" w:hAnsi="Cambria"/>
              <w:noProof/>
              <w:webHidden/>
            </w:rPr>
          </w:r>
          <w:ins w:id="118"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24</w:t>
            </w:r>
            <w:r w:rsidR="00405B30" w:rsidRPr="00405B30">
              <w:rPr>
                <w:rFonts w:ascii="Cambria" w:hAnsi="Cambria"/>
                <w:noProof/>
                <w:webHidden/>
              </w:rPr>
              <w:fldChar w:fldCharType="end"/>
            </w:r>
            <w:r>
              <w:rPr>
                <w:rFonts w:ascii="Cambria" w:hAnsi="Cambria"/>
                <w:noProof/>
              </w:rPr>
              <w:fldChar w:fldCharType="end"/>
            </w:r>
          </w:ins>
        </w:p>
        <w:p w14:paraId="43115892" w14:textId="606C5FB1" w:rsidR="00405B30" w:rsidRPr="00405B30" w:rsidRDefault="003A71E2">
          <w:pPr>
            <w:pStyle w:val="TOC2"/>
            <w:tabs>
              <w:tab w:val="left" w:pos="1450"/>
              <w:tab w:val="right" w:leader="dot" w:pos="9941"/>
            </w:tabs>
            <w:rPr>
              <w:ins w:id="119" w:author="BPA Staff" w:date="2024-07-30T15:54:00Z" w16du:dateUtc="2024-07-30T22:54:00Z"/>
              <w:rFonts w:ascii="Cambria" w:eastAsiaTheme="minorEastAsia" w:hAnsi="Cambria" w:cstheme="minorBidi"/>
              <w:noProof/>
              <w:color w:val="auto"/>
            </w:rPr>
          </w:pPr>
          <w:ins w:id="120" w:author="BPA Staff" w:date="2024-07-30T15:54:00Z" w16du:dateUtc="2024-07-30T22:54:00Z">
            <w:r>
              <w:rPr>
                <w:noProof/>
              </w:rPr>
              <w:fldChar w:fldCharType="begin"/>
            </w:r>
            <w:r>
              <w:rPr>
                <w:noProof/>
              </w:rPr>
              <w:instrText>HYPERLINK \l "_Toc173243240"</w:instrText>
            </w:r>
            <w:r>
              <w:rPr>
                <w:noProof/>
              </w:rPr>
            </w:r>
            <w:r>
              <w:rPr>
                <w:noProof/>
              </w:rPr>
              <w:fldChar w:fldCharType="separate"/>
            </w:r>
            <w:r w:rsidR="00405B30" w:rsidRPr="00405B30">
              <w:rPr>
                <w:rStyle w:val="Hyperlink"/>
                <w:rFonts w:ascii="Cambria" w:hAnsi="Cambria" w:cs="Segoe UI"/>
                <w:noProof/>
              </w:rPr>
              <w:t>3.1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Tier 1 System Resources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_Toc173243240 \h </w:instrText>
            </w:r>
          </w:ins>
          <w:r w:rsidR="00405B30" w:rsidRPr="00405B30">
            <w:rPr>
              <w:rFonts w:ascii="Cambria" w:hAnsi="Cambria"/>
              <w:noProof/>
              <w:webHidden/>
            </w:rPr>
          </w:r>
          <w:ins w:id="121"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24</w:t>
            </w:r>
            <w:r w:rsidR="00405B30" w:rsidRPr="00405B30">
              <w:rPr>
                <w:rFonts w:ascii="Cambria" w:hAnsi="Cambria"/>
                <w:noProof/>
                <w:webHidden/>
              </w:rPr>
              <w:fldChar w:fldCharType="end"/>
            </w:r>
            <w:r>
              <w:rPr>
                <w:rFonts w:ascii="Cambria" w:hAnsi="Cambria"/>
                <w:noProof/>
              </w:rPr>
              <w:fldChar w:fldCharType="end"/>
            </w:r>
          </w:ins>
        </w:p>
        <w:p w14:paraId="0B7FB01C" w14:textId="578C5390" w:rsidR="00405B30" w:rsidRPr="00405B30" w:rsidRDefault="003A71E2">
          <w:pPr>
            <w:pStyle w:val="TOC2"/>
            <w:tabs>
              <w:tab w:val="left" w:pos="1450"/>
              <w:tab w:val="right" w:leader="dot" w:pos="9941"/>
            </w:tabs>
            <w:rPr>
              <w:ins w:id="122" w:author="BPA Staff" w:date="2024-07-30T15:54:00Z" w16du:dateUtc="2024-07-30T22:54:00Z"/>
              <w:rFonts w:ascii="Cambria" w:eastAsiaTheme="minorEastAsia" w:hAnsi="Cambria" w:cstheme="minorBidi"/>
              <w:noProof/>
              <w:color w:val="auto"/>
            </w:rPr>
          </w:pPr>
          <w:ins w:id="123" w:author="BPA Staff" w:date="2024-07-30T15:54:00Z" w16du:dateUtc="2024-07-30T22:54:00Z">
            <w:r>
              <w:rPr>
                <w:noProof/>
              </w:rPr>
              <w:fldChar w:fldCharType="begin"/>
            </w:r>
            <w:r>
              <w:rPr>
                <w:noProof/>
              </w:rPr>
              <w:instrText>HYPERLINK \l "_Toc173243241"</w:instrText>
            </w:r>
            <w:r>
              <w:rPr>
                <w:noProof/>
              </w:rPr>
            </w:r>
            <w:r>
              <w:rPr>
                <w:noProof/>
              </w:rPr>
              <w:fldChar w:fldCharType="separate"/>
            </w:r>
            <w:r w:rsidR="00405B30" w:rsidRPr="00405B30">
              <w:rPr>
                <w:rStyle w:val="Hyperlink"/>
                <w:rFonts w:ascii="Cambria" w:hAnsi="Cambria"/>
                <w:noProof/>
              </w:rPr>
              <w:t>3.2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System Obligations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_Toc173243241 \h </w:instrText>
            </w:r>
          </w:ins>
          <w:r w:rsidR="00405B30" w:rsidRPr="00405B30">
            <w:rPr>
              <w:rFonts w:ascii="Cambria" w:hAnsi="Cambria"/>
              <w:noProof/>
              <w:webHidden/>
            </w:rPr>
          </w:r>
          <w:ins w:id="124"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24</w:t>
            </w:r>
            <w:r w:rsidR="00405B30" w:rsidRPr="00405B30">
              <w:rPr>
                <w:rFonts w:ascii="Cambria" w:hAnsi="Cambria"/>
                <w:noProof/>
                <w:webHidden/>
              </w:rPr>
              <w:fldChar w:fldCharType="end"/>
            </w:r>
            <w:r>
              <w:rPr>
                <w:rFonts w:ascii="Cambria" w:hAnsi="Cambria"/>
                <w:noProof/>
              </w:rPr>
              <w:fldChar w:fldCharType="end"/>
            </w:r>
          </w:ins>
        </w:p>
        <w:p w14:paraId="3C93D832" w14:textId="14933B5B" w:rsidR="00405B30" w:rsidRPr="00405B30" w:rsidRDefault="003A71E2">
          <w:pPr>
            <w:pStyle w:val="TOC3"/>
            <w:tabs>
              <w:tab w:val="left" w:pos="2160"/>
              <w:tab w:val="right" w:leader="dot" w:pos="9941"/>
            </w:tabs>
            <w:rPr>
              <w:ins w:id="125" w:author="BPA Staff" w:date="2024-07-30T15:54:00Z" w16du:dateUtc="2024-07-30T22:54:00Z"/>
              <w:rFonts w:ascii="Cambria" w:eastAsiaTheme="minorEastAsia" w:hAnsi="Cambria" w:cstheme="minorBidi"/>
              <w:noProof/>
              <w:color w:val="auto"/>
            </w:rPr>
          </w:pPr>
          <w:ins w:id="126" w:author="BPA Staff" w:date="2024-07-30T15:54:00Z" w16du:dateUtc="2024-07-30T22:54:00Z">
            <w:r>
              <w:rPr>
                <w:noProof/>
              </w:rPr>
              <w:fldChar w:fldCharType="begin"/>
            </w:r>
            <w:r>
              <w:rPr>
                <w:noProof/>
              </w:rPr>
              <w:instrText>HYPERLINK \l "_Toc173243242"</w:instrText>
            </w:r>
            <w:r>
              <w:rPr>
                <w:noProof/>
              </w:rPr>
            </w:r>
            <w:r>
              <w:rPr>
                <w:noProof/>
              </w:rPr>
              <w:fldChar w:fldCharType="separate"/>
            </w:r>
            <w:r w:rsidR="00405B30" w:rsidRPr="00405B30">
              <w:rPr>
                <w:rStyle w:val="Hyperlink"/>
                <w:rFonts w:ascii="Cambria" w:hAnsi="Cambria"/>
                <w:noProof/>
              </w:rPr>
              <w:t>3.2.1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Designated System Obligations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_Toc173243242 \h </w:instrText>
            </w:r>
          </w:ins>
          <w:r w:rsidR="00405B30" w:rsidRPr="00405B30">
            <w:rPr>
              <w:rFonts w:ascii="Cambria" w:hAnsi="Cambria"/>
              <w:noProof/>
              <w:webHidden/>
            </w:rPr>
          </w:r>
          <w:ins w:id="127"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24</w:t>
            </w:r>
            <w:r w:rsidR="00405B30" w:rsidRPr="00405B30">
              <w:rPr>
                <w:rFonts w:ascii="Cambria" w:hAnsi="Cambria"/>
                <w:noProof/>
                <w:webHidden/>
              </w:rPr>
              <w:fldChar w:fldCharType="end"/>
            </w:r>
            <w:r>
              <w:rPr>
                <w:rFonts w:ascii="Cambria" w:hAnsi="Cambria"/>
                <w:noProof/>
              </w:rPr>
              <w:fldChar w:fldCharType="end"/>
            </w:r>
          </w:ins>
        </w:p>
        <w:p w14:paraId="0ED9CE95" w14:textId="150F5E81" w:rsidR="00405B30" w:rsidRPr="00405B30" w:rsidRDefault="003A71E2">
          <w:pPr>
            <w:pStyle w:val="TOC3"/>
            <w:tabs>
              <w:tab w:val="left" w:pos="2160"/>
              <w:tab w:val="right" w:leader="dot" w:pos="9941"/>
            </w:tabs>
            <w:rPr>
              <w:ins w:id="128" w:author="BPA Staff" w:date="2024-07-30T15:54:00Z" w16du:dateUtc="2024-07-30T22:54:00Z"/>
              <w:rFonts w:ascii="Cambria" w:eastAsiaTheme="minorEastAsia" w:hAnsi="Cambria" w:cstheme="minorBidi"/>
              <w:noProof/>
              <w:color w:val="auto"/>
            </w:rPr>
          </w:pPr>
          <w:ins w:id="129" w:author="BPA Staff" w:date="2024-07-30T15:54:00Z" w16du:dateUtc="2024-07-30T22:54:00Z">
            <w:r>
              <w:rPr>
                <w:noProof/>
              </w:rPr>
              <w:fldChar w:fldCharType="begin"/>
            </w:r>
            <w:r>
              <w:rPr>
                <w:noProof/>
              </w:rPr>
              <w:instrText>HYPERLINK \l "_Toc173243243"</w:instrText>
            </w:r>
            <w:r>
              <w:rPr>
                <w:noProof/>
              </w:rPr>
            </w:r>
            <w:r>
              <w:rPr>
                <w:noProof/>
              </w:rPr>
              <w:fldChar w:fldCharType="separate"/>
            </w:r>
            <w:r w:rsidR="00405B30" w:rsidRPr="00405B30">
              <w:rPr>
                <w:rStyle w:val="Hyperlink"/>
                <w:rFonts w:ascii="Cambria" w:hAnsi="Cambria"/>
                <w:noProof/>
              </w:rPr>
              <w:t>3.2.2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New Designated System Obligations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_Toc173243243 \h </w:instrText>
            </w:r>
          </w:ins>
          <w:r w:rsidR="00405B30" w:rsidRPr="00405B30">
            <w:rPr>
              <w:rFonts w:ascii="Cambria" w:hAnsi="Cambria"/>
              <w:noProof/>
              <w:webHidden/>
            </w:rPr>
          </w:r>
          <w:ins w:id="130"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25</w:t>
            </w:r>
            <w:r w:rsidR="00405B30" w:rsidRPr="00405B30">
              <w:rPr>
                <w:rFonts w:ascii="Cambria" w:hAnsi="Cambria"/>
                <w:noProof/>
                <w:webHidden/>
              </w:rPr>
              <w:fldChar w:fldCharType="end"/>
            </w:r>
            <w:r>
              <w:rPr>
                <w:rFonts w:ascii="Cambria" w:hAnsi="Cambria"/>
                <w:noProof/>
              </w:rPr>
              <w:fldChar w:fldCharType="end"/>
            </w:r>
          </w:ins>
        </w:p>
        <w:p w14:paraId="54D6EA7E" w14:textId="3E1BAECD" w:rsidR="00405B30" w:rsidRPr="00405B30" w:rsidRDefault="003A71E2">
          <w:pPr>
            <w:pStyle w:val="TOC3"/>
            <w:tabs>
              <w:tab w:val="left" w:pos="2160"/>
              <w:tab w:val="right" w:leader="dot" w:pos="9941"/>
            </w:tabs>
            <w:rPr>
              <w:ins w:id="131" w:author="BPA Staff" w:date="2024-07-30T15:54:00Z" w16du:dateUtc="2024-07-30T22:54:00Z"/>
              <w:rFonts w:ascii="Cambria" w:eastAsiaTheme="minorEastAsia" w:hAnsi="Cambria" w:cstheme="minorBidi"/>
              <w:noProof/>
              <w:color w:val="auto"/>
            </w:rPr>
          </w:pPr>
          <w:ins w:id="132" w:author="BPA Staff" w:date="2024-07-30T15:54:00Z" w16du:dateUtc="2024-07-30T22:54:00Z">
            <w:r>
              <w:rPr>
                <w:noProof/>
              </w:rPr>
              <w:fldChar w:fldCharType="begin"/>
            </w:r>
            <w:r>
              <w:rPr>
                <w:noProof/>
              </w:rPr>
              <w:instrText>HYPERLINK \l "_Toc173243244"</w:instrText>
            </w:r>
            <w:r>
              <w:rPr>
                <w:noProof/>
              </w:rPr>
            </w:r>
            <w:r>
              <w:rPr>
                <w:noProof/>
              </w:rPr>
              <w:fldChar w:fldCharType="separate"/>
            </w:r>
            <w:r w:rsidR="00405B30" w:rsidRPr="00405B30">
              <w:rPr>
                <w:rStyle w:val="Hyperlink"/>
                <w:rFonts w:ascii="Cambria" w:hAnsi="Cambria"/>
                <w:noProof/>
              </w:rPr>
              <w:t>3.2.3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Large Designated System Obligation Increases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_Toc173243244 \h </w:instrText>
            </w:r>
          </w:ins>
          <w:r w:rsidR="00405B30" w:rsidRPr="00405B30">
            <w:rPr>
              <w:rFonts w:ascii="Cambria" w:hAnsi="Cambria"/>
              <w:noProof/>
              <w:webHidden/>
            </w:rPr>
          </w:r>
          <w:ins w:id="133"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25</w:t>
            </w:r>
            <w:r w:rsidR="00405B30" w:rsidRPr="00405B30">
              <w:rPr>
                <w:rFonts w:ascii="Cambria" w:hAnsi="Cambria"/>
                <w:noProof/>
                <w:webHidden/>
              </w:rPr>
              <w:fldChar w:fldCharType="end"/>
            </w:r>
            <w:r>
              <w:rPr>
                <w:rFonts w:ascii="Cambria" w:hAnsi="Cambria"/>
                <w:noProof/>
              </w:rPr>
              <w:fldChar w:fldCharType="end"/>
            </w:r>
          </w:ins>
        </w:p>
        <w:p w14:paraId="53EEBEBC" w14:textId="2C9C6299" w:rsidR="00405B30" w:rsidRPr="00405B30" w:rsidRDefault="003A71E2">
          <w:pPr>
            <w:pStyle w:val="TOC2"/>
            <w:tabs>
              <w:tab w:val="left" w:pos="1450"/>
              <w:tab w:val="right" w:leader="dot" w:pos="9941"/>
            </w:tabs>
            <w:rPr>
              <w:ins w:id="134" w:author="BPA Staff" w:date="2024-07-30T15:54:00Z" w16du:dateUtc="2024-07-30T22:54:00Z"/>
              <w:rFonts w:ascii="Cambria" w:eastAsiaTheme="minorEastAsia" w:hAnsi="Cambria" w:cstheme="minorBidi"/>
              <w:noProof/>
              <w:color w:val="auto"/>
            </w:rPr>
          </w:pPr>
          <w:ins w:id="135" w:author="BPA Staff" w:date="2024-07-30T15:54:00Z" w16du:dateUtc="2024-07-30T22:54:00Z">
            <w:r>
              <w:rPr>
                <w:noProof/>
              </w:rPr>
              <w:fldChar w:fldCharType="begin"/>
            </w:r>
            <w:r>
              <w:rPr>
                <w:noProof/>
              </w:rPr>
              <w:instrText>HYPERLINK \l "_Toc173243245"</w:instrText>
            </w:r>
            <w:r>
              <w:rPr>
                <w:noProof/>
              </w:rPr>
            </w:r>
            <w:r>
              <w:rPr>
                <w:noProof/>
              </w:rPr>
              <w:fldChar w:fldCharType="separate"/>
            </w:r>
            <w:r w:rsidR="00405B30" w:rsidRPr="00405B30">
              <w:rPr>
                <w:rStyle w:val="Hyperlink"/>
                <w:rFonts w:ascii="Cambria" w:hAnsi="Cambria"/>
                <w:noProof/>
              </w:rPr>
              <w:t>3.3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Augmentation</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_Toc173243245 \h </w:instrText>
            </w:r>
          </w:ins>
          <w:r w:rsidR="00405B30" w:rsidRPr="00405B30">
            <w:rPr>
              <w:rFonts w:ascii="Cambria" w:hAnsi="Cambria"/>
              <w:noProof/>
              <w:webHidden/>
            </w:rPr>
          </w:r>
          <w:ins w:id="136"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26</w:t>
            </w:r>
            <w:r w:rsidR="00405B30" w:rsidRPr="00405B30">
              <w:rPr>
                <w:rFonts w:ascii="Cambria" w:hAnsi="Cambria"/>
                <w:noProof/>
                <w:webHidden/>
              </w:rPr>
              <w:fldChar w:fldCharType="end"/>
            </w:r>
            <w:r>
              <w:rPr>
                <w:rFonts w:ascii="Cambria" w:hAnsi="Cambria"/>
                <w:noProof/>
              </w:rPr>
              <w:fldChar w:fldCharType="end"/>
            </w:r>
          </w:ins>
        </w:p>
        <w:p w14:paraId="09181FC5" w14:textId="0DF1D7AC" w:rsidR="00405B30" w:rsidRPr="00405B30" w:rsidRDefault="003A71E2">
          <w:pPr>
            <w:pStyle w:val="TOC3"/>
            <w:tabs>
              <w:tab w:val="left" w:pos="2160"/>
              <w:tab w:val="right" w:leader="dot" w:pos="9941"/>
            </w:tabs>
            <w:rPr>
              <w:ins w:id="137" w:author="BPA Staff" w:date="2024-07-30T15:54:00Z" w16du:dateUtc="2024-07-30T22:54:00Z"/>
              <w:rFonts w:ascii="Cambria" w:eastAsiaTheme="minorEastAsia" w:hAnsi="Cambria" w:cstheme="minorBidi"/>
              <w:noProof/>
              <w:color w:val="auto"/>
            </w:rPr>
          </w:pPr>
          <w:ins w:id="138" w:author="BPA Staff" w:date="2024-07-30T15:54:00Z" w16du:dateUtc="2024-07-30T22:54:00Z">
            <w:r>
              <w:rPr>
                <w:noProof/>
              </w:rPr>
              <w:fldChar w:fldCharType="begin"/>
            </w:r>
            <w:r>
              <w:rPr>
                <w:noProof/>
              </w:rPr>
              <w:instrText>HYPERLINK \l "_Toc173243246"</w:instrText>
            </w:r>
            <w:r>
              <w:rPr>
                <w:noProof/>
              </w:rPr>
            </w:r>
            <w:r>
              <w:rPr>
                <w:noProof/>
              </w:rPr>
              <w:fldChar w:fldCharType="separate"/>
            </w:r>
            <w:r w:rsidR="00405B30" w:rsidRPr="00405B30">
              <w:rPr>
                <w:rStyle w:val="Hyperlink"/>
                <w:rFonts w:ascii="Cambria" w:hAnsi="Cambria"/>
                <w:noProof/>
              </w:rPr>
              <w:t>3.3.1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CHWM Modeled Augmentation</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_Toc173243246 \h </w:instrText>
            </w:r>
          </w:ins>
          <w:r w:rsidR="00405B30" w:rsidRPr="00405B30">
            <w:rPr>
              <w:rFonts w:ascii="Cambria" w:hAnsi="Cambria"/>
              <w:noProof/>
              <w:webHidden/>
            </w:rPr>
          </w:r>
          <w:ins w:id="139"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26</w:t>
            </w:r>
            <w:r w:rsidR="00405B30" w:rsidRPr="00405B30">
              <w:rPr>
                <w:rFonts w:ascii="Cambria" w:hAnsi="Cambria"/>
                <w:noProof/>
                <w:webHidden/>
              </w:rPr>
              <w:fldChar w:fldCharType="end"/>
            </w:r>
            <w:r>
              <w:rPr>
                <w:rFonts w:ascii="Cambria" w:hAnsi="Cambria"/>
                <w:noProof/>
              </w:rPr>
              <w:fldChar w:fldCharType="end"/>
            </w:r>
          </w:ins>
        </w:p>
        <w:p w14:paraId="7D878A80" w14:textId="0CF534CC" w:rsidR="00405B30" w:rsidRPr="00405B30" w:rsidRDefault="003A71E2">
          <w:pPr>
            <w:pStyle w:val="TOC3"/>
            <w:tabs>
              <w:tab w:val="left" w:pos="2160"/>
              <w:tab w:val="right" w:leader="dot" w:pos="9941"/>
            </w:tabs>
            <w:rPr>
              <w:ins w:id="140" w:author="BPA Staff" w:date="2024-07-30T15:54:00Z" w16du:dateUtc="2024-07-30T22:54:00Z"/>
              <w:rFonts w:ascii="Cambria" w:eastAsiaTheme="minorEastAsia" w:hAnsi="Cambria" w:cstheme="minorBidi"/>
              <w:noProof/>
              <w:color w:val="auto"/>
            </w:rPr>
          </w:pPr>
          <w:ins w:id="141" w:author="BPA Staff" w:date="2024-07-30T15:54:00Z" w16du:dateUtc="2024-07-30T22:54:00Z">
            <w:r>
              <w:rPr>
                <w:noProof/>
              </w:rPr>
              <w:fldChar w:fldCharType="begin"/>
            </w:r>
            <w:r>
              <w:rPr>
                <w:noProof/>
              </w:rPr>
              <w:instrText>HYPERLINK \l "_Toc173243247"</w:instrText>
            </w:r>
            <w:r>
              <w:rPr>
                <w:noProof/>
              </w:rPr>
            </w:r>
            <w:r>
              <w:rPr>
                <w:noProof/>
              </w:rPr>
              <w:fldChar w:fldCharType="separate"/>
            </w:r>
            <w:r w:rsidR="00405B30" w:rsidRPr="00405B30">
              <w:rPr>
                <w:rStyle w:val="Hyperlink"/>
                <w:rFonts w:ascii="Cambria" w:hAnsi="Cambria"/>
                <w:noProof/>
              </w:rPr>
              <w:t>3.3.2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Rate Period Augmentation</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_Toc173243247 \h </w:instrText>
            </w:r>
          </w:ins>
          <w:r w:rsidR="00405B30" w:rsidRPr="00405B30">
            <w:rPr>
              <w:rFonts w:ascii="Cambria" w:hAnsi="Cambria"/>
              <w:noProof/>
              <w:webHidden/>
            </w:rPr>
          </w:r>
          <w:ins w:id="142"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27</w:t>
            </w:r>
            <w:r w:rsidR="00405B30" w:rsidRPr="00405B30">
              <w:rPr>
                <w:rFonts w:ascii="Cambria" w:hAnsi="Cambria"/>
                <w:noProof/>
                <w:webHidden/>
              </w:rPr>
              <w:fldChar w:fldCharType="end"/>
            </w:r>
            <w:r>
              <w:rPr>
                <w:rFonts w:ascii="Cambria" w:hAnsi="Cambria"/>
                <w:noProof/>
              </w:rPr>
              <w:fldChar w:fldCharType="end"/>
            </w:r>
          </w:ins>
        </w:p>
        <w:p w14:paraId="53D94AB5" w14:textId="52844C81" w:rsidR="00405B30" w:rsidRPr="00405B30" w:rsidRDefault="003A71E2">
          <w:pPr>
            <w:pStyle w:val="TOC2"/>
            <w:tabs>
              <w:tab w:val="left" w:pos="1450"/>
              <w:tab w:val="right" w:leader="dot" w:pos="9941"/>
            </w:tabs>
            <w:rPr>
              <w:ins w:id="143" w:author="BPA Staff" w:date="2024-07-30T15:54:00Z" w16du:dateUtc="2024-07-30T22:54:00Z"/>
              <w:rFonts w:ascii="Cambria" w:eastAsiaTheme="minorEastAsia" w:hAnsi="Cambria" w:cstheme="minorBidi"/>
              <w:noProof/>
              <w:color w:val="auto"/>
            </w:rPr>
          </w:pPr>
          <w:ins w:id="144" w:author="BPA Staff" w:date="2024-07-30T15:54:00Z" w16du:dateUtc="2024-07-30T22:54:00Z">
            <w:r>
              <w:rPr>
                <w:noProof/>
              </w:rPr>
              <w:fldChar w:fldCharType="begin"/>
            </w:r>
            <w:r>
              <w:rPr>
                <w:noProof/>
              </w:rPr>
              <w:instrText>HYPERLINK \l "_Toc173243248"</w:instrText>
            </w:r>
            <w:r>
              <w:rPr>
                <w:noProof/>
              </w:rPr>
            </w:r>
            <w:r>
              <w:rPr>
                <w:noProof/>
              </w:rPr>
              <w:fldChar w:fldCharType="separate"/>
            </w:r>
            <w:r w:rsidR="00405B30" w:rsidRPr="00405B30">
              <w:rPr>
                <w:rStyle w:val="Hyperlink"/>
                <w:rFonts w:ascii="Cambria" w:hAnsi="Cambria"/>
                <w:noProof/>
              </w:rPr>
              <w:t>3.4</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Balancing Power Purchases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_Toc173243248 \h </w:instrText>
            </w:r>
          </w:ins>
          <w:r w:rsidR="00405B30" w:rsidRPr="00405B30">
            <w:rPr>
              <w:rFonts w:ascii="Cambria" w:hAnsi="Cambria"/>
              <w:noProof/>
              <w:webHidden/>
            </w:rPr>
          </w:r>
          <w:ins w:id="145"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27</w:t>
            </w:r>
            <w:r w:rsidR="00405B30" w:rsidRPr="00405B30">
              <w:rPr>
                <w:rFonts w:ascii="Cambria" w:hAnsi="Cambria"/>
                <w:noProof/>
                <w:webHidden/>
              </w:rPr>
              <w:fldChar w:fldCharType="end"/>
            </w:r>
            <w:r>
              <w:rPr>
                <w:rFonts w:ascii="Cambria" w:hAnsi="Cambria"/>
                <w:noProof/>
              </w:rPr>
              <w:fldChar w:fldCharType="end"/>
            </w:r>
          </w:ins>
        </w:p>
        <w:p w14:paraId="5213E57C" w14:textId="01AD877B" w:rsidR="00405B30" w:rsidRPr="00405B30" w:rsidRDefault="003A71E2">
          <w:pPr>
            <w:pStyle w:val="TOC2"/>
            <w:tabs>
              <w:tab w:val="left" w:pos="1450"/>
              <w:tab w:val="right" w:leader="dot" w:pos="9941"/>
            </w:tabs>
            <w:rPr>
              <w:ins w:id="146" w:author="BPA Staff" w:date="2024-07-30T15:54:00Z" w16du:dateUtc="2024-07-30T22:54:00Z"/>
              <w:rFonts w:ascii="Cambria" w:eastAsiaTheme="minorEastAsia" w:hAnsi="Cambria" w:cstheme="minorBidi"/>
              <w:noProof/>
              <w:color w:val="auto"/>
            </w:rPr>
          </w:pPr>
          <w:ins w:id="147" w:author="BPA Staff" w:date="2024-07-30T15:54:00Z" w16du:dateUtc="2024-07-30T22:54:00Z">
            <w:r>
              <w:rPr>
                <w:noProof/>
              </w:rPr>
              <w:fldChar w:fldCharType="begin"/>
            </w:r>
            <w:r>
              <w:rPr>
                <w:noProof/>
              </w:rPr>
              <w:instrText>HYPERLINK \l "_Toc173243249"</w:instrText>
            </w:r>
            <w:r>
              <w:rPr>
                <w:noProof/>
              </w:rPr>
            </w:r>
            <w:r>
              <w:rPr>
                <w:noProof/>
              </w:rPr>
              <w:fldChar w:fldCharType="separate"/>
            </w:r>
            <w:r w:rsidR="00405B30" w:rsidRPr="00405B30">
              <w:rPr>
                <w:rStyle w:val="Hyperlink"/>
                <w:rFonts w:ascii="Cambria" w:hAnsi="Cambria"/>
                <w:noProof/>
              </w:rPr>
              <w:t>3.5</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Tier 1 Non-Slice Capacity Acquisitions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_Toc173243249 \h </w:instrText>
            </w:r>
          </w:ins>
          <w:r w:rsidR="00405B30" w:rsidRPr="00405B30">
            <w:rPr>
              <w:rFonts w:ascii="Cambria" w:hAnsi="Cambria"/>
              <w:noProof/>
              <w:webHidden/>
            </w:rPr>
          </w:r>
          <w:ins w:id="148"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28</w:t>
            </w:r>
            <w:r w:rsidR="00405B30" w:rsidRPr="00405B30">
              <w:rPr>
                <w:rFonts w:ascii="Cambria" w:hAnsi="Cambria"/>
                <w:noProof/>
                <w:webHidden/>
              </w:rPr>
              <w:fldChar w:fldCharType="end"/>
            </w:r>
            <w:r>
              <w:rPr>
                <w:rFonts w:ascii="Cambria" w:hAnsi="Cambria"/>
                <w:noProof/>
              </w:rPr>
              <w:fldChar w:fldCharType="end"/>
            </w:r>
          </w:ins>
        </w:p>
        <w:p w14:paraId="605796D1" w14:textId="630336C9" w:rsidR="00405B30" w:rsidRPr="00405B30" w:rsidRDefault="003A71E2">
          <w:pPr>
            <w:pStyle w:val="TOC2"/>
            <w:tabs>
              <w:tab w:val="left" w:pos="1450"/>
              <w:tab w:val="right" w:leader="dot" w:pos="9941"/>
            </w:tabs>
            <w:rPr>
              <w:ins w:id="149" w:author="BPA Staff" w:date="2024-07-30T15:54:00Z" w16du:dateUtc="2024-07-30T22:54:00Z"/>
              <w:rFonts w:ascii="Cambria" w:eastAsiaTheme="minorEastAsia" w:hAnsi="Cambria" w:cstheme="minorBidi"/>
              <w:noProof/>
              <w:color w:val="auto"/>
            </w:rPr>
          </w:pPr>
          <w:ins w:id="150" w:author="BPA Staff" w:date="2024-07-30T15:54:00Z" w16du:dateUtc="2024-07-30T22:54:00Z">
            <w:r>
              <w:rPr>
                <w:noProof/>
              </w:rPr>
              <w:fldChar w:fldCharType="begin"/>
            </w:r>
            <w:r>
              <w:rPr>
                <w:noProof/>
              </w:rPr>
              <w:instrText>HYPERLINK \l "_Toc173243250"</w:instrText>
            </w:r>
            <w:r>
              <w:rPr>
                <w:noProof/>
              </w:rPr>
            </w:r>
            <w:r>
              <w:rPr>
                <w:noProof/>
              </w:rPr>
              <w:fldChar w:fldCharType="separate"/>
            </w:r>
            <w:r w:rsidR="00405B30" w:rsidRPr="00405B30">
              <w:rPr>
                <w:rStyle w:val="Hyperlink"/>
                <w:rFonts w:ascii="Cambria" w:hAnsi="Cambria"/>
                <w:noProof/>
              </w:rPr>
              <w:t>3.6</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PF Tier 2 Acquisitions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_Toc173243250 \h </w:instrText>
            </w:r>
          </w:ins>
          <w:r w:rsidR="00405B30" w:rsidRPr="00405B30">
            <w:rPr>
              <w:rFonts w:ascii="Cambria" w:hAnsi="Cambria"/>
              <w:noProof/>
              <w:webHidden/>
            </w:rPr>
          </w:r>
          <w:ins w:id="151"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28</w:t>
            </w:r>
            <w:r w:rsidR="00405B30" w:rsidRPr="00405B30">
              <w:rPr>
                <w:rFonts w:ascii="Cambria" w:hAnsi="Cambria"/>
                <w:noProof/>
                <w:webHidden/>
              </w:rPr>
              <w:fldChar w:fldCharType="end"/>
            </w:r>
            <w:r>
              <w:rPr>
                <w:rFonts w:ascii="Cambria" w:hAnsi="Cambria"/>
                <w:noProof/>
              </w:rPr>
              <w:fldChar w:fldCharType="end"/>
            </w:r>
          </w:ins>
        </w:p>
        <w:p w14:paraId="1B41C8CA" w14:textId="6C4970BC" w:rsidR="00405B30" w:rsidRPr="00405B30" w:rsidRDefault="003A71E2">
          <w:pPr>
            <w:pStyle w:val="TOC2"/>
            <w:tabs>
              <w:tab w:val="left" w:pos="1450"/>
              <w:tab w:val="right" w:leader="dot" w:pos="9941"/>
            </w:tabs>
            <w:rPr>
              <w:ins w:id="152" w:author="BPA Staff" w:date="2024-07-30T15:54:00Z" w16du:dateUtc="2024-07-30T22:54:00Z"/>
              <w:rFonts w:ascii="Cambria" w:eastAsiaTheme="minorEastAsia" w:hAnsi="Cambria" w:cstheme="minorBidi"/>
              <w:noProof/>
              <w:color w:val="auto"/>
            </w:rPr>
          </w:pPr>
          <w:ins w:id="153" w:author="BPA Staff" w:date="2024-07-30T15:54:00Z" w16du:dateUtc="2024-07-30T22:54:00Z">
            <w:r>
              <w:rPr>
                <w:noProof/>
              </w:rPr>
              <w:fldChar w:fldCharType="begin"/>
            </w:r>
            <w:r>
              <w:rPr>
                <w:noProof/>
              </w:rPr>
              <w:instrText>HYPERLINK \l "_Toc173243251"</w:instrText>
            </w:r>
            <w:r>
              <w:rPr>
                <w:noProof/>
              </w:rPr>
            </w:r>
            <w:r>
              <w:rPr>
                <w:noProof/>
              </w:rPr>
              <w:fldChar w:fldCharType="separate"/>
            </w:r>
            <w:r w:rsidR="00405B30" w:rsidRPr="00405B30">
              <w:rPr>
                <w:rStyle w:val="Hyperlink"/>
                <w:rFonts w:ascii="Cambria" w:hAnsi="Cambria"/>
                <w:noProof/>
              </w:rPr>
              <w:t>3.7</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All Other Resource Acquisitions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_Toc173243251 \h </w:instrText>
            </w:r>
          </w:ins>
          <w:r w:rsidR="00405B30" w:rsidRPr="00405B30">
            <w:rPr>
              <w:rFonts w:ascii="Cambria" w:hAnsi="Cambria"/>
              <w:noProof/>
              <w:webHidden/>
            </w:rPr>
          </w:r>
          <w:ins w:id="154"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29</w:t>
            </w:r>
            <w:r w:rsidR="00405B30" w:rsidRPr="00405B30">
              <w:rPr>
                <w:rFonts w:ascii="Cambria" w:hAnsi="Cambria"/>
                <w:noProof/>
                <w:webHidden/>
              </w:rPr>
              <w:fldChar w:fldCharType="end"/>
            </w:r>
            <w:r>
              <w:rPr>
                <w:rFonts w:ascii="Cambria" w:hAnsi="Cambria"/>
                <w:noProof/>
              </w:rPr>
              <w:fldChar w:fldCharType="end"/>
            </w:r>
          </w:ins>
        </w:p>
        <w:p w14:paraId="45C0A056" w14:textId="4AF95044" w:rsidR="00405B30" w:rsidRPr="00405B30" w:rsidRDefault="003A71E2">
          <w:pPr>
            <w:pStyle w:val="TOC1"/>
            <w:tabs>
              <w:tab w:val="left" w:pos="745"/>
              <w:tab w:val="right" w:leader="dot" w:pos="9941"/>
            </w:tabs>
            <w:rPr>
              <w:ins w:id="155" w:author="BPA Staff" w:date="2024-07-30T15:54:00Z" w16du:dateUtc="2024-07-30T22:54:00Z"/>
              <w:rFonts w:ascii="Cambria" w:eastAsiaTheme="minorEastAsia" w:hAnsi="Cambria" w:cstheme="minorBidi"/>
              <w:noProof/>
              <w:color w:val="auto"/>
            </w:rPr>
          </w:pPr>
          <w:ins w:id="156" w:author="BPA Staff" w:date="2024-07-30T15:54:00Z" w16du:dateUtc="2024-07-30T22:54:00Z">
            <w:r>
              <w:rPr>
                <w:noProof/>
              </w:rPr>
              <w:fldChar w:fldCharType="begin"/>
            </w:r>
            <w:r>
              <w:rPr>
                <w:noProof/>
              </w:rPr>
              <w:instrText>HYPERLINK \l "_Toc173243252"</w:instrText>
            </w:r>
            <w:r>
              <w:rPr>
                <w:noProof/>
              </w:rPr>
            </w:r>
            <w:r>
              <w:rPr>
                <w:noProof/>
              </w:rPr>
              <w:fldChar w:fldCharType="separate"/>
            </w:r>
            <w:r w:rsidR="00405B30" w:rsidRPr="00405B30">
              <w:rPr>
                <w:rStyle w:val="Hyperlink"/>
                <w:rFonts w:ascii="Cambria" w:hAnsi="Cambria"/>
                <w:noProof/>
              </w:rPr>
              <w:t>4</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TIER 1 RATE DESIGN</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_Toc173243252 \h </w:instrText>
            </w:r>
          </w:ins>
          <w:r w:rsidR="00405B30" w:rsidRPr="00405B30">
            <w:rPr>
              <w:rFonts w:ascii="Cambria" w:hAnsi="Cambria"/>
              <w:noProof/>
              <w:webHidden/>
            </w:rPr>
          </w:r>
          <w:ins w:id="157"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33</w:t>
            </w:r>
            <w:r w:rsidR="00405B30" w:rsidRPr="00405B30">
              <w:rPr>
                <w:rFonts w:ascii="Cambria" w:hAnsi="Cambria"/>
                <w:noProof/>
                <w:webHidden/>
              </w:rPr>
              <w:fldChar w:fldCharType="end"/>
            </w:r>
            <w:r>
              <w:rPr>
                <w:rFonts w:ascii="Cambria" w:hAnsi="Cambria"/>
                <w:noProof/>
              </w:rPr>
              <w:fldChar w:fldCharType="end"/>
            </w:r>
          </w:ins>
        </w:p>
        <w:p w14:paraId="09D3CA81" w14:textId="165CE7BF" w:rsidR="00405B30" w:rsidRPr="00405B30" w:rsidRDefault="003A71E2">
          <w:pPr>
            <w:pStyle w:val="TOC2"/>
            <w:tabs>
              <w:tab w:val="left" w:pos="1450"/>
              <w:tab w:val="right" w:leader="dot" w:pos="9941"/>
            </w:tabs>
            <w:rPr>
              <w:ins w:id="158" w:author="BPA Staff" w:date="2024-07-30T15:54:00Z" w16du:dateUtc="2024-07-30T22:54:00Z"/>
              <w:rFonts w:ascii="Cambria" w:eastAsiaTheme="minorEastAsia" w:hAnsi="Cambria" w:cstheme="minorBidi"/>
              <w:noProof/>
              <w:color w:val="auto"/>
            </w:rPr>
          </w:pPr>
          <w:ins w:id="159" w:author="BPA Staff" w:date="2024-07-30T15:54:00Z" w16du:dateUtc="2024-07-30T22:54:00Z">
            <w:r>
              <w:rPr>
                <w:noProof/>
              </w:rPr>
              <w:fldChar w:fldCharType="begin"/>
            </w:r>
            <w:r>
              <w:rPr>
                <w:noProof/>
              </w:rPr>
              <w:instrText>HYPERLINK \l "_Toc173243253"</w:instrText>
            </w:r>
            <w:r>
              <w:rPr>
                <w:noProof/>
              </w:rPr>
            </w:r>
            <w:r>
              <w:rPr>
                <w:noProof/>
              </w:rPr>
              <w:fldChar w:fldCharType="separate"/>
            </w:r>
            <w:r w:rsidR="00405B30" w:rsidRPr="00405B30">
              <w:rPr>
                <w:rStyle w:val="Hyperlink"/>
                <w:rFonts w:ascii="Cambria" w:hAnsi="Cambria"/>
                <w:noProof/>
              </w:rPr>
              <w:t>4.1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Tier 1 Energy Charges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_Toc173243253 \h </w:instrText>
            </w:r>
          </w:ins>
          <w:r w:rsidR="00405B30" w:rsidRPr="00405B30">
            <w:rPr>
              <w:rFonts w:ascii="Cambria" w:hAnsi="Cambria"/>
              <w:noProof/>
              <w:webHidden/>
            </w:rPr>
          </w:r>
          <w:ins w:id="160"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33</w:t>
            </w:r>
            <w:r w:rsidR="00405B30" w:rsidRPr="00405B30">
              <w:rPr>
                <w:rFonts w:ascii="Cambria" w:hAnsi="Cambria"/>
                <w:noProof/>
                <w:webHidden/>
              </w:rPr>
              <w:fldChar w:fldCharType="end"/>
            </w:r>
            <w:r>
              <w:rPr>
                <w:rFonts w:ascii="Cambria" w:hAnsi="Cambria"/>
                <w:noProof/>
              </w:rPr>
              <w:fldChar w:fldCharType="end"/>
            </w:r>
          </w:ins>
        </w:p>
        <w:p w14:paraId="1D0C6060" w14:textId="7C5DF2E3" w:rsidR="00405B30" w:rsidRPr="00405B30" w:rsidRDefault="003A71E2">
          <w:pPr>
            <w:pStyle w:val="TOC3"/>
            <w:tabs>
              <w:tab w:val="left" w:pos="2160"/>
              <w:tab w:val="right" w:leader="dot" w:pos="9941"/>
            </w:tabs>
            <w:rPr>
              <w:ins w:id="161" w:author="BPA Staff" w:date="2024-07-30T15:54:00Z" w16du:dateUtc="2024-07-30T22:54:00Z"/>
              <w:rFonts w:ascii="Cambria" w:eastAsiaTheme="minorEastAsia" w:hAnsi="Cambria" w:cstheme="minorBidi"/>
              <w:noProof/>
              <w:color w:val="auto"/>
            </w:rPr>
          </w:pPr>
          <w:ins w:id="162" w:author="BPA Staff" w:date="2024-07-30T15:54:00Z" w16du:dateUtc="2024-07-30T22:54:00Z">
            <w:r>
              <w:rPr>
                <w:noProof/>
              </w:rPr>
              <w:fldChar w:fldCharType="begin"/>
            </w:r>
            <w:r>
              <w:rPr>
                <w:noProof/>
              </w:rPr>
              <w:instrText>HYPERLINK \l "_Toc173243254"</w:instrText>
            </w:r>
            <w:r>
              <w:rPr>
                <w:noProof/>
              </w:rPr>
            </w:r>
            <w:r>
              <w:rPr>
                <w:noProof/>
              </w:rPr>
              <w:fldChar w:fldCharType="separate"/>
            </w:r>
            <w:r w:rsidR="00405B30" w:rsidRPr="00405B30">
              <w:rPr>
                <w:rStyle w:val="Hyperlink"/>
                <w:rFonts w:ascii="Cambria" w:hAnsi="Cambria"/>
                <w:noProof/>
              </w:rPr>
              <w:t>4.1.1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Tier 1 Energy Charge Billing Determinants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_Toc173243254 \h </w:instrText>
            </w:r>
          </w:ins>
          <w:r w:rsidR="00405B30" w:rsidRPr="00405B30">
            <w:rPr>
              <w:rFonts w:ascii="Cambria" w:hAnsi="Cambria"/>
              <w:noProof/>
              <w:webHidden/>
            </w:rPr>
          </w:r>
          <w:ins w:id="163"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34</w:t>
            </w:r>
            <w:r w:rsidR="00405B30" w:rsidRPr="00405B30">
              <w:rPr>
                <w:rFonts w:ascii="Cambria" w:hAnsi="Cambria"/>
                <w:noProof/>
                <w:webHidden/>
              </w:rPr>
              <w:fldChar w:fldCharType="end"/>
            </w:r>
            <w:r>
              <w:rPr>
                <w:rFonts w:ascii="Cambria" w:hAnsi="Cambria"/>
                <w:noProof/>
              </w:rPr>
              <w:fldChar w:fldCharType="end"/>
            </w:r>
          </w:ins>
        </w:p>
        <w:p w14:paraId="7EDA0E79" w14:textId="78F51A66" w:rsidR="00405B30" w:rsidRPr="00405B30" w:rsidRDefault="003A71E2">
          <w:pPr>
            <w:pStyle w:val="TOC3"/>
            <w:tabs>
              <w:tab w:val="left" w:pos="2160"/>
              <w:tab w:val="right" w:leader="dot" w:pos="9941"/>
            </w:tabs>
            <w:rPr>
              <w:ins w:id="164" w:author="BPA Staff" w:date="2024-07-30T15:54:00Z" w16du:dateUtc="2024-07-30T22:54:00Z"/>
              <w:rFonts w:ascii="Cambria" w:eastAsiaTheme="minorEastAsia" w:hAnsi="Cambria" w:cstheme="minorBidi"/>
              <w:noProof/>
              <w:color w:val="auto"/>
            </w:rPr>
          </w:pPr>
          <w:ins w:id="165" w:author="BPA Staff" w:date="2024-07-30T15:54:00Z" w16du:dateUtc="2024-07-30T22:54:00Z">
            <w:r>
              <w:rPr>
                <w:noProof/>
              </w:rPr>
              <w:fldChar w:fldCharType="begin"/>
            </w:r>
            <w:r>
              <w:rPr>
                <w:noProof/>
              </w:rPr>
              <w:instrText>HYPERLINK \l "_Toc173243255"</w:instrText>
            </w:r>
            <w:r>
              <w:rPr>
                <w:noProof/>
              </w:rPr>
            </w:r>
            <w:r>
              <w:rPr>
                <w:noProof/>
              </w:rPr>
              <w:fldChar w:fldCharType="separate"/>
            </w:r>
            <w:r w:rsidR="00405B30" w:rsidRPr="00405B30">
              <w:rPr>
                <w:rStyle w:val="Hyperlink"/>
                <w:rFonts w:ascii="Cambria" w:hAnsi="Cambria"/>
                <w:noProof/>
              </w:rPr>
              <w:t>4.1.2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Composite Tier 1 Energy Rates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_Toc173243255 \h </w:instrText>
            </w:r>
          </w:ins>
          <w:r w:rsidR="00405B30" w:rsidRPr="00405B30">
            <w:rPr>
              <w:rFonts w:ascii="Cambria" w:hAnsi="Cambria"/>
              <w:noProof/>
              <w:webHidden/>
            </w:rPr>
          </w:r>
          <w:ins w:id="166"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34</w:t>
            </w:r>
            <w:r w:rsidR="00405B30" w:rsidRPr="00405B30">
              <w:rPr>
                <w:rFonts w:ascii="Cambria" w:hAnsi="Cambria"/>
                <w:noProof/>
                <w:webHidden/>
              </w:rPr>
              <w:fldChar w:fldCharType="end"/>
            </w:r>
            <w:r>
              <w:rPr>
                <w:rFonts w:ascii="Cambria" w:hAnsi="Cambria"/>
                <w:noProof/>
              </w:rPr>
              <w:fldChar w:fldCharType="end"/>
            </w:r>
          </w:ins>
        </w:p>
        <w:p w14:paraId="0E6A42BA" w14:textId="5B65D45C" w:rsidR="00405B30" w:rsidRPr="00405B30" w:rsidRDefault="003A71E2">
          <w:pPr>
            <w:pStyle w:val="TOC3"/>
            <w:tabs>
              <w:tab w:val="left" w:pos="2160"/>
              <w:tab w:val="right" w:leader="dot" w:pos="9941"/>
            </w:tabs>
            <w:rPr>
              <w:ins w:id="167" w:author="BPA Staff" w:date="2024-07-30T15:54:00Z" w16du:dateUtc="2024-07-30T22:54:00Z"/>
              <w:rFonts w:ascii="Cambria" w:eastAsiaTheme="minorEastAsia" w:hAnsi="Cambria" w:cstheme="minorBidi"/>
              <w:noProof/>
              <w:color w:val="auto"/>
            </w:rPr>
          </w:pPr>
          <w:ins w:id="168" w:author="BPA Staff" w:date="2024-07-30T15:54:00Z" w16du:dateUtc="2024-07-30T22:54:00Z">
            <w:r>
              <w:rPr>
                <w:noProof/>
              </w:rPr>
              <w:lastRenderedPageBreak/>
              <w:fldChar w:fldCharType="begin"/>
            </w:r>
            <w:r>
              <w:rPr>
                <w:noProof/>
              </w:rPr>
              <w:instrText>HYPERLINK \l "_Toc173243256"</w:instrText>
            </w:r>
            <w:r>
              <w:rPr>
                <w:noProof/>
              </w:rPr>
            </w:r>
            <w:r>
              <w:rPr>
                <w:noProof/>
              </w:rPr>
              <w:fldChar w:fldCharType="separate"/>
            </w:r>
            <w:r w:rsidR="00405B30" w:rsidRPr="00405B30">
              <w:rPr>
                <w:rStyle w:val="Hyperlink"/>
                <w:rFonts w:ascii="Cambria" w:hAnsi="Cambria"/>
                <w:noProof/>
              </w:rPr>
              <w:t>4.1.3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Non-Slice Tier 1 Energy Rate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_Toc173243256 \h </w:instrText>
            </w:r>
          </w:ins>
          <w:r w:rsidR="00405B30" w:rsidRPr="00405B30">
            <w:rPr>
              <w:rFonts w:ascii="Cambria" w:hAnsi="Cambria"/>
              <w:noProof/>
              <w:webHidden/>
            </w:rPr>
          </w:r>
          <w:ins w:id="169"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35</w:t>
            </w:r>
            <w:r w:rsidR="00405B30" w:rsidRPr="00405B30">
              <w:rPr>
                <w:rFonts w:ascii="Cambria" w:hAnsi="Cambria"/>
                <w:noProof/>
                <w:webHidden/>
              </w:rPr>
              <w:fldChar w:fldCharType="end"/>
            </w:r>
            <w:r>
              <w:rPr>
                <w:rFonts w:ascii="Cambria" w:hAnsi="Cambria"/>
                <w:noProof/>
              </w:rPr>
              <w:fldChar w:fldCharType="end"/>
            </w:r>
          </w:ins>
        </w:p>
        <w:p w14:paraId="1D8E9C55" w14:textId="6493D5CE" w:rsidR="00405B30" w:rsidRPr="00405B30" w:rsidRDefault="003A71E2">
          <w:pPr>
            <w:pStyle w:val="TOC3"/>
            <w:tabs>
              <w:tab w:val="left" w:pos="2160"/>
              <w:tab w:val="right" w:leader="dot" w:pos="9941"/>
            </w:tabs>
            <w:rPr>
              <w:ins w:id="170" w:author="BPA Staff" w:date="2024-07-30T15:54:00Z" w16du:dateUtc="2024-07-30T22:54:00Z"/>
              <w:rFonts w:ascii="Cambria" w:eastAsiaTheme="minorEastAsia" w:hAnsi="Cambria" w:cstheme="minorBidi"/>
              <w:noProof/>
              <w:color w:val="auto"/>
            </w:rPr>
          </w:pPr>
          <w:ins w:id="171" w:author="BPA Staff" w:date="2024-07-30T15:54:00Z" w16du:dateUtc="2024-07-30T22:54:00Z">
            <w:r>
              <w:rPr>
                <w:noProof/>
              </w:rPr>
              <w:fldChar w:fldCharType="begin"/>
            </w:r>
            <w:r>
              <w:rPr>
                <w:noProof/>
              </w:rPr>
              <w:instrText>HYPERLINK \l "_Toc173243257"</w:instrText>
            </w:r>
            <w:r>
              <w:rPr>
                <w:noProof/>
              </w:rPr>
            </w:r>
            <w:r>
              <w:rPr>
                <w:noProof/>
              </w:rPr>
              <w:fldChar w:fldCharType="separate"/>
            </w:r>
            <w:r w:rsidR="00405B30" w:rsidRPr="00405B30">
              <w:rPr>
                <w:rStyle w:val="Hyperlink"/>
                <w:rFonts w:ascii="Cambria" w:hAnsi="Cambria"/>
                <w:noProof/>
              </w:rPr>
              <w:t>4.1.4</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Slice Tier 1 Energy Rate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_Toc173243257 \h </w:instrText>
            </w:r>
          </w:ins>
          <w:r w:rsidR="00405B30" w:rsidRPr="00405B30">
            <w:rPr>
              <w:rFonts w:ascii="Cambria" w:hAnsi="Cambria"/>
              <w:noProof/>
              <w:webHidden/>
            </w:rPr>
          </w:r>
          <w:ins w:id="172"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36</w:t>
            </w:r>
            <w:r w:rsidR="00405B30" w:rsidRPr="00405B30">
              <w:rPr>
                <w:rFonts w:ascii="Cambria" w:hAnsi="Cambria"/>
                <w:noProof/>
                <w:webHidden/>
              </w:rPr>
              <w:fldChar w:fldCharType="end"/>
            </w:r>
            <w:r>
              <w:rPr>
                <w:rFonts w:ascii="Cambria" w:hAnsi="Cambria"/>
                <w:noProof/>
              </w:rPr>
              <w:fldChar w:fldCharType="end"/>
            </w:r>
          </w:ins>
        </w:p>
        <w:p w14:paraId="03103CA7" w14:textId="19382B5C" w:rsidR="00405B30" w:rsidRPr="00405B30" w:rsidRDefault="003A71E2">
          <w:pPr>
            <w:pStyle w:val="TOC2"/>
            <w:tabs>
              <w:tab w:val="left" w:pos="1450"/>
              <w:tab w:val="right" w:leader="dot" w:pos="9941"/>
            </w:tabs>
            <w:rPr>
              <w:ins w:id="173" w:author="BPA Staff" w:date="2024-07-30T15:54:00Z" w16du:dateUtc="2024-07-30T22:54:00Z"/>
              <w:rFonts w:ascii="Cambria" w:eastAsiaTheme="minorEastAsia" w:hAnsi="Cambria" w:cstheme="minorBidi"/>
              <w:noProof/>
              <w:color w:val="auto"/>
            </w:rPr>
          </w:pPr>
          <w:ins w:id="174" w:author="BPA Staff" w:date="2024-07-30T15:54:00Z" w16du:dateUtc="2024-07-30T22:54:00Z">
            <w:r>
              <w:rPr>
                <w:noProof/>
              </w:rPr>
              <w:fldChar w:fldCharType="begin"/>
            </w:r>
            <w:r>
              <w:rPr>
                <w:noProof/>
              </w:rPr>
              <w:instrText>HYPERLINK \l "_Toc173243258"</w:instrText>
            </w:r>
            <w:r>
              <w:rPr>
                <w:noProof/>
              </w:rPr>
            </w:r>
            <w:r>
              <w:rPr>
                <w:noProof/>
              </w:rPr>
              <w:fldChar w:fldCharType="separate"/>
            </w:r>
            <w:r w:rsidR="00405B30" w:rsidRPr="00405B30">
              <w:rPr>
                <w:rStyle w:val="Hyperlink"/>
                <w:rFonts w:ascii="Cambria" w:hAnsi="Cambria"/>
                <w:noProof/>
              </w:rPr>
              <w:t>4.2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Marginal Energy True-Up</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_Toc173243258 \h </w:instrText>
            </w:r>
          </w:ins>
          <w:r w:rsidR="00405B30" w:rsidRPr="00405B30">
            <w:rPr>
              <w:rFonts w:ascii="Cambria" w:hAnsi="Cambria"/>
              <w:noProof/>
              <w:webHidden/>
            </w:rPr>
          </w:r>
          <w:ins w:id="175"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37</w:t>
            </w:r>
            <w:r w:rsidR="00405B30" w:rsidRPr="00405B30">
              <w:rPr>
                <w:rFonts w:ascii="Cambria" w:hAnsi="Cambria"/>
                <w:noProof/>
                <w:webHidden/>
              </w:rPr>
              <w:fldChar w:fldCharType="end"/>
            </w:r>
            <w:r>
              <w:rPr>
                <w:rFonts w:ascii="Cambria" w:hAnsi="Cambria"/>
                <w:noProof/>
              </w:rPr>
              <w:fldChar w:fldCharType="end"/>
            </w:r>
          </w:ins>
        </w:p>
        <w:p w14:paraId="20F388FE" w14:textId="51C69EC7" w:rsidR="00405B30" w:rsidRPr="00405B30" w:rsidRDefault="003A71E2">
          <w:pPr>
            <w:pStyle w:val="TOC3"/>
            <w:tabs>
              <w:tab w:val="left" w:pos="2160"/>
              <w:tab w:val="right" w:leader="dot" w:pos="9941"/>
            </w:tabs>
            <w:rPr>
              <w:ins w:id="176" w:author="BPA Staff" w:date="2024-07-30T15:54:00Z" w16du:dateUtc="2024-07-30T22:54:00Z"/>
              <w:rFonts w:ascii="Cambria" w:eastAsiaTheme="minorEastAsia" w:hAnsi="Cambria" w:cstheme="minorBidi"/>
              <w:noProof/>
              <w:color w:val="auto"/>
            </w:rPr>
          </w:pPr>
          <w:ins w:id="177" w:author="BPA Staff" w:date="2024-07-30T15:54:00Z" w16du:dateUtc="2024-07-30T22:54:00Z">
            <w:r>
              <w:rPr>
                <w:noProof/>
              </w:rPr>
              <w:fldChar w:fldCharType="begin"/>
            </w:r>
            <w:r>
              <w:rPr>
                <w:noProof/>
              </w:rPr>
              <w:instrText>HYPERLINK \l "_Toc173243259"</w:instrText>
            </w:r>
            <w:r>
              <w:rPr>
                <w:noProof/>
              </w:rPr>
            </w:r>
            <w:r>
              <w:rPr>
                <w:noProof/>
              </w:rPr>
              <w:fldChar w:fldCharType="separate"/>
            </w:r>
            <w:r w:rsidR="00405B30" w:rsidRPr="00405B30">
              <w:rPr>
                <w:rStyle w:val="Hyperlink"/>
                <w:rFonts w:ascii="Cambria" w:hAnsi="Cambria"/>
                <w:noProof/>
              </w:rPr>
              <w:t>4.2.1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Marginal Energy True-Up Billing Determinant for the Load Following Product</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_Toc173243259 \h </w:instrText>
            </w:r>
          </w:ins>
          <w:r w:rsidR="00405B30" w:rsidRPr="00405B30">
            <w:rPr>
              <w:rFonts w:ascii="Cambria" w:hAnsi="Cambria"/>
              <w:noProof/>
              <w:webHidden/>
            </w:rPr>
          </w:r>
          <w:ins w:id="178"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37</w:t>
            </w:r>
            <w:r w:rsidR="00405B30" w:rsidRPr="00405B30">
              <w:rPr>
                <w:rFonts w:ascii="Cambria" w:hAnsi="Cambria"/>
                <w:noProof/>
                <w:webHidden/>
              </w:rPr>
              <w:fldChar w:fldCharType="end"/>
            </w:r>
            <w:r>
              <w:rPr>
                <w:rFonts w:ascii="Cambria" w:hAnsi="Cambria"/>
                <w:noProof/>
              </w:rPr>
              <w:fldChar w:fldCharType="end"/>
            </w:r>
          </w:ins>
        </w:p>
        <w:p w14:paraId="39DB4634" w14:textId="1ED508B3" w:rsidR="00405B30" w:rsidRPr="00405B30" w:rsidRDefault="003A71E2">
          <w:pPr>
            <w:pStyle w:val="TOC3"/>
            <w:tabs>
              <w:tab w:val="left" w:pos="2160"/>
              <w:tab w:val="right" w:leader="dot" w:pos="9941"/>
            </w:tabs>
            <w:rPr>
              <w:ins w:id="179" w:author="BPA Staff" w:date="2024-07-30T15:54:00Z" w16du:dateUtc="2024-07-30T22:54:00Z"/>
              <w:rFonts w:ascii="Cambria" w:eastAsiaTheme="minorEastAsia" w:hAnsi="Cambria" w:cstheme="minorBidi"/>
              <w:noProof/>
              <w:color w:val="auto"/>
            </w:rPr>
          </w:pPr>
          <w:ins w:id="180" w:author="BPA Staff" w:date="2024-07-30T15:54:00Z" w16du:dateUtc="2024-07-30T22:54:00Z">
            <w:r>
              <w:rPr>
                <w:noProof/>
              </w:rPr>
              <w:fldChar w:fldCharType="begin"/>
            </w:r>
            <w:r>
              <w:rPr>
                <w:noProof/>
              </w:rPr>
              <w:instrText>HYPERLINK \l "_Toc173243260"</w:instrText>
            </w:r>
            <w:r>
              <w:rPr>
                <w:noProof/>
              </w:rPr>
            </w:r>
            <w:r>
              <w:rPr>
                <w:noProof/>
              </w:rPr>
              <w:fldChar w:fldCharType="separate"/>
            </w:r>
            <w:r w:rsidR="00405B30" w:rsidRPr="00405B30">
              <w:rPr>
                <w:rStyle w:val="Hyperlink"/>
                <w:rFonts w:ascii="Cambria" w:hAnsi="Cambria"/>
                <w:noProof/>
              </w:rPr>
              <w:t>4.2.2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Marginal Energy True-Up Billing Determinant for the Block and Slice Products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_Toc173243260 \h </w:instrText>
            </w:r>
          </w:ins>
          <w:r w:rsidR="00405B30" w:rsidRPr="00405B30">
            <w:rPr>
              <w:rFonts w:ascii="Cambria" w:hAnsi="Cambria"/>
              <w:noProof/>
              <w:webHidden/>
            </w:rPr>
          </w:r>
          <w:ins w:id="181"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39</w:t>
            </w:r>
            <w:r w:rsidR="00405B30" w:rsidRPr="00405B30">
              <w:rPr>
                <w:rFonts w:ascii="Cambria" w:hAnsi="Cambria"/>
                <w:noProof/>
                <w:webHidden/>
              </w:rPr>
              <w:fldChar w:fldCharType="end"/>
            </w:r>
            <w:r>
              <w:rPr>
                <w:rFonts w:ascii="Cambria" w:hAnsi="Cambria"/>
                <w:noProof/>
              </w:rPr>
              <w:fldChar w:fldCharType="end"/>
            </w:r>
          </w:ins>
        </w:p>
        <w:p w14:paraId="2C20FFC6" w14:textId="48A2DEF5" w:rsidR="00405B30" w:rsidRPr="00405B30" w:rsidRDefault="003A71E2">
          <w:pPr>
            <w:pStyle w:val="TOC3"/>
            <w:tabs>
              <w:tab w:val="left" w:pos="2160"/>
              <w:tab w:val="right" w:leader="dot" w:pos="9941"/>
            </w:tabs>
            <w:rPr>
              <w:ins w:id="182" w:author="BPA Staff" w:date="2024-07-30T15:54:00Z" w16du:dateUtc="2024-07-30T22:54:00Z"/>
              <w:rFonts w:ascii="Cambria" w:eastAsiaTheme="minorEastAsia" w:hAnsi="Cambria" w:cstheme="minorBidi"/>
              <w:noProof/>
              <w:color w:val="auto"/>
            </w:rPr>
          </w:pPr>
          <w:ins w:id="183" w:author="BPA Staff" w:date="2024-07-30T15:54:00Z" w16du:dateUtc="2024-07-30T22:54:00Z">
            <w:r>
              <w:rPr>
                <w:noProof/>
              </w:rPr>
              <w:fldChar w:fldCharType="begin"/>
            </w:r>
            <w:r>
              <w:rPr>
                <w:noProof/>
              </w:rPr>
              <w:instrText>HYPERLINK \l "_Toc173243261"</w:instrText>
            </w:r>
            <w:r>
              <w:rPr>
                <w:noProof/>
              </w:rPr>
            </w:r>
            <w:r>
              <w:rPr>
                <w:noProof/>
              </w:rPr>
              <w:fldChar w:fldCharType="separate"/>
            </w:r>
            <w:r w:rsidR="00405B30" w:rsidRPr="00405B30">
              <w:rPr>
                <w:rStyle w:val="Hyperlink"/>
                <w:rFonts w:ascii="Cambria" w:hAnsi="Cambria"/>
                <w:noProof/>
              </w:rPr>
              <w:t>4.2.3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Marginal Energy True-Up Rate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_Toc173243261 \h </w:instrText>
            </w:r>
          </w:ins>
          <w:r w:rsidR="00405B30" w:rsidRPr="00405B30">
            <w:rPr>
              <w:rFonts w:ascii="Cambria" w:hAnsi="Cambria"/>
              <w:noProof/>
              <w:webHidden/>
            </w:rPr>
          </w:r>
          <w:ins w:id="184"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44</w:t>
            </w:r>
            <w:r w:rsidR="00405B30" w:rsidRPr="00405B30">
              <w:rPr>
                <w:rFonts w:ascii="Cambria" w:hAnsi="Cambria"/>
                <w:noProof/>
                <w:webHidden/>
              </w:rPr>
              <w:fldChar w:fldCharType="end"/>
            </w:r>
            <w:r>
              <w:rPr>
                <w:rFonts w:ascii="Cambria" w:hAnsi="Cambria"/>
                <w:noProof/>
              </w:rPr>
              <w:fldChar w:fldCharType="end"/>
            </w:r>
          </w:ins>
        </w:p>
        <w:p w14:paraId="09012254" w14:textId="0F24CB6D" w:rsidR="00405B30" w:rsidRPr="00405B30" w:rsidRDefault="003A71E2">
          <w:pPr>
            <w:pStyle w:val="TOC2"/>
            <w:tabs>
              <w:tab w:val="left" w:pos="1450"/>
              <w:tab w:val="right" w:leader="dot" w:pos="9941"/>
            </w:tabs>
            <w:rPr>
              <w:ins w:id="185" w:author="BPA Staff" w:date="2024-07-30T15:54:00Z" w16du:dateUtc="2024-07-30T22:54:00Z"/>
              <w:rFonts w:ascii="Cambria" w:eastAsiaTheme="minorEastAsia" w:hAnsi="Cambria" w:cstheme="minorBidi"/>
              <w:noProof/>
              <w:color w:val="auto"/>
            </w:rPr>
          </w:pPr>
          <w:ins w:id="186" w:author="BPA Staff" w:date="2024-07-30T15:54:00Z" w16du:dateUtc="2024-07-30T22:54:00Z">
            <w:r>
              <w:rPr>
                <w:noProof/>
              </w:rPr>
              <w:fldChar w:fldCharType="begin"/>
            </w:r>
            <w:r>
              <w:rPr>
                <w:noProof/>
              </w:rPr>
              <w:instrText>HYPERLINK \l "_Toc173243262"</w:instrText>
            </w:r>
            <w:r>
              <w:rPr>
                <w:noProof/>
              </w:rPr>
            </w:r>
            <w:r>
              <w:rPr>
                <w:noProof/>
              </w:rPr>
              <w:fldChar w:fldCharType="separate"/>
            </w:r>
            <w:r w:rsidR="00405B30" w:rsidRPr="00405B30">
              <w:rPr>
                <w:rStyle w:val="Hyperlink"/>
                <w:rFonts w:ascii="Cambria" w:hAnsi="Cambria"/>
                <w:noProof/>
              </w:rPr>
              <w:t>4.3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Demand Charge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_Toc173243262 \h </w:instrText>
            </w:r>
          </w:ins>
          <w:r w:rsidR="00405B30" w:rsidRPr="00405B30">
            <w:rPr>
              <w:rFonts w:ascii="Cambria" w:hAnsi="Cambria"/>
              <w:noProof/>
              <w:webHidden/>
            </w:rPr>
          </w:r>
          <w:ins w:id="187"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45</w:t>
            </w:r>
            <w:r w:rsidR="00405B30" w:rsidRPr="00405B30">
              <w:rPr>
                <w:rFonts w:ascii="Cambria" w:hAnsi="Cambria"/>
                <w:noProof/>
                <w:webHidden/>
              </w:rPr>
              <w:fldChar w:fldCharType="end"/>
            </w:r>
            <w:r>
              <w:rPr>
                <w:rFonts w:ascii="Cambria" w:hAnsi="Cambria"/>
                <w:noProof/>
              </w:rPr>
              <w:fldChar w:fldCharType="end"/>
            </w:r>
          </w:ins>
        </w:p>
        <w:p w14:paraId="0B8EAA5D" w14:textId="7B61F3E5" w:rsidR="00405B30" w:rsidRPr="00405B30" w:rsidRDefault="003A71E2">
          <w:pPr>
            <w:pStyle w:val="TOC3"/>
            <w:tabs>
              <w:tab w:val="left" w:pos="2160"/>
              <w:tab w:val="right" w:leader="dot" w:pos="9941"/>
            </w:tabs>
            <w:rPr>
              <w:ins w:id="188" w:author="BPA Staff" w:date="2024-07-30T15:54:00Z" w16du:dateUtc="2024-07-30T22:54:00Z"/>
              <w:rFonts w:ascii="Cambria" w:eastAsiaTheme="minorEastAsia" w:hAnsi="Cambria" w:cstheme="minorBidi"/>
              <w:noProof/>
              <w:color w:val="auto"/>
            </w:rPr>
          </w:pPr>
          <w:ins w:id="189" w:author="BPA Staff" w:date="2024-07-30T15:54:00Z" w16du:dateUtc="2024-07-30T22:54:00Z">
            <w:r>
              <w:rPr>
                <w:noProof/>
              </w:rPr>
              <w:fldChar w:fldCharType="begin"/>
            </w:r>
            <w:r>
              <w:rPr>
                <w:noProof/>
              </w:rPr>
              <w:instrText>HYPERLINK \l "_Toc173243263"</w:instrText>
            </w:r>
            <w:r>
              <w:rPr>
                <w:noProof/>
              </w:rPr>
            </w:r>
            <w:r>
              <w:rPr>
                <w:noProof/>
              </w:rPr>
              <w:fldChar w:fldCharType="separate"/>
            </w:r>
            <w:r w:rsidR="00405B30" w:rsidRPr="00405B30">
              <w:rPr>
                <w:rStyle w:val="Hyperlink"/>
                <w:rFonts w:ascii="Cambria" w:hAnsi="Cambria"/>
                <w:noProof/>
              </w:rPr>
              <w:t>4.3.1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Demand Charge Billing Determinant</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_Toc173243263 \h </w:instrText>
            </w:r>
          </w:ins>
          <w:r w:rsidR="00405B30" w:rsidRPr="00405B30">
            <w:rPr>
              <w:rFonts w:ascii="Cambria" w:hAnsi="Cambria"/>
              <w:noProof/>
              <w:webHidden/>
            </w:rPr>
          </w:r>
          <w:ins w:id="190"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45</w:t>
            </w:r>
            <w:r w:rsidR="00405B30" w:rsidRPr="00405B30">
              <w:rPr>
                <w:rFonts w:ascii="Cambria" w:hAnsi="Cambria"/>
                <w:noProof/>
                <w:webHidden/>
              </w:rPr>
              <w:fldChar w:fldCharType="end"/>
            </w:r>
            <w:r>
              <w:rPr>
                <w:rFonts w:ascii="Cambria" w:hAnsi="Cambria"/>
                <w:noProof/>
              </w:rPr>
              <w:fldChar w:fldCharType="end"/>
            </w:r>
          </w:ins>
        </w:p>
        <w:p w14:paraId="7B2A6DF3" w14:textId="498D72BA" w:rsidR="00405B30" w:rsidRPr="00405B30" w:rsidRDefault="003A71E2">
          <w:pPr>
            <w:pStyle w:val="TOC3"/>
            <w:tabs>
              <w:tab w:val="left" w:pos="2160"/>
              <w:tab w:val="right" w:leader="dot" w:pos="9941"/>
            </w:tabs>
            <w:rPr>
              <w:ins w:id="191" w:author="BPA Staff" w:date="2024-07-30T15:54:00Z" w16du:dateUtc="2024-07-30T22:54:00Z"/>
              <w:rFonts w:ascii="Cambria" w:eastAsiaTheme="minorEastAsia" w:hAnsi="Cambria" w:cstheme="minorBidi"/>
              <w:noProof/>
              <w:color w:val="auto"/>
            </w:rPr>
          </w:pPr>
          <w:ins w:id="192" w:author="BPA Staff" w:date="2024-07-30T15:54:00Z" w16du:dateUtc="2024-07-30T22:54:00Z">
            <w:r>
              <w:rPr>
                <w:noProof/>
              </w:rPr>
              <w:fldChar w:fldCharType="begin"/>
            </w:r>
            <w:r>
              <w:rPr>
                <w:noProof/>
              </w:rPr>
              <w:instrText>HYPERLINK \l "_Toc173243264"</w:instrText>
            </w:r>
            <w:r>
              <w:rPr>
                <w:noProof/>
              </w:rPr>
            </w:r>
            <w:r>
              <w:rPr>
                <w:noProof/>
              </w:rPr>
              <w:fldChar w:fldCharType="separate"/>
            </w:r>
            <w:r w:rsidR="00405B30" w:rsidRPr="00405B30">
              <w:rPr>
                <w:rStyle w:val="Hyperlink"/>
                <w:rFonts w:ascii="Cambria" w:hAnsi="Cambria"/>
                <w:noProof/>
              </w:rPr>
              <w:t>4.3.2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Tier 1 Customer System Peak</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_Toc173243264 \h </w:instrText>
            </w:r>
          </w:ins>
          <w:r w:rsidR="00405B30" w:rsidRPr="00405B30">
            <w:rPr>
              <w:rFonts w:ascii="Cambria" w:hAnsi="Cambria"/>
              <w:noProof/>
              <w:webHidden/>
            </w:rPr>
          </w:r>
          <w:ins w:id="193"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46</w:t>
            </w:r>
            <w:r w:rsidR="00405B30" w:rsidRPr="00405B30">
              <w:rPr>
                <w:rFonts w:ascii="Cambria" w:hAnsi="Cambria"/>
                <w:noProof/>
                <w:webHidden/>
              </w:rPr>
              <w:fldChar w:fldCharType="end"/>
            </w:r>
            <w:r>
              <w:rPr>
                <w:rFonts w:ascii="Cambria" w:hAnsi="Cambria"/>
                <w:noProof/>
              </w:rPr>
              <w:fldChar w:fldCharType="end"/>
            </w:r>
          </w:ins>
        </w:p>
        <w:p w14:paraId="25C8FE03" w14:textId="28EECCF7" w:rsidR="00405B30" w:rsidRPr="00405B30" w:rsidRDefault="003A71E2">
          <w:pPr>
            <w:pStyle w:val="TOC3"/>
            <w:tabs>
              <w:tab w:val="left" w:pos="2160"/>
              <w:tab w:val="right" w:leader="dot" w:pos="9941"/>
            </w:tabs>
            <w:rPr>
              <w:ins w:id="194" w:author="BPA Staff" w:date="2024-07-30T15:54:00Z" w16du:dateUtc="2024-07-30T22:54:00Z"/>
              <w:rFonts w:ascii="Cambria" w:eastAsiaTheme="minorEastAsia" w:hAnsi="Cambria" w:cstheme="minorBidi"/>
              <w:noProof/>
              <w:color w:val="auto"/>
            </w:rPr>
          </w:pPr>
          <w:ins w:id="195" w:author="BPA Staff" w:date="2024-07-30T15:54:00Z" w16du:dateUtc="2024-07-30T22:54:00Z">
            <w:r>
              <w:rPr>
                <w:noProof/>
              </w:rPr>
              <w:fldChar w:fldCharType="begin"/>
            </w:r>
            <w:r>
              <w:rPr>
                <w:noProof/>
              </w:rPr>
              <w:instrText>HYPERLINK \l "_Toc173243265"</w:instrText>
            </w:r>
            <w:r>
              <w:rPr>
                <w:noProof/>
              </w:rPr>
            </w:r>
            <w:r>
              <w:rPr>
                <w:noProof/>
              </w:rPr>
              <w:fldChar w:fldCharType="separate"/>
            </w:r>
            <w:r w:rsidR="00405B30" w:rsidRPr="00405B30">
              <w:rPr>
                <w:rStyle w:val="Hyperlink"/>
                <w:rFonts w:ascii="Cambria" w:hAnsi="Cambria"/>
                <w:noProof/>
              </w:rPr>
              <w:t>4.3.3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Average Actual Hourly Tier 1 Load</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_Toc173243265 \h </w:instrText>
            </w:r>
          </w:ins>
          <w:r w:rsidR="00405B30" w:rsidRPr="00405B30">
            <w:rPr>
              <w:rFonts w:ascii="Cambria" w:hAnsi="Cambria"/>
              <w:noProof/>
              <w:webHidden/>
            </w:rPr>
          </w:r>
          <w:ins w:id="196"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46</w:t>
            </w:r>
            <w:r w:rsidR="00405B30" w:rsidRPr="00405B30">
              <w:rPr>
                <w:rFonts w:ascii="Cambria" w:hAnsi="Cambria"/>
                <w:noProof/>
                <w:webHidden/>
              </w:rPr>
              <w:fldChar w:fldCharType="end"/>
            </w:r>
            <w:r>
              <w:rPr>
                <w:rFonts w:ascii="Cambria" w:hAnsi="Cambria"/>
                <w:noProof/>
              </w:rPr>
              <w:fldChar w:fldCharType="end"/>
            </w:r>
          </w:ins>
        </w:p>
        <w:p w14:paraId="2AC580F3" w14:textId="6CA90DBC" w:rsidR="00405B30" w:rsidRPr="00405B30" w:rsidRDefault="003A71E2">
          <w:pPr>
            <w:pStyle w:val="TOC3"/>
            <w:tabs>
              <w:tab w:val="left" w:pos="2160"/>
              <w:tab w:val="right" w:leader="dot" w:pos="9941"/>
            </w:tabs>
            <w:rPr>
              <w:ins w:id="197" w:author="BPA Staff" w:date="2024-07-30T15:54:00Z" w16du:dateUtc="2024-07-30T22:54:00Z"/>
              <w:rFonts w:ascii="Cambria" w:eastAsiaTheme="minorEastAsia" w:hAnsi="Cambria" w:cstheme="minorBidi"/>
              <w:noProof/>
              <w:color w:val="auto"/>
            </w:rPr>
          </w:pPr>
          <w:ins w:id="198" w:author="BPA Staff" w:date="2024-07-30T15:54:00Z" w16du:dateUtc="2024-07-30T22:54:00Z">
            <w:r>
              <w:rPr>
                <w:noProof/>
              </w:rPr>
              <w:fldChar w:fldCharType="begin"/>
            </w:r>
            <w:r>
              <w:rPr>
                <w:noProof/>
              </w:rPr>
              <w:instrText>HYPERLINK \l "_Toc173243266"</w:instrText>
            </w:r>
            <w:r>
              <w:rPr>
                <w:noProof/>
              </w:rPr>
            </w:r>
            <w:r>
              <w:rPr>
                <w:noProof/>
              </w:rPr>
              <w:fldChar w:fldCharType="separate"/>
            </w:r>
            <w:r w:rsidR="00405B30" w:rsidRPr="00405B30">
              <w:rPr>
                <w:rStyle w:val="Hyperlink"/>
                <w:rFonts w:ascii="Cambria" w:hAnsi="Cambria"/>
                <w:noProof/>
              </w:rPr>
              <w:t>4.3.4</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Demand Rate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_Toc173243266 \h </w:instrText>
            </w:r>
          </w:ins>
          <w:r w:rsidR="00405B30" w:rsidRPr="00405B30">
            <w:rPr>
              <w:rFonts w:ascii="Cambria" w:hAnsi="Cambria"/>
              <w:noProof/>
              <w:webHidden/>
            </w:rPr>
          </w:r>
          <w:ins w:id="199"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46</w:t>
            </w:r>
            <w:r w:rsidR="00405B30" w:rsidRPr="00405B30">
              <w:rPr>
                <w:rFonts w:ascii="Cambria" w:hAnsi="Cambria"/>
                <w:noProof/>
                <w:webHidden/>
              </w:rPr>
              <w:fldChar w:fldCharType="end"/>
            </w:r>
            <w:r>
              <w:rPr>
                <w:rFonts w:ascii="Cambria" w:hAnsi="Cambria"/>
                <w:noProof/>
              </w:rPr>
              <w:fldChar w:fldCharType="end"/>
            </w:r>
          </w:ins>
        </w:p>
        <w:p w14:paraId="75F0A52B" w14:textId="5B481F55" w:rsidR="00405B30" w:rsidRPr="00405B30" w:rsidRDefault="003A71E2">
          <w:pPr>
            <w:pStyle w:val="TOC3"/>
            <w:tabs>
              <w:tab w:val="left" w:pos="2160"/>
              <w:tab w:val="right" w:leader="dot" w:pos="9941"/>
            </w:tabs>
            <w:rPr>
              <w:ins w:id="200" w:author="BPA Staff" w:date="2024-07-30T15:54:00Z" w16du:dateUtc="2024-07-30T22:54:00Z"/>
              <w:rFonts w:ascii="Cambria" w:eastAsiaTheme="minorEastAsia" w:hAnsi="Cambria" w:cstheme="minorBidi"/>
              <w:noProof/>
              <w:color w:val="auto"/>
            </w:rPr>
          </w:pPr>
          <w:ins w:id="201" w:author="BPA Staff" w:date="2024-07-30T15:54:00Z" w16du:dateUtc="2024-07-30T22:54:00Z">
            <w:r>
              <w:rPr>
                <w:noProof/>
              </w:rPr>
              <w:fldChar w:fldCharType="begin"/>
            </w:r>
            <w:r>
              <w:rPr>
                <w:noProof/>
              </w:rPr>
              <w:instrText>HYPERLINK \l "_Toc173243267"</w:instrText>
            </w:r>
            <w:r>
              <w:rPr>
                <w:noProof/>
              </w:rPr>
            </w:r>
            <w:r>
              <w:rPr>
                <w:noProof/>
              </w:rPr>
              <w:fldChar w:fldCharType="separate"/>
            </w:r>
            <w:r w:rsidR="00405B30" w:rsidRPr="00405B30">
              <w:rPr>
                <w:rStyle w:val="Hyperlink"/>
                <w:rFonts w:ascii="Cambria" w:hAnsi="Cambria"/>
                <w:noProof/>
              </w:rPr>
              <w:t>4.3.5</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Demand Rate Adjustment Cap</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_Toc173243267 \h </w:instrText>
            </w:r>
          </w:ins>
          <w:r w:rsidR="00405B30" w:rsidRPr="00405B30">
            <w:rPr>
              <w:rFonts w:ascii="Cambria" w:hAnsi="Cambria"/>
              <w:noProof/>
              <w:webHidden/>
            </w:rPr>
          </w:r>
          <w:ins w:id="202"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47</w:t>
            </w:r>
            <w:r w:rsidR="00405B30" w:rsidRPr="00405B30">
              <w:rPr>
                <w:rFonts w:ascii="Cambria" w:hAnsi="Cambria"/>
                <w:noProof/>
                <w:webHidden/>
              </w:rPr>
              <w:fldChar w:fldCharType="end"/>
            </w:r>
            <w:r>
              <w:rPr>
                <w:rFonts w:ascii="Cambria" w:hAnsi="Cambria"/>
                <w:noProof/>
              </w:rPr>
              <w:fldChar w:fldCharType="end"/>
            </w:r>
          </w:ins>
        </w:p>
        <w:p w14:paraId="2BFD59FC" w14:textId="5642FFB2" w:rsidR="00405B30" w:rsidRPr="00405B30" w:rsidRDefault="003A71E2">
          <w:pPr>
            <w:pStyle w:val="TOC3"/>
            <w:tabs>
              <w:tab w:val="left" w:pos="2160"/>
              <w:tab w:val="right" w:leader="dot" w:pos="9941"/>
            </w:tabs>
            <w:rPr>
              <w:ins w:id="203" w:author="BPA Staff" w:date="2024-07-30T15:54:00Z" w16du:dateUtc="2024-07-30T22:54:00Z"/>
              <w:rFonts w:ascii="Cambria" w:eastAsiaTheme="minorEastAsia" w:hAnsi="Cambria" w:cstheme="minorBidi"/>
              <w:noProof/>
              <w:color w:val="auto"/>
            </w:rPr>
          </w:pPr>
          <w:ins w:id="204" w:author="BPA Staff" w:date="2024-07-30T15:54:00Z" w16du:dateUtc="2024-07-30T22:54:00Z">
            <w:r>
              <w:rPr>
                <w:noProof/>
              </w:rPr>
              <w:fldChar w:fldCharType="begin"/>
            </w:r>
            <w:r>
              <w:rPr>
                <w:noProof/>
              </w:rPr>
              <w:instrText>HYPERLINK \l "_Toc173243268"</w:instrText>
            </w:r>
            <w:r>
              <w:rPr>
                <w:noProof/>
              </w:rPr>
            </w:r>
            <w:r>
              <w:rPr>
                <w:noProof/>
              </w:rPr>
              <w:fldChar w:fldCharType="separate"/>
            </w:r>
            <w:r w:rsidR="00405B30" w:rsidRPr="00405B30">
              <w:rPr>
                <w:rStyle w:val="Hyperlink"/>
                <w:rFonts w:ascii="Cambria" w:hAnsi="Cambria"/>
                <w:noProof/>
              </w:rPr>
              <w:t>4.3.6</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Capacity Credit</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_Toc173243268 \h </w:instrText>
            </w:r>
          </w:ins>
          <w:r w:rsidR="00405B30" w:rsidRPr="00405B30">
            <w:rPr>
              <w:rFonts w:ascii="Cambria" w:hAnsi="Cambria"/>
              <w:noProof/>
              <w:webHidden/>
            </w:rPr>
          </w:r>
          <w:ins w:id="205"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47</w:t>
            </w:r>
            <w:r w:rsidR="00405B30" w:rsidRPr="00405B30">
              <w:rPr>
                <w:rFonts w:ascii="Cambria" w:hAnsi="Cambria"/>
                <w:noProof/>
                <w:webHidden/>
              </w:rPr>
              <w:fldChar w:fldCharType="end"/>
            </w:r>
            <w:r>
              <w:rPr>
                <w:rFonts w:ascii="Cambria" w:hAnsi="Cambria"/>
                <w:noProof/>
              </w:rPr>
              <w:fldChar w:fldCharType="end"/>
            </w:r>
          </w:ins>
        </w:p>
        <w:p w14:paraId="3171D9A9" w14:textId="3BB9E019" w:rsidR="00405B30" w:rsidRPr="00405B30" w:rsidRDefault="003A71E2">
          <w:pPr>
            <w:pStyle w:val="TOC2"/>
            <w:tabs>
              <w:tab w:val="left" w:pos="1450"/>
              <w:tab w:val="right" w:leader="dot" w:pos="9941"/>
            </w:tabs>
            <w:rPr>
              <w:ins w:id="206" w:author="BPA Staff" w:date="2024-07-30T15:54:00Z" w16du:dateUtc="2024-07-30T22:54:00Z"/>
              <w:rFonts w:ascii="Cambria" w:eastAsiaTheme="minorEastAsia" w:hAnsi="Cambria" w:cstheme="minorBidi"/>
              <w:noProof/>
              <w:color w:val="auto"/>
            </w:rPr>
          </w:pPr>
          <w:ins w:id="207" w:author="BPA Staff" w:date="2024-07-30T15:54:00Z" w16du:dateUtc="2024-07-30T22:54:00Z">
            <w:r>
              <w:rPr>
                <w:noProof/>
              </w:rPr>
              <w:fldChar w:fldCharType="begin"/>
            </w:r>
            <w:r>
              <w:rPr>
                <w:noProof/>
              </w:rPr>
              <w:instrText>HYPERLINK \l "_Toc173243269"</w:instrText>
            </w:r>
            <w:r>
              <w:rPr>
                <w:noProof/>
              </w:rPr>
            </w:r>
            <w:r>
              <w:rPr>
                <w:noProof/>
              </w:rPr>
              <w:fldChar w:fldCharType="separate"/>
            </w:r>
            <w:r w:rsidR="00405B30" w:rsidRPr="00405B30">
              <w:rPr>
                <w:rStyle w:val="Hyperlink"/>
                <w:rFonts w:ascii="Cambria" w:hAnsi="Cambria"/>
                <w:noProof/>
              </w:rPr>
              <w:t>4.4</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Peak Load Variance Charge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_Toc173243269 \h </w:instrText>
            </w:r>
          </w:ins>
          <w:r w:rsidR="00405B30" w:rsidRPr="00405B30">
            <w:rPr>
              <w:rFonts w:ascii="Cambria" w:hAnsi="Cambria"/>
              <w:noProof/>
              <w:webHidden/>
            </w:rPr>
          </w:r>
          <w:ins w:id="208"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48</w:t>
            </w:r>
            <w:r w:rsidR="00405B30" w:rsidRPr="00405B30">
              <w:rPr>
                <w:rFonts w:ascii="Cambria" w:hAnsi="Cambria"/>
                <w:noProof/>
                <w:webHidden/>
              </w:rPr>
              <w:fldChar w:fldCharType="end"/>
            </w:r>
            <w:r>
              <w:rPr>
                <w:rFonts w:ascii="Cambria" w:hAnsi="Cambria"/>
                <w:noProof/>
              </w:rPr>
              <w:fldChar w:fldCharType="end"/>
            </w:r>
          </w:ins>
        </w:p>
        <w:p w14:paraId="77B7FC50" w14:textId="62659F11" w:rsidR="00405B30" w:rsidRPr="00405B30" w:rsidRDefault="003A71E2">
          <w:pPr>
            <w:pStyle w:val="TOC2"/>
            <w:tabs>
              <w:tab w:val="left" w:pos="1450"/>
              <w:tab w:val="right" w:leader="dot" w:pos="9941"/>
            </w:tabs>
            <w:rPr>
              <w:ins w:id="209" w:author="BPA Staff" w:date="2024-07-30T15:54:00Z" w16du:dateUtc="2024-07-30T22:54:00Z"/>
              <w:rFonts w:ascii="Cambria" w:eastAsiaTheme="minorEastAsia" w:hAnsi="Cambria" w:cstheme="minorBidi"/>
              <w:noProof/>
              <w:color w:val="auto"/>
            </w:rPr>
          </w:pPr>
          <w:ins w:id="210" w:author="BPA Staff" w:date="2024-07-30T15:54:00Z" w16du:dateUtc="2024-07-30T22:54:00Z">
            <w:r>
              <w:rPr>
                <w:noProof/>
              </w:rPr>
              <w:fldChar w:fldCharType="begin"/>
            </w:r>
            <w:r>
              <w:rPr>
                <w:noProof/>
              </w:rPr>
              <w:instrText>HYPERLINK \l "_Toc173243270"</w:instrText>
            </w:r>
            <w:r>
              <w:rPr>
                <w:noProof/>
              </w:rPr>
            </w:r>
            <w:r>
              <w:rPr>
                <w:noProof/>
              </w:rPr>
              <w:fldChar w:fldCharType="separate"/>
            </w:r>
            <w:r w:rsidR="00405B30" w:rsidRPr="00405B30">
              <w:rPr>
                <w:rStyle w:val="Hyperlink"/>
                <w:rFonts w:ascii="Cambria" w:hAnsi="Cambria"/>
                <w:noProof/>
              </w:rPr>
              <w:t>4.5</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Tier 1 Credits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_Toc173243270 \h </w:instrText>
            </w:r>
          </w:ins>
          <w:r w:rsidR="00405B30" w:rsidRPr="00405B30">
            <w:rPr>
              <w:rFonts w:ascii="Cambria" w:hAnsi="Cambria"/>
              <w:noProof/>
              <w:webHidden/>
            </w:rPr>
          </w:r>
          <w:ins w:id="211"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49</w:t>
            </w:r>
            <w:r w:rsidR="00405B30" w:rsidRPr="00405B30">
              <w:rPr>
                <w:rFonts w:ascii="Cambria" w:hAnsi="Cambria"/>
                <w:noProof/>
                <w:webHidden/>
              </w:rPr>
              <w:fldChar w:fldCharType="end"/>
            </w:r>
            <w:r>
              <w:rPr>
                <w:rFonts w:ascii="Cambria" w:hAnsi="Cambria"/>
                <w:noProof/>
              </w:rPr>
              <w:fldChar w:fldCharType="end"/>
            </w:r>
          </w:ins>
        </w:p>
        <w:p w14:paraId="685773AF" w14:textId="5CD16A0A" w:rsidR="00405B30" w:rsidRPr="00405B30" w:rsidRDefault="003A71E2">
          <w:pPr>
            <w:pStyle w:val="TOC3"/>
            <w:tabs>
              <w:tab w:val="left" w:pos="2160"/>
              <w:tab w:val="right" w:leader="dot" w:pos="9941"/>
            </w:tabs>
            <w:rPr>
              <w:ins w:id="212" w:author="BPA Staff" w:date="2024-07-30T15:54:00Z" w16du:dateUtc="2024-07-30T22:54:00Z"/>
              <w:rFonts w:ascii="Cambria" w:eastAsiaTheme="minorEastAsia" w:hAnsi="Cambria" w:cstheme="minorBidi"/>
              <w:noProof/>
              <w:color w:val="auto"/>
            </w:rPr>
          </w:pPr>
          <w:ins w:id="213" w:author="BPA Staff" w:date="2024-07-30T15:54:00Z" w16du:dateUtc="2024-07-30T22:54:00Z">
            <w:r>
              <w:rPr>
                <w:noProof/>
              </w:rPr>
              <w:fldChar w:fldCharType="begin"/>
            </w:r>
            <w:r>
              <w:rPr>
                <w:noProof/>
              </w:rPr>
              <w:instrText>HYPERLINK \l "_Toc173243271"</w:instrText>
            </w:r>
            <w:r>
              <w:rPr>
                <w:noProof/>
              </w:rPr>
            </w:r>
            <w:r>
              <w:rPr>
                <w:noProof/>
              </w:rPr>
              <w:fldChar w:fldCharType="separate"/>
            </w:r>
            <w:r w:rsidR="00405B30" w:rsidRPr="00405B30">
              <w:rPr>
                <w:rStyle w:val="Hyperlink"/>
                <w:rFonts w:ascii="Cambria" w:hAnsi="Cambria"/>
                <w:noProof/>
              </w:rPr>
              <w:t>4.5.1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Rate Impact Credit, Capacity (RICc)</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_Toc173243271 \h </w:instrText>
            </w:r>
          </w:ins>
          <w:r w:rsidR="00405B30" w:rsidRPr="00405B30">
            <w:rPr>
              <w:rFonts w:ascii="Cambria" w:hAnsi="Cambria"/>
              <w:noProof/>
              <w:webHidden/>
            </w:rPr>
          </w:r>
          <w:ins w:id="214"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50</w:t>
            </w:r>
            <w:r w:rsidR="00405B30" w:rsidRPr="00405B30">
              <w:rPr>
                <w:rFonts w:ascii="Cambria" w:hAnsi="Cambria"/>
                <w:noProof/>
                <w:webHidden/>
              </w:rPr>
              <w:fldChar w:fldCharType="end"/>
            </w:r>
            <w:r>
              <w:rPr>
                <w:rFonts w:ascii="Cambria" w:hAnsi="Cambria"/>
                <w:noProof/>
              </w:rPr>
              <w:fldChar w:fldCharType="end"/>
            </w:r>
          </w:ins>
        </w:p>
        <w:p w14:paraId="7DFDECB1" w14:textId="4FA25456" w:rsidR="00405B30" w:rsidRPr="00405B30" w:rsidRDefault="003A71E2">
          <w:pPr>
            <w:pStyle w:val="TOC3"/>
            <w:tabs>
              <w:tab w:val="left" w:pos="2160"/>
              <w:tab w:val="right" w:leader="dot" w:pos="9941"/>
            </w:tabs>
            <w:rPr>
              <w:ins w:id="215" w:author="BPA Staff" w:date="2024-07-30T15:54:00Z" w16du:dateUtc="2024-07-30T22:54:00Z"/>
              <w:rFonts w:ascii="Cambria" w:eastAsiaTheme="minorEastAsia" w:hAnsi="Cambria" w:cstheme="minorBidi"/>
              <w:noProof/>
              <w:color w:val="auto"/>
            </w:rPr>
          </w:pPr>
          <w:ins w:id="216" w:author="BPA Staff" w:date="2024-07-30T15:54:00Z" w16du:dateUtc="2024-07-30T22:54:00Z">
            <w:r>
              <w:rPr>
                <w:noProof/>
              </w:rPr>
              <w:fldChar w:fldCharType="begin"/>
            </w:r>
            <w:r>
              <w:rPr>
                <w:noProof/>
              </w:rPr>
              <w:instrText>HYPERLINK \l "_Toc173243272"</w:instrText>
            </w:r>
            <w:r>
              <w:rPr>
                <w:noProof/>
              </w:rPr>
            </w:r>
            <w:r>
              <w:rPr>
                <w:noProof/>
              </w:rPr>
              <w:fldChar w:fldCharType="separate"/>
            </w:r>
            <w:r w:rsidR="00405B30" w:rsidRPr="00405B30">
              <w:rPr>
                <w:rStyle w:val="Hyperlink"/>
                <w:rFonts w:ascii="Cambria" w:hAnsi="Cambria"/>
                <w:noProof/>
              </w:rPr>
              <w:t>4.5.2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Rate Impact Credit, Mitigation (RICm)</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_Toc173243272 \h </w:instrText>
            </w:r>
          </w:ins>
          <w:r w:rsidR="00405B30" w:rsidRPr="00405B30">
            <w:rPr>
              <w:rFonts w:ascii="Cambria" w:hAnsi="Cambria"/>
              <w:noProof/>
              <w:webHidden/>
            </w:rPr>
          </w:r>
          <w:ins w:id="217"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53</w:t>
            </w:r>
            <w:r w:rsidR="00405B30" w:rsidRPr="00405B30">
              <w:rPr>
                <w:rFonts w:ascii="Cambria" w:hAnsi="Cambria"/>
                <w:noProof/>
                <w:webHidden/>
              </w:rPr>
              <w:fldChar w:fldCharType="end"/>
            </w:r>
            <w:r>
              <w:rPr>
                <w:rFonts w:ascii="Cambria" w:hAnsi="Cambria"/>
                <w:noProof/>
              </w:rPr>
              <w:fldChar w:fldCharType="end"/>
            </w:r>
          </w:ins>
        </w:p>
        <w:p w14:paraId="116E46A1" w14:textId="3DEB4A44" w:rsidR="00405B30" w:rsidRPr="00405B30" w:rsidRDefault="003A71E2">
          <w:pPr>
            <w:pStyle w:val="TOC2"/>
            <w:tabs>
              <w:tab w:val="left" w:pos="1450"/>
              <w:tab w:val="right" w:leader="dot" w:pos="9941"/>
            </w:tabs>
            <w:rPr>
              <w:ins w:id="218" w:author="BPA Staff" w:date="2024-07-30T15:54:00Z" w16du:dateUtc="2024-07-30T22:54:00Z"/>
              <w:rFonts w:ascii="Cambria" w:eastAsiaTheme="minorEastAsia" w:hAnsi="Cambria" w:cstheme="minorBidi"/>
              <w:noProof/>
              <w:color w:val="auto"/>
            </w:rPr>
          </w:pPr>
          <w:ins w:id="219" w:author="BPA Staff" w:date="2024-07-30T15:54:00Z" w16du:dateUtc="2024-07-30T22:54:00Z">
            <w:r>
              <w:rPr>
                <w:noProof/>
              </w:rPr>
              <w:fldChar w:fldCharType="begin"/>
            </w:r>
            <w:r>
              <w:rPr>
                <w:noProof/>
              </w:rPr>
              <w:instrText>HYPERLINK \l "_Toc173243273"</w:instrText>
            </w:r>
            <w:r>
              <w:rPr>
                <w:noProof/>
              </w:rPr>
            </w:r>
            <w:r>
              <w:rPr>
                <w:noProof/>
              </w:rPr>
              <w:fldChar w:fldCharType="separate"/>
            </w:r>
            <w:r w:rsidR="00405B30" w:rsidRPr="00405B30">
              <w:rPr>
                <w:rStyle w:val="Hyperlink"/>
                <w:rFonts w:ascii="Cambria" w:hAnsi="Cambria"/>
                <w:noProof/>
              </w:rPr>
              <w:t>4.6</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Other Tier 1 Charges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_Toc173243273 \h </w:instrText>
            </w:r>
          </w:ins>
          <w:r w:rsidR="00405B30" w:rsidRPr="00405B30">
            <w:rPr>
              <w:rFonts w:ascii="Cambria" w:hAnsi="Cambria"/>
              <w:noProof/>
              <w:webHidden/>
            </w:rPr>
          </w:r>
          <w:ins w:id="220"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55</w:t>
            </w:r>
            <w:r w:rsidR="00405B30" w:rsidRPr="00405B30">
              <w:rPr>
                <w:rFonts w:ascii="Cambria" w:hAnsi="Cambria"/>
                <w:noProof/>
                <w:webHidden/>
              </w:rPr>
              <w:fldChar w:fldCharType="end"/>
            </w:r>
            <w:r>
              <w:rPr>
                <w:rFonts w:ascii="Cambria" w:hAnsi="Cambria"/>
                <w:noProof/>
              </w:rPr>
              <w:fldChar w:fldCharType="end"/>
            </w:r>
          </w:ins>
        </w:p>
        <w:p w14:paraId="4E983992" w14:textId="41E7C685" w:rsidR="00405B30" w:rsidRPr="00405B30" w:rsidRDefault="003A71E2">
          <w:pPr>
            <w:pStyle w:val="TOC2"/>
            <w:tabs>
              <w:tab w:val="left" w:pos="1450"/>
              <w:tab w:val="right" w:leader="dot" w:pos="9941"/>
            </w:tabs>
            <w:rPr>
              <w:ins w:id="221" w:author="BPA Staff" w:date="2024-07-30T15:54:00Z" w16du:dateUtc="2024-07-30T22:54:00Z"/>
              <w:rFonts w:ascii="Cambria" w:eastAsiaTheme="minorEastAsia" w:hAnsi="Cambria" w:cstheme="minorBidi"/>
              <w:noProof/>
              <w:color w:val="auto"/>
            </w:rPr>
          </w:pPr>
          <w:ins w:id="222" w:author="BPA Staff" w:date="2024-07-30T15:54:00Z" w16du:dateUtc="2024-07-30T22:54:00Z">
            <w:r>
              <w:rPr>
                <w:noProof/>
              </w:rPr>
              <w:fldChar w:fldCharType="begin"/>
            </w:r>
            <w:r>
              <w:rPr>
                <w:noProof/>
              </w:rPr>
              <w:instrText>HYPERLINK \l "_Toc173243274"</w:instrText>
            </w:r>
            <w:r>
              <w:rPr>
                <w:noProof/>
              </w:rPr>
            </w:r>
            <w:r>
              <w:rPr>
                <w:noProof/>
              </w:rPr>
              <w:fldChar w:fldCharType="separate"/>
            </w:r>
            <w:r w:rsidR="00405B30" w:rsidRPr="00405B30">
              <w:rPr>
                <w:rStyle w:val="Hyperlink"/>
                <w:rFonts w:ascii="Cambria" w:hAnsi="Cambria"/>
                <w:noProof/>
              </w:rPr>
              <w:t>4.7</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Disaggregation of Risks within Tier 1 Non-Slice Products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_Toc173243274 \h </w:instrText>
            </w:r>
          </w:ins>
          <w:r w:rsidR="00405B30" w:rsidRPr="00405B30">
            <w:rPr>
              <w:rFonts w:ascii="Cambria" w:hAnsi="Cambria"/>
              <w:noProof/>
              <w:webHidden/>
            </w:rPr>
          </w:r>
          <w:ins w:id="223"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56</w:t>
            </w:r>
            <w:r w:rsidR="00405B30" w:rsidRPr="00405B30">
              <w:rPr>
                <w:rFonts w:ascii="Cambria" w:hAnsi="Cambria"/>
                <w:noProof/>
                <w:webHidden/>
              </w:rPr>
              <w:fldChar w:fldCharType="end"/>
            </w:r>
            <w:r>
              <w:rPr>
                <w:rFonts w:ascii="Cambria" w:hAnsi="Cambria"/>
                <w:noProof/>
              </w:rPr>
              <w:fldChar w:fldCharType="end"/>
            </w:r>
          </w:ins>
        </w:p>
        <w:p w14:paraId="40E580E3" w14:textId="13CA522A" w:rsidR="00405B30" w:rsidRPr="00405B30" w:rsidRDefault="003A71E2">
          <w:pPr>
            <w:pStyle w:val="TOC2"/>
            <w:tabs>
              <w:tab w:val="left" w:pos="1450"/>
              <w:tab w:val="right" w:leader="dot" w:pos="9941"/>
            </w:tabs>
            <w:rPr>
              <w:ins w:id="224" w:author="BPA Staff" w:date="2024-07-30T15:54:00Z" w16du:dateUtc="2024-07-30T22:54:00Z"/>
              <w:rFonts w:ascii="Cambria" w:eastAsiaTheme="minorEastAsia" w:hAnsi="Cambria" w:cstheme="minorBidi"/>
              <w:noProof/>
              <w:color w:val="auto"/>
            </w:rPr>
          </w:pPr>
          <w:ins w:id="225" w:author="BPA Staff" w:date="2024-07-30T15:54:00Z" w16du:dateUtc="2024-07-30T22:54:00Z">
            <w:r>
              <w:rPr>
                <w:noProof/>
              </w:rPr>
              <w:fldChar w:fldCharType="begin"/>
            </w:r>
            <w:r>
              <w:rPr>
                <w:noProof/>
              </w:rPr>
              <w:instrText>HYPERLINK \l "_Toc173243275"</w:instrText>
            </w:r>
            <w:r>
              <w:rPr>
                <w:noProof/>
              </w:rPr>
            </w:r>
            <w:r>
              <w:rPr>
                <w:noProof/>
              </w:rPr>
              <w:fldChar w:fldCharType="separate"/>
            </w:r>
            <w:r w:rsidR="00405B30" w:rsidRPr="00405B30">
              <w:rPr>
                <w:rStyle w:val="Hyperlink"/>
                <w:rFonts w:ascii="Cambria" w:hAnsi="Cambria"/>
                <w:noProof/>
              </w:rPr>
              <w:t>4.8</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Cashflow Considerations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_Toc173243275 \h </w:instrText>
            </w:r>
          </w:ins>
          <w:r w:rsidR="00405B30" w:rsidRPr="00405B30">
            <w:rPr>
              <w:rFonts w:ascii="Cambria" w:hAnsi="Cambria"/>
              <w:noProof/>
              <w:webHidden/>
            </w:rPr>
          </w:r>
          <w:ins w:id="226"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57</w:t>
            </w:r>
            <w:r w:rsidR="00405B30" w:rsidRPr="00405B30">
              <w:rPr>
                <w:rFonts w:ascii="Cambria" w:hAnsi="Cambria"/>
                <w:noProof/>
                <w:webHidden/>
              </w:rPr>
              <w:fldChar w:fldCharType="end"/>
            </w:r>
            <w:r>
              <w:rPr>
                <w:rFonts w:ascii="Cambria" w:hAnsi="Cambria"/>
                <w:noProof/>
              </w:rPr>
              <w:fldChar w:fldCharType="end"/>
            </w:r>
          </w:ins>
        </w:p>
        <w:p w14:paraId="3F8E5F0E" w14:textId="291E8DBA" w:rsidR="00405B30" w:rsidRPr="00405B30" w:rsidRDefault="003A71E2">
          <w:pPr>
            <w:pStyle w:val="TOC1"/>
            <w:tabs>
              <w:tab w:val="left" w:pos="745"/>
              <w:tab w:val="right" w:leader="dot" w:pos="9941"/>
            </w:tabs>
            <w:rPr>
              <w:ins w:id="227" w:author="BPA Staff" w:date="2024-07-30T15:54:00Z" w16du:dateUtc="2024-07-30T22:54:00Z"/>
              <w:rFonts w:ascii="Cambria" w:eastAsiaTheme="minorEastAsia" w:hAnsi="Cambria" w:cstheme="minorBidi"/>
              <w:noProof/>
              <w:color w:val="auto"/>
            </w:rPr>
          </w:pPr>
          <w:ins w:id="228" w:author="BPA Staff" w:date="2024-07-30T15:54:00Z" w16du:dateUtc="2024-07-30T22:54:00Z">
            <w:r>
              <w:rPr>
                <w:noProof/>
              </w:rPr>
              <w:fldChar w:fldCharType="begin"/>
            </w:r>
            <w:r>
              <w:rPr>
                <w:noProof/>
              </w:rPr>
              <w:instrText>HYPERLINK \l "_Toc173243276"</w:instrText>
            </w:r>
            <w:r>
              <w:rPr>
                <w:noProof/>
              </w:rPr>
            </w:r>
            <w:r>
              <w:rPr>
                <w:noProof/>
              </w:rPr>
              <w:fldChar w:fldCharType="separate"/>
            </w:r>
            <w:r w:rsidR="00405B30" w:rsidRPr="00405B30">
              <w:rPr>
                <w:rStyle w:val="Hyperlink"/>
                <w:rFonts w:ascii="Cambria" w:hAnsi="Cambria"/>
                <w:noProof/>
              </w:rPr>
              <w:t>5</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TIER 2 RATE DESIGN</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_Toc173243276 \h </w:instrText>
            </w:r>
          </w:ins>
          <w:r w:rsidR="00405B30" w:rsidRPr="00405B30">
            <w:rPr>
              <w:rFonts w:ascii="Cambria" w:hAnsi="Cambria"/>
              <w:noProof/>
              <w:webHidden/>
            </w:rPr>
          </w:r>
          <w:ins w:id="229"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59</w:t>
            </w:r>
            <w:r w:rsidR="00405B30" w:rsidRPr="00405B30">
              <w:rPr>
                <w:rFonts w:ascii="Cambria" w:hAnsi="Cambria"/>
                <w:noProof/>
                <w:webHidden/>
              </w:rPr>
              <w:fldChar w:fldCharType="end"/>
            </w:r>
            <w:r>
              <w:rPr>
                <w:rFonts w:ascii="Cambria" w:hAnsi="Cambria"/>
                <w:noProof/>
              </w:rPr>
              <w:fldChar w:fldCharType="end"/>
            </w:r>
          </w:ins>
        </w:p>
        <w:p w14:paraId="53E166B7" w14:textId="20D18C85" w:rsidR="00405B30" w:rsidRPr="00405B30" w:rsidRDefault="003A71E2">
          <w:pPr>
            <w:pStyle w:val="TOC2"/>
            <w:tabs>
              <w:tab w:val="left" w:pos="1450"/>
              <w:tab w:val="right" w:leader="dot" w:pos="9941"/>
            </w:tabs>
            <w:rPr>
              <w:ins w:id="230" w:author="BPA Staff" w:date="2024-07-30T15:54:00Z" w16du:dateUtc="2024-07-30T22:54:00Z"/>
              <w:rFonts w:ascii="Cambria" w:eastAsiaTheme="minorEastAsia" w:hAnsi="Cambria" w:cstheme="minorBidi"/>
              <w:noProof/>
              <w:color w:val="auto"/>
            </w:rPr>
          </w:pPr>
          <w:ins w:id="231" w:author="BPA Staff" w:date="2024-07-30T15:54:00Z" w16du:dateUtc="2024-07-30T22:54:00Z">
            <w:r>
              <w:rPr>
                <w:noProof/>
              </w:rPr>
              <w:fldChar w:fldCharType="begin"/>
            </w:r>
            <w:r>
              <w:rPr>
                <w:noProof/>
              </w:rPr>
              <w:instrText>HYPERLINK \l "_Toc173243277"</w:instrText>
            </w:r>
            <w:r>
              <w:rPr>
                <w:noProof/>
              </w:rPr>
            </w:r>
            <w:r>
              <w:rPr>
                <w:noProof/>
              </w:rPr>
              <w:fldChar w:fldCharType="separate"/>
            </w:r>
            <w:r w:rsidR="00405B30" w:rsidRPr="00405B30">
              <w:rPr>
                <w:rStyle w:val="Hyperlink"/>
                <w:rFonts w:ascii="Cambria" w:hAnsi="Cambria"/>
                <w:noProof/>
                <w:kern w:val="0"/>
                <w14:ligatures w14:val="none"/>
              </w:rPr>
              <w:t>5.1</w:t>
            </w:r>
            <w:r w:rsidR="00405B30" w:rsidRPr="00405B30">
              <w:rPr>
                <w:rFonts w:ascii="Cambria" w:eastAsiaTheme="minorEastAsia" w:hAnsi="Cambria" w:cstheme="minorBidi"/>
                <w:noProof/>
                <w:color w:val="auto"/>
              </w:rPr>
              <w:tab/>
            </w:r>
            <w:r w:rsidR="00405B30" w:rsidRPr="00405B30">
              <w:rPr>
                <w:rStyle w:val="Hyperlink"/>
                <w:rFonts w:ascii="Cambria" w:hAnsi="Cambria"/>
                <w:noProof/>
                <w:kern w:val="0"/>
                <w14:ligatures w14:val="none"/>
              </w:rPr>
              <w:t>Overall Tier 2 Construct</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_Toc173243277 \h </w:instrText>
            </w:r>
          </w:ins>
          <w:r w:rsidR="00405B30" w:rsidRPr="00405B30">
            <w:rPr>
              <w:rFonts w:ascii="Cambria" w:hAnsi="Cambria"/>
              <w:noProof/>
              <w:webHidden/>
            </w:rPr>
          </w:r>
          <w:ins w:id="232"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59</w:t>
            </w:r>
            <w:r w:rsidR="00405B30" w:rsidRPr="00405B30">
              <w:rPr>
                <w:rFonts w:ascii="Cambria" w:hAnsi="Cambria"/>
                <w:noProof/>
                <w:webHidden/>
              </w:rPr>
              <w:fldChar w:fldCharType="end"/>
            </w:r>
            <w:r>
              <w:rPr>
                <w:rFonts w:ascii="Cambria" w:hAnsi="Cambria"/>
                <w:noProof/>
              </w:rPr>
              <w:fldChar w:fldCharType="end"/>
            </w:r>
          </w:ins>
        </w:p>
        <w:p w14:paraId="092E5107" w14:textId="1C12848D" w:rsidR="00405B30" w:rsidRPr="00405B30" w:rsidRDefault="003A71E2">
          <w:pPr>
            <w:pStyle w:val="TOC3"/>
            <w:tabs>
              <w:tab w:val="left" w:pos="2160"/>
              <w:tab w:val="right" w:leader="dot" w:pos="9941"/>
            </w:tabs>
            <w:rPr>
              <w:ins w:id="233" w:author="BPA Staff" w:date="2024-07-30T15:54:00Z" w16du:dateUtc="2024-07-30T22:54:00Z"/>
              <w:rFonts w:ascii="Cambria" w:eastAsiaTheme="minorEastAsia" w:hAnsi="Cambria" w:cstheme="minorBidi"/>
              <w:noProof/>
              <w:color w:val="auto"/>
            </w:rPr>
          </w:pPr>
          <w:ins w:id="234" w:author="BPA Staff" w:date="2024-07-30T15:54:00Z" w16du:dateUtc="2024-07-30T22:54:00Z">
            <w:r>
              <w:rPr>
                <w:noProof/>
              </w:rPr>
              <w:fldChar w:fldCharType="begin"/>
            </w:r>
            <w:r>
              <w:rPr>
                <w:noProof/>
              </w:rPr>
              <w:instrText>HYPERLINK \l "_Toc173243278"</w:instrText>
            </w:r>
            <w:r>
              <w:rPr>
                <w:noProof/>
              </w:rPr>
            </w:r>
            <w:r>
              <w:rPr>
                <w:noProof/>
              </w:rPr>
              <w:fldChar w:fldCharType="separate"/>
            </w:r>
            <w:r w:rsidR="00405B30" w:rsidRPr="00405B30">
              <w:rPr>
                <w:rStyle w:val="Hyperlink"/>
                <w:rFonts w:ascii="Cambria" w:hAnsi="Cambria"/>
                <w:noProof/>
              </w:rPr>
              <w:t>5.1.1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Setting Tier 2 Amounts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_Toc173243278 \h </w:instrText>
            </w:r>
          </w:ins>
          <w:r w:rsidR="00405B30" w:rsidRPr="00405B30">
            <w:rPr>
              <w:rFonts w:ascii="Cambria" w:hAnsi="Cambria"/>
              <w:noProof/>
              <w:webHidden/>
            </w:rPr>
          </w:r>
          <w:ins w:id="235"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60</w:t>
            </w:r>
            <w:r w:rsidR="00405B30" w:rsidRPr="00405B30">
              <w:rPr>
                <w:rFonts w:ascii="Cambria" w:hAnsi="Cambria"/>
                <w:noProof/>
                <w:webHidden/>
              </w:rPr>
              <w:fldChar w:fldCharType="end"/>
            </w:r>
            <w:r>
              <w:rPr>
                <w:rFonts w:ascii="Cambria" w:hAnsi="Cambria"/>
                <w:noProof/>
              </w:rPr>
              <w:fldChar w:fldCharType="end"/>
            </w:r>
          </w:ins>
        </w:p>
        <w:p w14:paraId="50E72527" w14:textId="22675B73" w:rsidR="00405B30" w:rsidRPr="00405B30" w:rsidRDefault="003A71E2">
          <w:pPr>
            <w:pStyle w:val="TOC2"/>
            <w:tabs>
              <w:tab w:val="left" w:pos="1450"/>
              <w:tab w:val="right" w:leader="dot" w:pos="9941"/>
            </w:tabs>
            <w:rPr>
              <w:ins w:id="236" w:author="BPA Staff" w:date="2024-07-30T15:54:00Z" w16du:dateUtc="2024-07-30T22:54:00Z"/>
              <w:rFonts w:ascii="Cambria" w:eastAsiaTheme="minorEastAsia" w:hAnsi="Cambria" w:cstheme="minorBidi"/>
              <w:noProof/>
              <w:color w:val="auto"/>
            </w:rPr>
          </w:pPr>
          <w:ins w:id="237" w:author="BPA Staff" w:date="2024-07-30T15:54:00Z" w16du:dateUtc="2024-07-30T22:54:00Z">
            <w:r>
              <w:rPr>
                <w:noProof/>
              </w:rPr>
              <w:fldChar w:fldCharType="begin"/>
            </w:r>
            <w:r>
              <w:rPr>
                <w:noProof/>
              </w:rPr>
              <w:instrText>HYPERLINK \l "_Toc173243279"</w:instrText>
            </w:r>
            <w:r>
              <w:rPr>
                <w:noProof/>
              </w:rPr>
            </w:r>
            <w:r>
              <w:rPr>
                <w:noProof/>
              </w:rPr>
              <w:fldChar w:fldCharType="separate"/>
            </w:r>
            <w:r w:rsidR="00405B30" w:rsidRPr="00405B30">
              <w:rPr>
                <w:rStyle w:val="Hyperlink"/>
                <w:rFonts w:ascii="Cambria" w:hAnsi="Cambria"/>
                <w:noProof/>
              </w:rPr>
              <w:t>5.2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Cost Basis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_Toc173243279 \h </w:instrText>
            </w:r>
          </w:ins>
          <w:r w:rsidR="00405B30" w:rsidRPr="00405B30">
            <w:rPr>
              <w:rFonts w:ascii="Cambria" w:hAnsi="Cambria"/>
              <w:noProof/>
              <w:webHidden/>
            </w:rPr>
          </w:r>
          <w:ins w:id="238"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61</w:t>
            </w:r>
            <w:r w:rsidR="00405B30" w:rsidRPr="00405B30">
              <w:rPr>
                <w:rFonts w:ascii="Cambria" w:hAnsi="Cambria"/>
                <w:noProof/>
                <w:webHidden/>
              </w:rPr>
              <w:fldChar w:fldCharType="end"/>
            </w:r>
            <w:r>
              <w:rPr>
                <w:rFonts w:ascii="Cambria" w:hAnsi="Cambria"/>
                <w:noProof/>
              </w:rPr>
              <w:fldChar w:fldCharType="end"/>
            </w:r>
          </w:ins>
        </w:p>
        <w:p w14:paraId="4E891811" w14:textId="6CC4B879" w:rsidR="00405B30" w:rsidRPr="00405B30" w:rsidRDefault="003A71E2">
          <w:pPr>
            <w:pStyle w:val="TOC3"/>
            <w:tabs>
              <w:tab w:val="left" w:pos="2160"/>
              <w:tab w:val="right" w:leader="dot" w:pos="9941"/>
            </w:tabs>
            <w:rPr>
              <w:ins w:id="239" w:author="BPA Staff" w:date="2024-07-30T15:54:00Z" w16du:dateUtc="2024-07-30T22:54:00Z"/>
              <w:rFonts w:ascii="Cambria" w:eastAsiaTheme="minorEastAsia" w:hAnsi="Cambria" w:cstheme="minorBidi"/>
              <w:noProof/>
              <w:color w:val="auto"/>
            </w:rPr>
          </w:pPr>
          <w:ins w:id="240" w:author="BPA Staff" w:date="2024-07-30T15:54:00Z" w16du:dateUtc="2024-07-30T22:54:00Z">
            <w:r>
              <w:rPr>
                <w:noProof/>
              </w:rPr>
              <w:fldChar w:fldCharType="begin"/>
            </w:r>
            <w:r>
              <w:rPr>
                <w:noProof/>
              </w:rPr>
              <w:instrText>HYPERLINK \l "_Toc173243280"</w:instrText>
            </w:r>
            <w:r>
              <w:rPr>
                <w:noProof/>
              </w:rPr>
            </w:r>
            <w:r>
              <w:rPr>
                <w:noProof/>
              </w:rPr>
              <w:fldChar w:fldCharType="separate"/>
            </w:r>
            <w:r w:rsidR="00405B30" w:rsidRPr="00405B30">
              <w:rPr>
                <w:rStyle w:val="Hyperlink"/>
                <w:rFonts w:ascii="Cambria" w:hAnsi="Cambria"/>
                <w:noProof/>
              </w:rPr>
              <w:t>5.2.1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Cost Component Construct</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_Toc173243280 \h </w:instrText>
            </w:r>
          </w:ins>
          <w:r w:rsidR="00405B30" w:rsidRPr="00405B30">
            <w:rPr>
              <w:rFonts w:ascii="Cambria" w:hAnsi="Cambria"/>
              <w:noProof/>
              <w:webHidden/>
            </w:rPr>
          </w:r>
          <w:ins w:id="241"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61</w:t>
            </w:r>
            <w:r w:rsidR="00405B30" w:rsidRPr="00405B30">
              <w:rPr>
                <w:rFonts w:ascii="Cambria" w:hAnsi="Cambria"/>
                <w:noProof/>
                <w:webHidden/>
              </w:rPr>
              <w:fldChar w:fldCharType="end"/>
            </w:r>
            <w:r>
              <w:rPr>
                <w:rFonts w:ascii="Cambria" w:hAnsi="Cambria"/>
                <w:noProof/>
              </w:rPr>
              <w:fldChar w:fldCharType="end"/>
            </w:r>
          </w:ins>
        </w:p>
        <w:p w14:paraId="7C6D2847" w14:textId="11B92068" w:rsidR="00405B30" w:rsidRPr="00405B30" w:rsidRDefault="003A71E2">
          <w:pPr>
            <w:pStyle w:val="TOC3"/>
            <w:tabs>
              <w:tab w:val="left" w:pos="2218"/>
              <w:tab w:val="right" w:leader="dot" w:pos="9941"/>
            </w:tabs>
            <w:rPr>
              <w:ins w:id="242" w:author="BPA Staff" w:date="2024-07-30T15:54:00Z" w16du:dateUtc="2024-07-30T22:54:00Z"/>
              <w:rFonts w:ascii="Cambria" w:eastAsiaTheme="minorEastAsia" w:hAnsi="Cambria" w:cstheme="minorBidi"/>
              <w:noProof/>
              <w:color w:val="auto"/>
            </w:rPr>
          </w:pPr>
          <w:ins w:id="243" w:author="BPA Staff" w:date="2024-07-30T15:54:00Z" w16du:dateUtc="2024-07-30T22:54:00Z">
            <w:r>
              <w:rPr>
                <w:noProof/>
              </w:rPr>
              <w:fldChar w:fldCharType="begin"/>
            </w:r>
            <w:r>
              <w:rPr>
                <w:noProof/>
              </w:rPr>
              <w:instrText>HYPERLINK \l "_Toc173243281"</w:instrText>
            </w:r>
            <w:r>
              <w:rPr>
                <w:noProof/>
              </w:rPr>
            </w:r>
            <w:r>
              <w:rPr>
                <w:noProof/>
              </w:rPr>
              <w:fldChar w:fldCharType="separate"/>
            </w:r>
            <w:r w:rsidR="00405B30" w:rsidRPr="00405B30">
              <w:rPr>
                <w:rStyle w:val="Hyperlink"/>
                <w:rFonts w:ascii="Cambria" w:hAnsi="Cambria"/>
                <w:noProof/>
                <w:kern w:val="0"/>
                <w14:ligatures w14:val="none"/>
              </w:rPr>
              <w:t>5.2.2</w:t>
            </w:r>
            <w:r w:rsidR="00405B30" w:rsidRPr="00405B30">
              <w:rPr>
                <w:rFonts w:ascii="Cambria" w:eastAsiaTheme="minorEastAsia" w:hAnsi="Cambria" w:cstheme="minorBidi"/>
                <w:noProof/>
                <w:color w:val="auto"/>
              </w:rPr>
              <w:tab/>
            </w:r>
            <w:r w:rsidR="00405B30" w:rsidRPr="00405B30">
              <w:rPr>
                <w:rStyle w:val="Hyperlink"/>
                <w:rFonts w:ascii="Cambria" w:hAnsi="Cambria"/>
                <w:noProof/>
                <w:kern w:val="0"/>
                <w14:ligatures w14:val="none"/>
              </w:rPr>
              <w:t>Resource Support Services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_Toc173243281 \h </w:instrText>
            </w:r>
          </w:ins>
          <w:r w:rsidR="00405B30" w:rsidRPr="00405B30">
            <w:rPr>
              <w:rFonts w:ascii="Cambria" w:hAnsi="Cambria"/>
              <w:noProof/>
              <w:webHidden/>
            </w:rPr>
          </w:r>
          <w:ins w:id="244"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63</w:t>
            </w:r>
            <w:r w:rsidR="00405B30" w:rsidRPr="00405B30">
              <w:rPr>
                <w:rFonts w:ascii="Cambria" w:hAnsi="Cambria"/>
                <w:noProof/>
                <w:webHidden/>
              </w:rPr>
              <w:fldChar w:fldCharType="end"/>
            </w:r>
            <w:r>
              <w:rPr>
                <w:rFonts w:ascii="Cambria" w:hAnsi="Cambria"/>
                <w:noProof/>
              </w:rPr>
              <w:fldChar w:fldCharType="end"/>
            </w:r>
          </w:ins>
        </w:p>
        <w:p w14:paraId="02AF1F69" w14:textId="2474F639" w:rsidR="00405B30" w:rsidRPr="00405B30" w:rsidRDefault="003A71E2">
          <w:pPr>
            <w:pStyle w:val="TOC3"/>
            <w:tabs>
              <w:tab w:val="left" w:pos="2218"/>
              <w:tab w:val="right" w:leader="dot" w:pos="9941"/>
            </w:tabs>
            <w:rPr>
              <w:ins w:id="245" w:author="BPA Staff" w:date="2024-07-30T15:54:00Z" w16du:dateUtc="2024-07-30T22:54:00Z"/>
              <w:rFonts w:ascii="Cambria" w:eastAsiaTheme="minorEastAsia" w:hAnsi="Cambria" w:cstheme="minorBidi"/>
              <w:noProof/>
              <w:color w:val="auto"/>
            </w:rPr>
          </w:pPr>
          <w:ins w:id="246" w:author="BPA Staff" w:date="2024-07-30T15:54:00Z" w16du:dateUtc="2024-07-30T22:54:00Z">
            <w:r>
              <w:rPr>
                <w:noProof/>
              </w:rPr>
              <w:fldChar w:fldCharType="begin"/>
            </w:r>
            <w:r>
              <w:rPr>
                <w:noProof/>
              </w:rPr>
              <w:instrText>HYPERLINK \l "_Toc173243282"</w:instrText>
            </w:r>
            <w:r>
              <w:rPr>
                <w:noProof/>
              </w:rPr>
            </w:r>
            <w:r>
              <w:rPr>
                <w:noProof/>
              </w:rPr>
              <w:fldChar w:fldCharType="separate"/>
            </w:r>
            <w:r w:rsidR="00405B30" w:rsidRPr="00405B30">
              <w:rPr>
                <w:rStyle w:val="Hyperlink"/>
                <w:rFonts w:ascii="Cambria" w:hAnsi="Cambria"/>
                <w:noProof/>
                <w:kern w:val="0"/>
                <w14:ligatures w14:val="none"/>
              </w:rPr>
              <w:t>5.2.3</w:t>
            </w:r>
            <w:r w:rsidR="00405B30" w:rsidRPr="00405B30">
              <w:rPr>
                <w:rFonts w:ascii="Cambria" w:eastAsiaTheme="minorEastAsia" w:hAnsi="Cambria" w:cstheme="minorBidi"/>
                <w:noProof/>
                <w:color w:val="auto"/>
              </w:rPr>
              <w:tab/>
            </w:r>
            <w:r w:rsidR="00405B30" w:rsidRPr="00405B30">
              <w:rPr>
                <w:rStyle w:val="Hyperlink"/>
                <w:rFonts w:ascii="Cambria" w:hAnsi="Cambria"/>
                <w:noProof/>
                <w:kern w:val="0"/>
                <w14:ligatures w14:val="none"/>
              </w:rPr>
              <w:t>Overhead Cost Adder</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_Toc173243282 \h </w:instrText>
            </w:r>
          </w:ins>
          <w:r w:rsidR="00405B30" w:rsidRPr="00405B30">
            <w:rPr>
              <w:rFonts w:ascii="Cambria" w:hAnsi="Cambria"/>
              <w:noProof/>
              <w:webHidden/>
            </w:rPr>
          </w:r>
          <w:ins w:id="247"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64</w:t>
            </w:r>
            <w:r w:rsidR="00405B30" w:rsidRPr="00405B30">
              <w:rPr>
                <w:rFonts w:ascii="Cambria" w:hAnsi="Cambria"/>
                <w:noProof/>
                <w:webHidden/>
              </w:rPr>
              <w:fldChar w:fldCharType="end"/>
            </w:r>
            <w:r>
              <w:rPr>
                <w:rFonts w:ascii="Cambria" w:hAnsi="Cambria"/>
                <w:noProof/>
              </w:rPr>
              <w:fldChar w:fldCharType="end"/>
            </w:r>
          </w:ins>
        </w:p>
        <w:p w14:paraId="1354BD1D" w14:textId="085A2848" w:rsidR="00405B30" w:rsidRPr="00405B30" w:rsidRDefault="003A71E2">
          <w:pPr>
            <w:pStyle w:val="TOC2"/>
            <w:tabs>
              <w:tab w:val="left" w:pos="1450"/>
              <w:tab w:val="right" w:leader="dot" w:pos="9941"/>
            </w:tabs>
            <w:rPr>
              <w:ins w:id="248" w:author="BPA Staff" w:date="2024-07-30T15:54:00Z" w16du:dateUtc="2024-07-30T22:54:00Z"/>
              <w:rFonts w:ascii="Cambria" w:eastAsiaTheme="minorEastAsia" w:hAnsi="Cambria" w:cstheme="minorBidi"/>
              <w:noProof/>
              <w:color w:val="auto"/>
            </w:rPr>
          </w:pPr>
          <w:ins w:id="249" w:author="BPA Staff" w:date="2024-07-30T15:54:00Z" w16du:dateUtc="2024-07-30T22:54:00Z">
            <w:r>
              <w:rPr>
                <w:noProof/>
              </w:rPr>
              <w:fldChar w:fldCharType="begin"/>
            </w:r>
            <w:r>
              <w:rPr>
                <w:noProof/>
              </w:rPr>
              <w:instrText>HYPERLINK \l "_Toc173243283"</w:instrText>
            </w:r>
            <w:r>
              <w:rPr>
                <w:noProof/>
              </w:rPr>
            </w:r>
            <w:r>
              <w:rPr>
                <w:noProof/>
              </w:rPr>
              <w:fldChar w:fldCharType="separate"/>
            </w:r>
            <w:r w:rsidR="00405B30" w:rsidRPr="00405B30">
              <w:rPr>
                <w:rStyle w:val="Hyperlink"/>
                <w:rFonts w:ascii="Cambria" w:hAnsi="Cambria"/>
                <w:noProof/>
              </w:rPr>
              <w:t>5.3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Remarketing of Tier 2 Amounts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_Toc173243283 \h </w:instrText>
            </w:r>
          </w:ins>
          <w:r w:rsidR="00405B30" w:rsidRPr="00405B30">
            <w:rPr>
              <w:rFonts w:ascii="Cambria" w:hAnsi="Cambria"/>
              <w:noProof/>
              <w:webHidden/>
            </w:rPr>
          </w:r>
          <w:ins w:id="250"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64</w:t>
            </w:r>
            <w:r w:rsidR="00405B30" w:rsidRPr="00405B30">
              <w:rPr>
                <w:rFonts w:ascii="Cambria" w:hAnsi="Cambria"/>
                <w:noProof/>
                <w:webHidden/>
              </w:rPr>
              <w:fldChar w:fldCharType="end"/>
            </w:r>
            <w:r>
              <w:rPr>
                <w:rFonts w:ascii="Cambria" w:hAnsi="Cambria"/>
                <w:noProof/>
              </w:rPr>
              <w:fldChar w:fldCharType="end"/>
            </w:r>
          </w:ins>
        </w:p>
        <w:p w14:paraId="34E7BD55" w14:textId="0454401E" w:rsidR="00405B30" w:rsidRPr="00405B30" w:rsidRDefault="003A71E2">
          <w:pPr>
            <w:pStyle w:val="TOC3"/>
            <w:tabs>
              <w:tab w:val="left" w:pos="2160"/>
              <w:tab w:val="right" w:leader="dot" w:pos="9941"/>
            </w:tabs>
            <w:rPr>
              <w:ins w:id="251" w:author="BPA Staff" w:date="2024-07-30T15:54:00Z" w16du:dateUtc="2024-07-30T22:54:00Z"/>
              <w:rFonts w:ascii="Cambria" w:eastAsiaTheme="minorEastAsia" w:hAnsi="Cambria" w:cstheme="minorBidi"/>
              <w:noProof/>
              <w:color w:val="auto"/>
            </w:rPr>
          </w:pPr>
          <w:ins w:id="252" w:author="BPA Staff" w:date="2024-07-30T15:54:00Z" w16du:dateUtc="2024-07-30T22:54:00Z">
            <w:r>
              <w:rPr>
                <w:noProof/>
              </w:rPr>
              <w:fldChar w:fldCharType="begin"/>
            </w:r>
            <w:r>
              <w:rPr>
                <w:noProof/>
              </w:rPr>
              <w:instrText>HYPERLINK \l "_Toc173243284"</w:instrText>
            </w:r>
            <w:r>
              <w:rPr>
                <w:noProof/>
              </w:rPr>
            </w:r>
            <w:r>
              <w:rPr>
                <w:noProof/>
              </w:rPr>
              <w:fldChar w:fldCharType="separate"/>
            </w:r>
            <w:r w:rsidR="00405B30" w:rsidRPr="00405B30">
              <w:rPr>
                <w:rStyle w:val="Hyperlink"/>
                <w:rFonts w:ascii="Cambria" w:hAnsi="Cambria"/>
                <w:noProof/>
                <w:kern w:val="0"/>
                <w14:ligatures w14:val="none"/>
              </w:rPr>
              <w:t>5.3.1</w:t>
            </w:r>
            <w:r w:rsidR="00405B30" w:rsidRPr="00405B30">
              <w:rPr>
                <w:rFonts w:ascii="Cambria" w:eastAsiaTheme="minorEastAsia" w:hAnsi="Cambria" w:cstheme="minorBidi"/>
                <w:noProof/>
                <w:color w:val="auto"/>
              </w:rPr>
              <w:tab/>
            </w:r>
            <w:r w:rsidR="00405B30" w:rsidRPr="00405B30">
              <w:rPr>
                <w:rStyle w:val="Hyperlink"/>
                <w:rFonts w:ascii="Cambria" w:hAnsi="Cambria"/>
                <w:noProof/>
                <w:kern w:val="0"/>
                <w14:ligatures w14:val="none"/>
              </w:rPr>
              <w:t>Calculating the Remarketed Tier 2 Rate Proceeds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_Toc173243284 \h </w:instrText>
            </w:r>
          </w:ins>
          <w:r w:rsidR="00405B30" w:rsidRPr="00405B30">
            <w:rPr>
              <w:rFonts w:ascii="Cambria" w:hAnsi="Cambria"/>
              <w:noProof/>
              <w:webHidden/>
            </w:rPr>
          </w:r>
          <w:ins w:id="253"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65</w:t>
            </w:r>
            <w:r w:rsidR="00405B30" w:rsidRPr="00405B30">
              <w:rPr>
                <w:rFonts w:ascii="Cambria" w:hAnsi="Cambria"/>
                <w:noProof/>
                <w:webHidden/>
              </w:rPr>
              <w:fldChar w:fldCharType="end"/>
            </w:r>
            <w:r>
              <w:rPr>
                <w:rFonts w:ascii="Cambria" w:hAnsi="Cambria"/>
                <w:noProof/>
              </w:rPr>
              <w:fldChar w:fldCharType="end"/>
            </w:r>
          </w:ins>
        </w:p>
        <w:p w14:paraId="39572E69" w14:textId="29450D65" w:rsidR="00405B30" w:rsidRPr="00405B30" w:rsidRDefault="003A71E2">
          <w:pPr>
            <w:pStyle w:val="TOC2"/>
            <w:tabs>
              <w:tab w:val="left" w:pos="1450"/>
              <w:tab w:val="right" w:leader="dot" w:pos="9941"/>
            </w:tabs>
            <w:rPr>
              <w:ins w:id="254" w:author="BPA Staff" w:date="2024-07-30T15:54:00Z" w16du:dateUtc="2024-07-30T22:54:00Z"/>
              <w:rFonts w:ascii="Cambria" w:eastAsiaTheme="minorEastAsia" w:hAnsi="Cambria" w:cstheme="minorBidi"/>
              <w:noProof/>
              <w:color w:val="auto"/>
            </w:rPr>
          </w:pPr>
          <w:ins w:id="255" w:author="BPA Staff" w:date="2024-07-30T15:54:00Z" w16du:dateUtc="2024-07-30T22:54:00Z">
            <w:r>
              <w:rPr>
                <w:noProof/>
              </w:rPr>
              <w:fldChar w:fldCharType="begin"/>
            </w:r>
            <w:r>
              <w:rPr>
                <w:noProof/>
              </w:rPr>
              <w:instrText>HYPERLINK \l "_Toc173243285"</w:instrText>
            </w:r>
            <w:r>
              <w:rPr>
                <w:noProof/>
              </w:rPr>
            </w:r>
            <w:r>
              <w:rPr>
                <w:noProof/>
              </w:rPr>
              <w:fldChar w:fldCharType="separate"/>
            </w:r>
            <w:r w:rsidR="00405B30" w:rsidRPr="00405B30">
              <w:rPr>
                <w:rStyle w:val="Hyperlink"/>
                <w:rFonts w:ascii="Cambria" w:eastAsia="Calibri" w:hAnsi="Cambria"/>
                <w:noProof/>
              </w:rPr>
              <w:t>5.4</w:t>
            </w:r>
            <w:r w:rsidR="00405B30" w:rsidRPr="00405B30">
              <w:rPr>
                <w:rFonts w:ascii="Cambria" w:eastAsiaTheme="minorEastAsia" w:hAnsi="Cambria" w:cstheme="minorBidi"/>
                <w:noProof/>
                <w:color w:val="auto"/>
              </w:rPr>
              <w:tab/>
            </w:r>
            <w:r w:rsidR="00405B30" w:rsidRPr="00405B30">
              <w:rPr>
                <w:rStyle w:val="Hyperlink"/>
                <w:rFonts w:ascii="Cambria" w:eastAsia="Calibri" w:hAnsi="Cambria"/>
                <w:noProof/>
              </w:rPr>
              <w:t>Tier 2 Long-Term Alternative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_Toc173243285 \h </w:instrText>
            </w:r>
          </w:ins>
          <w:r w:rsidR="00405B30" w:rsidRPr="00405B30">
            <w:rPr>
              <w:rFonts w:ascii="Cambria" w:hAnsi="Cambria"/>
              <w:noProof/>
              <w:webHidden/>
            </w:rPr>
          </w:r>
          <w:ins w:id="256"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65</w:t>
            </w:r>
            <w:r w:rsidR="00405B30" w:rsidRPr="00405B30">
              <w:rPr>
                <w:rFonts w:ascii="Cambria" w:hAnsi="Cambria"/>
                <w:noProof/>
                <w:webHidden/>
              </w:rPr>
              <w:fldChar w:fldCharType="end"/>
            </w:r>
            <w:r>
              <w:rPr>
                <w:rFonts w:ascii="Cambria" w:hAnsi="Cambria"/>
                <w:noProof/>
              </w:rPr>
              <w:fldChar w:fldCharType="end"/>
            </w:r>
          </w:ins>
        </w:p>
        <w:p w14:paraId="609C4563" w14:textId="57A0D01A" w:rsidR="00405B30" w:rsidRPr="00405B30" w:rsidRDefault="003A71E2">
          <w:pPr>
            <w:pStyle w:val="TOC3"/>
            <w:tabs>
              <w:tab w:val="left" w:pos="2160"/>
              <w:tab w:val="right" w:leader="dot" w:pos="9941"/>
            </w:tabs>
            <w:rPr>
              <w:ins w:id="257" w:author="BPA Staff" w:date="2024-07-30T15:54:00Z" w16du:dateUtc="2024-07-30T22:54:00Z"/>
              <w:rFonts w:ascii="Cambria" w:eastAsiaTheme="minorEastAsia" w:hAnsi="Cambria" w:cstheme="minorBidi"/>
              <w:noProof/>
              <w:color w:val="auto"/>
            </w:rPr>
          </w:pPr>
          <w:ins w:id="258" w:author="BPA Staff" w:date="2024-07-30T15:54:00Z" w16du:dateUtc="2024-07-30T22:54:00Z">
            <w:r>
              <w:rPr>
                <w:noProof/>
              </w:rPr>
              <w:fldChar w:fldCharType="begin"/>
            </w:r>
            <w:r>
              <w:rPr>
                <w:noProof/>
              </w:rPr>
              <w:instrText>HYPERLINK \l "_Toc173243286"</w:instrText>
            </w:r>
            <w:r>
              <w:rPr>
                <w:noProof/>
              </w:rPr>
            </w:r>
            <w:r>
              <w:rPr>
                <w:noProof/>
              </w:rPr>
              <w:fldChar w:fldCharType="separate"/>
            </w:r>
            <w:r w:rsidR="00405B30" w:rsidRPr="00405B30">
              <w:rPr>
                <w:rStyle w:val="Hyperlink"/>
                <w:rFonts w:ascii="Cambria" w:eastAsia="Calibri" w:hAnsi="Cambria"/>
                <w:noProof/>
              </w:rPr>
              <w:t>5.4.1</w:t>
            </w:r>
            <w:r w:rsidR="00405B30" w:rsidRPr="00405B30">
              <w:rPr>
                <w:rFonts w:ascii="Cambria" w:eastAsiaTheme="minorEastAsia" w:hAnsi="Cambria" w:cstheme="minorBidi"/>
                <w:noProof/>
                <w:color w:val="auto"/>
              </w:rPr>
              <w:tab/>
            </w:r>
            <w:r w:rsidR="00405B30" w:rsidRPr="00405B30">
              <w:rPr>
                <w:rStyle w:val="Hyperlink"/>
                <w:rFonts w:ascii="Cambria" w:eastAsia="Calibri" w:hAnsi="Cambria"/>
                <w:noProof/>
              </w:rPr>
              <w:t>Tier 2 Long-Term Change Fee and Charge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_Toc173243286 \h </w:instrText>
            </w:r>
          </w:ins>
          <w:r w:rsidR="00405B30" w:rsidRPr="00405B30">
            <w:rPr>
              <w:rFonts w:ascii="Cambria" w:hAnsi="Cambria"/>
              <w:noProof/>
              <w:webHidden/>
            </w:rPr>
          </w:r>
          <w:ins w:id="259"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65</w:t>
            </w:r>
            <w:r w:rsidR="00405B30" w:rsidRPr="00405B30">
              <w:rPr>
                <w:rFonts w:ascii="Cambria" w:hAnsi="Cambria"/>
                <w:noProof/>
                <w:webHidden/>
              </w:rPr>
              <w:fldChar w:fldCharType="end"/>
            </w:r>
            <w:r>
              <w:rPr>
                <w:rFonts w:ascii="Cambria" w:hAnsi="Cambria"/>
                <w:noProof/>
              </w:rPr>
              <w:fldChar w:fldCharType="end"/>
            </w:r>
          </w:ins>
        </w:p>
        <w:p w14:paraId="661EDF99" w14:textId="3DE74E7A" w:rsidR="00405B30" w:rsidRPr="00405B30" w:rsidRDefault="003A71E2">
          <w:pPr>
            <w:pStyle w:val="TOC3"/>
            <w:tabs>
              <w:tab w:val="left" w:pos="2160"/>
              <w:tab w:val="right" w:leader="dot" w:pos="9941"/>
            </w:tabs>
            <w:rPr>
              <w:ins w:id="260" w:author="BPA Staff" w:date="2024-07-30T15:54:00Z" w16du:dateUtc="2024-07-30T22:54:00Z"/>
              <w:rFonts w:ascii="Cambria" w:eastAsiaTheme="minorEastAsia" w:hAnsi="Cambria" w:cstheme="minorBidi"/>
              <w:noProof/>
              <w:color w:val="auto"/>
            </w:rPr>
          </w:pPr>
          <w:ins w:id="261" w:author="BPA Staff" w:date="2024-07-30T15:54:00Z" w16du:dateUtc="2024-07-30T22:54:00Z">
            <w:r>
              <w:rPr>
                <w:noProof/>
              </w:rPr>
              <w:fldChar w:fldCharType="begin"/>
            </w:r>
            <w:r>
              <w:rPr>
                <w:noProof/>
              </w:rPr>
              <w:instrText>HYPERLINK \l "_Toc173243287"</w:instrText>
            </w:r>
            <w:r>
              <w:rPr>
                <w:noProof/>
              </w:rPr>
            </w:r>
            <w:r>
              <w:rPr>
                <w:noProof/>
              </w:rPr>
              <w:fldChar w:fldCharType="separate"/>
            </w:r>
            <w:r w:rsidR="00405B30" w:rsidRPr="00405B30">
              <w:rPr>
                <w:rStyle w:val="Hyperlink"/>
                <w:rFonts w:ascii="Cambria" w:eastAsia="Calibri" w:hAnsi="Cambria"/>
                <w:noProof/>
              </w:rPr>
              <w:t>5.4.2</w:t>
            </w:r>
            <w:r w:rsidR="00405B30" w:rsidRPr="00405B30">
              <w:rPr>
                <w:rFonts w:ascii="Cambria" w:eastAsiaTheme="minorEastAsia" w:hAnsi="Cambria" w:cstheme="minorBidi"/>
                <w:noProof/>
                <w:color w:val="auto"/>
              </w:rPr>
              <w:tab/>
            </w:r>
            <w:r w:rsidR="00405B30" w:rsidRPr="00405B30">
              <w:rPr>
                <w:rStyle w:val="Hyperlink"/>
                <w:rFonts w:ascii="Cambria" w:eastAsia="Calibri" w:hAnsi="Cambria"/>
                <w:noProof/>
              </w:rPr>
              <w:t>Tier 2 Long-Term Cost Reallocation Provision</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_Toc173243287 \h </w:instrText>
            </w:r>
          </w:ins>
          <w:r w:rsidR="00405B30" w:rsidRPr="00405B30">
            <w:rPr>
              <w:rFonts w:ascii="Cambria" w:hAnsi="Cambria"/>
              <w:noProof/>
              <w:webHidden/>
            </w:rPr>
          </w:r>
          <w:ins w:id="262"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66</w:t>
            </w:r>
            <w:r w:rsidR="00405B30" w:rsidRPr="00405B30">
              <w:rPr>
                <w:rFonts w:ascii="Cambria" w:hAnsi="Cambria"/>
                <w:noProof/>
                <w:webHidden/>
              </w:rPr>
              <w:fldChar w:fldCharType="end"/>
            </w:r>
            <w:r>
              <w:rPr>
                <w:rFonts w:ascii="Cambria" w:hAnsi="Cambria"/>
                <w:noProof/>
              </w:rPr>
              <w:fldChar w:fldCharType="end"/>
            </w:r>
          </w:ins>
        </w:p>
        <w:p w14:paraId="4974DB5B" w14:textId="7D5C0173" w:rsidR="00405B30" w:rsidRPr="00405B30" w:rsidRDefault="003A71E2">
          <w:pPr>
            <w:pStyle w:val="TOC2"/>
            <w:tabs>
              <w:tab w:val="left" w:pos="1450"/>
              <w:tab w:val="right" w:leader="dot" w:pos="9941"/>
            </w:tabs>
            <w:rPr>
              <w:ins w:id="263" w:author="BPA Staff" w:date="2024-07-30T15:54:00Z" w16du:dateUtc="2024-07-30T22:54:00Z"/>
              <w:rFonts w:ascii="Cambria" w:eastAsiaTheme="minorEastAsia" w:hAnsi="Cambria" w:cstheme="minorBidi"/>
              <w:noProof/>
              <w:color w:val="auto"/>
            </w:rPr>
          </w:pPr>
          <w:ins w:id="264" w:author="BPA Staff" w:date="2024-07-30T15:54:00Z" w16du:dateUtc="2024-07-30T22:54:00Z">
            <w:r>
              <w:rPr>
                <w:noProof/>
              </w:rPr>
              <w:fldChar w:fldCharType="begin"/>
            </w:r>
            <w:r>
              <w:rPr>
                <w:noProof/>
              </w:rPr>
              <w:instrText>HYPERLINK \l "_Toc173243288"</w:instrText>
            </w:r>
            <w:r>
              <w:rPr>
                <w:noProof/>
              </w:rPr>
            </w:r>
            <w:r>
              <w:rPr>
                <w:noProof/>
              </w:rPr>
              <w:fldChar w:fldCharType="separate"/>
            </w:r>
            <w:r w:rsidR="00405B30" w:rsidRPr="00405B30">
              <w:rPr>
                <w:rStyle w:val="Hyperlink"/>
                <w:rFonts w:ascii="Cambria" w:hAnsi="Cambria"/>
                <w:noProof/>
              </w:rPr>
              <w:t>5.5</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Starting the Process for Establishing a Tier 2 Vintage Alternative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_Toc173243288 \h </w:instrText>
            </w:r>
          </w:ins>
          <w:r w:rsidR="00405B30" w:rsidRPr="00405B30">
            <w:rPr>
              <w:rFonts w:ascii="Cambria" w:hAnsi="Cambria"/>
              <w:noProof/>
              <w:webHidden/>
            </w:rPr>
          </w:r>
          <w:ins w:id="265"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67</w:t>
            </w:r>
            <w:r w:rsidR="00405B30" w:rsidRPr="00405B30">
              <w:rPr>
                <w:rFonts w:ascii="Cambria" w:hAnsi="Cambria"/>
                <w:noProof/>
                <w:webHidden/>
              </w:rPr>
              <w:fldChar w:fldCharType="end"/>
            </w:r>
            <w:r>
              <w:rPr>
                <w:rFonts w:ascii="Cambria" w:hAnsi="Cambria"/>
                <w:noProof/>
              </w:rPr>
              <w:fldChar w:fldCharType="end"/>
            </w:r>
          </w:ins>
        </w:p>
        <w:p w14:paraId="231005AE" w14:textId="7D27E952" w:rsidR="00405B30" w:rsidRPr="00405B30" w:rsidRDefault="003A71E2">
          <w:pPr>
            <w:pStyle w:val="TOC1"/>
            <w:tabs>
              <w:tab w:val="left" w:pos="745"/>
              <w:tab w:val="right" w:leader="dot" w:pos="9941"/>
            </w:tabs>
            <w:rPr>
              <w:ins w:id="266" w:author="BPA Staff" w:date="2024-07-30T15:54:00Z" w16du:dateUtc="2024-07-30T22:54:00Z"/>
              <w:rFonts w:ascii="Cambria" w:eastAsiaTheme="minorEastAsia" w:hAnsi="Cambria" w:cstheme="minorBidi"/>
              <w:noProof/>
              <w:color w:val="auto"/>
            </w:rPr>
          </w:pPr>
          <w:ins w:id="267" w:author="BPA Staff" w:date="2024-07-30T15:54:00Z" w16du:dateUtc="2024-07-30T22:54:00Z">
            <w:r>
              <w:rPr>
                <w:noProof/>
              </w:rPr>
              <w:fldChar w:fldCharType="begin"/>
            </w:r>
            <w:r>
              <w:rPr>
                <w:noProof/>
              </w:rPr>
              <w:instrText>HYPERLINK \l "_Toc173243289"</w:instrText>
            </w:r>
            <w:r>
              <w:rPr>
                <w:noProof/>
              </w:rPr>
            </w:r>
            <w:r>
              <w:rPr>
                <w:noProof/>
              </w:rPr>
              <w:fldChar w:fldCharType="separate"/>
            </w:r>
            <w:r w:rsidR="00405B30" w:rsidRPr="00405B30">
              <w:rPr>
                <w:rStyle w:val="Hyperlink"/>
                <w:rFonts w:ascii="Cambria" w:hAnsi="Cambria"/>
                <w:noProof/>
              </w:rPr>
              <w:t>6</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RESOURCE SUPPORT SERVICES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_Toc173243289 \h </w:instrText>
            </w:r>
          </w:ins>
          <w:r w:rsidR="00405B30" w:rsidRPr="00405B30">
            <w:rPr>
              <w:rFonts w:ascii="Cambria" w:hAnsi="Cambria"/>
              <w:noProof/>
              <w:webHidden/>
            </w:rPr>
          </w:r>
          <w:ins w:id="268"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68</w:t>
            </w:r>
            <w:r w:rsidR="00405B30" w:rsidRPr="00405B30">
              <w:rPr>
                <w:rFonts w:ascii="Cambria" w:hAnsi="Cambria"/>
                <w:noProof/>
                <w:webHidden/>
              </w:rPr>
              <w:fldChar w:fldCharType="end"/>
            </w:r>
            <w:r>
              <w:rPr>
                <w:rFonts w:ascii="Cambria" w:hAnsi="Cambria"/>
                <w:noProof/>
              </w:rPr>
              <w:fldChar w:fldCharType="end"/>
            </w:r>
          </w:ins>
        </w:p>
        <w:p w14:paraId="38B6B2F6" w14:textId="1C1FBDF5" w:rsidR="00405B30" w:rsidRPr="00405B30" w:rsidRDefault="003A71E2">
          <w:pPr>
            <w:pStyle w:val="TOC2"/>
            <w:tabs>
              <w:tab w:val="left" w:pos="1450"/>
              <w:tab w:val="right" w:leader="dot" w:pos="9941"/>
            </w:tabs>
            <w:rPr>
              <w:ins w:id="269" w:author="BPA Staff" w:date="2024-07-30T15:54:00Z" w16du:dateUtc="2024-07-30T22:54:00Z"/>
              <w:rFonts w:ascii="Cambria" w:eastAsiaTheme="minorEastAsia" w:hAnsi="Cambria" w:cstheme="minorBidi"/>
              <w:noProof/>
              <w:color w:val="auto"/>
            </w:rPr>
          </w:pPr>
          <w:ins w:id="270" w:author="BPA Staff" w:date="2024-07-30T15:54:00Z" w16du:dateUtc="2024-07-30T22:54:00Z">
            <w:r>
              <w:rPr>
                <w:noProof/>
              </w:rPr>
              <w:fldChar w:fldCharType="begin"/>
            </w:r>
            <w:r>
              <w:rPr>
                <w:noProof/>
              </w:rPr>
              <w:instrText>HYPERLINK \l "_Toc173243290"</w:instrText>
            </w:r>
            <w:r>
              <w:rPr>
                <w:noProof/>
              </w:rPr>
            </w:r>
            <w:r>
              <w:rPr>
                <w:noProof/>
              </w:rPr>
              <w:fldChar w:fldCharType="separate"/>
            </w:r>
            <w:r w:rsidR="00405B30" w:rsidRPr="00405B30">
              <w:rPr>
                <w:rStyle w:val="Hyperlink"/>
                <w:rFonts w:ascii="Cambria" w:hAnsi="Cambria"/>
                <w:noProof/>
                <w:kern w:val="0"/>
                <w14:ligatures w14:val="none"/>
              </w:rPr>
              <w:t>6.1</w:t>
            </w:r>
            <w:r w:rsidR="00405B30" w:rsidRPr="00405B30">
              <w:rPr>
                <w:rFonts w:ascii="Cambria" w:eastAsiaTheme="minorEastAsia" w:hAnsi="Cambria" w:cstheme="minorBidi"/>
                <w:noProof/>
                <w:color w:val="auto"/>
              </w:rPr>
              <w:tab/>
            </w:r>
            <w:r w:rsidR="00405B30" w:rsidRPr="00405B30">
              <w:rPr>
                <w:rStyle w:val="Hyperlink"/>
                <w:rFonts w:ascii="Cambria" w:hAnsi="Cambria"/>
                <w:noProof/>
                <w:kern w:val="0"/>
                <w14:ligatures w14:val="none"/>
              </w:rPr>
              <w:t>RSS Pricing Principles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_Toc173243290 \h </w:instrText>
            </w:r>
          </w:ins>
          <w:r w:rsidR="00405B30" w:rsidRPr="00405B30">
            <w:rPr>
              <w:rFonts w:ascii="Cambria" w:hAnsi="Cambria"/>
              <w:noProof/>
              <w:webHidden/>
            </w:rPr>
          </w:r>
          <w:ins w:id="271"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68</w:t>
            </w:r>
            <w:r w:rsidR="00405B30" w:rsidRPr="00405B30">
              <w:rPr>
                <w:rFonts w:ascii="Cambria" w:hAnsi="Cambria"/>
                <w:noProof/>
                <w:webHidden/>
              </w:rPr>
              <w:fldChar w:fldCharType="end"/>
            </w:r>
            <w:r>
              <w:rPr>
                <w:rFonts w:ascii="Cambria" w:hAnsi="Cambria"/>
                <w:noProof/>
              </w:rPr>
              <w:fldChar w:fldCharType="end"/>
            </w:r>
          </w:ins>
        </w:p>
        <w:p w14:paraId="53FC5D89" w14:textId="676F4D55" w:rsidR="00405B30" w:rsidRPr="00405B30" w:rsidRDefault="003A71E2">
          <w:pPr>
            <w:pStyle w:val="TOC2"/>
            <w:tabs>
              <w:tab w:val="left" w:pos="1450"/>
              <w:tab w:val="right" w:leader="dot" w:pos="9941"/>
            </w:tabs>
            <w:rPr>
              <w:ins w:id="272" w:author="BPA Staff" w:date="2024-07-30T15:54:00Z" w16du:dateUtc="2024-07-30T22:54:00Z"/>
              <w:rFonts w:ascii="Cambria" w:eastAsiaTheme="minorEastAsia" w:hAnsi="Cambria" w:cstheme="minorBidi"/>
              <w:noProof/>
              <w:color w:val="auto"/>
            </w:rPr>
          </w:pPr>
          <w:ins w:id="273" w:author="BPA Staff" w:date="2024-07-30T15:54:00Z" w16du:dateUtc="2024-07-30T22:54:00Z">
            <w:r>
              <w:rPr>
                <w:noProof/>
              </w:rPr>
              <w:fldChar w:fldCharType="begin"/>
            </w:r>
            <w:r>
              <w:rPr>
                <w:noProof/>
              </w:rPr>
              <w:instrText>HYPERLINK \l "_Toc173243291"</w:instrText>
            </w:r>
            <w:r>
              <w:rPr>
                <w:noProof/>
              </w:rPr>
            </w:r>
            <w:r>
              <w:rPr>
                <w:noProof/>
              </w:rPr>
              <w:fldChar w:fldCharType="separate"/>
            </w:r>
            <w:r w:rsidR="00405B30" w:rsidRPr="00405B30">
              <w:rPr>
                <w:rStyle w:val="Hyperlink"/>
                <w:rFonts w:ascii="Cambria" w:hAnsi="Cambria"/>
                <w:noProof/>
                <w:kern w:val="0"/>
                <w14:ligatures w14:val="none"/>
              </w:rPr>
              <w:t>6.2</w:t>
            </w:r>
            <w:r w:rsidR="00405B30" w:rsidRPr="00405B30">
              <w:rPr>
                <w:rFonts w:ascii="Cambria" w:eastAsiaTheme="minorEastAsia" w:hAnsi="Cambria" w:cstheme="minorBidi"/>
                <w:noProof/>
                <w:color w:val="auto"/>
              </w:rPr>
              <w:tab/>
            </w:r>
            <w:r w:rsidR="00405B30" w:rsidRPr="00405B30">
              <w:rPr>
                <w:rStyle w:val="Hyperlink"/>
                <w:rFonts w:ascii="Cambria" w:hAnsi="Cambria"/>
                <w:noProof/>
                <w:kern w:val="0"/>
                <w14:ligatures w14:val="none"/>
              </w:rPr>
              <w:t>Treatment for Load Following Dedicated Resources that are Existing Resources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_Toc173243291 \h </w:instrText>
            </w:r>
          </w:ins>
          <w:r w:rsidR="00405B30" w:rsidRPr="00405B30">
            <w:rPr>
              <w:rFonts w:ascii="Cambria" w:hAnsi="Cambria"/>
              <w:noProof/>
              <w:webHidden/>
            </w:rPr>
          </w:r>
          <w:ins w:id="274"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69</w:t>
            </w:r>
            <w:r w:rsidR="00405B30" w:rsidRPr="00405B30">
              <w:rPr>
                <w:rFonts w:ascii="Cambria" w:hAnsi="Cambria"/>
                <w:noProof/>
                <w:webHidden/>
              </w:rPr>
              <w:fldChar w:fldCharType="end"/>
            </w:r>
            <w:r>
              <w:rPr>
                <w:rFonts w:ascii="Cambria" w:hAnsi="Cambria"/>
                <w:noProof/>
              </w:rPr>
              <w:fldChar w:fldCharType="end"/>
            </w:r>
          </w:ins>
        </w:p>
        <w:p w14:paraId="139D2644" w14:textId="2120CA45" w:rsidR="00405B30" w:rsidRPr="00405B30" w:rsidRDefault="003A71E2">
          <w:pPr>
            <w:pStyle w:val="TOC1"/>
            <w:tabs>
              <w:tab w:val="left" w:pos="745"/>
              <w:tab w:val="right" w:leader="dot" w:pos="9941"/>
            </w:tabs>
            <w:rPr>
              <w:ins w:id="275" w:author="BPA Staff" w:date="2024-07-30T15:54:00Z" w16du:dateUtc="2024-07-30T22:54:00Z"/>
              <w:rFonts w:ascii="Cambria" w:eastAsiaTheme="minorEastAsia" w:hAnsi="Cambria" w:cstheme="minorBidi"/>
              <w:noProof/>
              <w:color w:val="auto"/>
            </w:rPr>
          </w:pPr>
          <w:ins w:id="276" w:author="BPA Staff" w:date="2024-07-30T15:54:00Z" w16du:dateUtc="2024-07-30T22:54:00Z">
            <w:r>
              <w:rPr>
                <w:noProof/>
              </w:rPr>
              <w:fldChar w:fldCharType="begin"/>
            </w:r>
            <w:r>
              <w:rPr>
                <w:noProof/>
              </w:rPr>
              <w:instrText>HYPERLINK \l "_Toc173243292"</w:instrText>
            </w:r>
            <w:r>
              <w:rPr>
                <w:noProof/>
              </w:rPr>
            </w:r>
            <w:r>
              <w:rPr>
                <w:noProof/>
              </w:rPr>
              <w:fldChar w:fldCharType="separate"/>
            </w:r>
            <w:r w:rsidR="00405B30" w:rsidRPr="00405B30">
              <w:rPr>
                <w:rStyle w:val="Hyperlink"/>
                <w:rFonts w:ascii="Cambria" w:hAnsi="Cambria"/>
                <w:noProof/>
              </w:rPr>
              <w:t>7</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RISK MITIGATION</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_Toc173243292 \h </w:instrText>
            </w:r>
          </w:ins>
          <w:r w:rsidR="00405B30" w:rsidRPr="00405B30">
            <w:rPr>
              <w:rFonts w:ascii="Cambria" w:hAnsi="Cambria"/>
              <w:noProof/>
              <w:webHidden/>
            </w:rPr>
          </w:r>
          <w:ins w:id="277"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70</w:t>
            </w:r>
            <w:r w:rsidR="00405B30" w:rsidRPr="00405B30">
              <w:rPr>
                <w:rFonts w:ascii="Cambria" w:hAnsi="Cambria"/>
                <w:noProof/>
                <w:webHidden/>
              </w:rPr>
              <w:fldChar w:fldCharType="end"/>
            </w:r>
            <w:r>
              <w:rPr>
                <w:rFonts w:ascii="Cambria" w:hAnsi="Cambria"/>
                <w:noProof/>
              </w:rPr>
              <w:fldChar w:fldCharType="end"/>
            </w:r>
          </w:ins>
        </w:p>
        <w:p w14:paraId="0ED1BBD9" w14:textId="2EDD4A34" w:rsidR="00405B30" w:rsidRPr="00405B30" w:rsidRDefault="003A71E2">
          <w:pPr>
            <w:pStyle w:val="TOC2"/>
            <w:tabs>
              <w:tab w:val="left" w:pos="1450"/>
              <w:tab w:val="right" w:leader="dot" w:pos="9941"/>
            </w:tabs>
            <w:rPr>
              <w:ins w:id="278" w:author="BPA Staff" w:date="2024-07-30T15:54:00Z" w16du:dateUtc="2024-07-30T22:54:00Z"/>
              <w:rFonts w:ascii="Cambria" w:eastAsiaTheme="minorEastAsia" w:hAnsi="Cambria" w:cstheme="minorBidi"/>
              <w:noProof/>
              <w:color w:val="auto"/>
            </w:rPr>
          </w:pPr>
          <w:ins w:id="279" w:author="BPA Staff" w:date="2024-07-30T15:54:00Z" w16du:dateUtc="2024-07-30T22:54:00Z">
            <w:r>
              <w:rPr>
                <w:noProof/>
              </w:rPr>
              <w:fldChar w:fldCharType="begin"/>
            </w:r>
            <w:r>
              <w:rPr>
                <w:noProof/>
              </w:rPr>
              <w:instrText>HYPERLINK \l "_Toc173243293"</w:instrText>
            </w:r>
            <w:r>
              <w:rPr>
                <w:noProof/>
              </w:rPr>
            </w:r>
            <w:r>
              <w:rPr>
                <w:noProof/>
              </w:rPr>
              <w:fldChar w:fldCharType="separate"/>
            </w:r>
            <w:r w:rsidR="00405B30" w:rsidRPr="00405B30">
              <w:rPr>
                <w:rStyle w:val="Hyperlink"/>
                <w:rFonts w:ascii="Cambria" w:hAnsi="Cambria"/>
                <w:noProof/>
              </w:rPr>
              <w:t>7.1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Risk in Tier 2</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_Toc173243293 \h </w:instrText>
            </w:r>
          </w:ins>
          <w:r w:rsidR="00405B30" w:rsidRPr="00405B30">
            <w:rPr>
              <w:rFonts w:ascii="Cambria" w:hAnsi="Cambria"/>
              <w:noProof/>
              <w:webHidden/>
            </w:rPr>
          </w:r>
          <w:ins w:id="280"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70</w:t>
            </w:r>
            <w:r w:rsidR="00405B30" w:rsidRPr="00405B30">
              <w:rPr>
                <w:rFonts w:ascii="Cambria" w:hAnsi="Cambria"/>
                <w:noProof/>
                <w:webHidden/>
              </w:rPr>
              <w:fldChar w:fldCharType="end"/>
            </w:r>
            <w:r>
              <w:rPr>
                <w:rFonts w:ascii="Cambria" w:hAnsi="Cambria"/>
                <w:noProof/>
              </w:rPr>
              <w:fldChar w:fldCharType="end"/>
            </w:r>
          </w:ins>
        </w:p>
        <w:p w14:paraId="1F202FB4" w14:textId="3821475B" w:rsidR="00405B30" w:rsidRPr="00405B30" w:rsidRDefault="003A71E2">
          <w:pPr>
            <w:pStyle w:val="TOC2"/>
            <w:tabs>
              <w:tab w:val="left" w:pos="1450"/>
              <w:tab w:val="right" w:leader="dot" w:pos="9941"/>
            </w:tabs>
            <w:rPr>
              <w:ins w:id="281" w:author="BPA Staff" w:date="2024-07-30T15:54:00Z" w16du:dateUtc="2024-07-30T22:54:00Z"/>
              <w:rFonts w:ascii="Cambria" w:eastAsiaTheme="minorEastAsia" w:hAnsi="Cambria" w:cstheme="minorBidi"/>
              <w:noProof/>
              <w:color w:val="auto"/>
            </w:rPr>
          </w:pPr>
          <w:ins w:id="282" w:author="BPA Staff" w:date="2024-07-30T15:54:00Z" w16du:dateUtc="2024-07-30T22:54:00Z">
            <w:r>
              <w:rPr>
                <w:noProof/>
              </w:rPr>
              <w:fldChar w:fldCharType="begin"/>
            </w:r>
            <w:r>
              <w:rPr>
                <w:noProof/>
              </w:rPr>
              <w:instrText>HYPERLINK \l "_Toc173243294"</w:instrText>
            </w:r>
            <w:r>
              <w:rPr>
                <w:noProof/>
              </w:rPr>
            </w:r>
            <w:r>
              <w:rPr>
                <w:noProof/>
              </w:rPr>
              <w:fldChar w:fldCharType="separate"/>
            </w:r>
            <w:r w:rsidR="00405B30" w:rsidRPr="00405B30">
              <w:rPr>
                <w:rStyle w:val="Hyperlink"/>
                <w:rFonts w:ascii="Cambria" w:hAnsi="Cambria"/>
                <w:noProof/>
              </w:rPr>
              <w:t>7.2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Risk in Tier 1</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_Toc173243294 \h </w:instrText>
            </w:r>
          </w:ins>
          <w:r w:rsidR="00405B30" w:rsidRPr="00405B30">
            <w:rPr>
              <w:rFonts w:ascii="Cambria" w:hAnsi="Cambria"/>
              <w:noProof/>
              <w:webHidden/>
            </w:rPr>
          </w:r>
          <w:ins w:id="283"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71</w:t>
            </w:r>
            <w:r w:rsidR="00405B30" w:rsidRPr="00405B30">
              <w:rPr>
                <w:rFonts w:ascii="Cambria" w:hAnsi="Cambria"/>
                <w:noProof/>
                <w:webHidden/>
              </w:rPr>
              <w:fldChar w:fldCharType="end"/>
            </w:r>
            <w:r>
              <w:rPr>
                <w:rFonts w:ascii="Cambria" w:hAnsi="Cambria"/>
                <w:noProof/>
              </w:rPr>
              <w:fldChar w:fldCharType="end"/>
            </w:r>
          </w:ins>
        </w:p>
        <w:p w14:paraId="30D2C4E3" w14:textId="2DAB60A0" w:rsidR="00405B30" w:rsidRPr="00405B30" w:rsidRDefault="003A71E2">
          <w:pPr>
            <w:pStyle w:val="TOC2"/>
            <w:tabs>
              <w:tab w:val="left" w:pos="1450"/>
              <w:tab w:val="right" w:leader="dot" w:pos="9941"/>
            </w:tabs>
            <w:rPr>
              <w:ins w:id="284" w:author="BPA Staff" w:date="2024-07-30T15:54:00Z" w16du:dateUtc="2024-07-30T22:54:00Z"/>
              <w:rFonts w:ascii="Cambria" w:eastAsiaTheme="minorEastAsia" w:hAnsi="Cambria" w:cstheme="minorBidi"/>
              <w:noProof/>
              <w:color w:val="auto"/>
            </w:rPr>
          </w:pPr>
          <w:ins w:id="285" w:author="BPA Staff" w:date="2024-07-30T15:54:00Z" w16du:dateUtc="2024-07-30T22:54:00Z">
            <w:r>
              <w:rPr>
                <w:noProof/>
              </w:rPr>
              <w:lastRenderedPageBreak/>
              <w:fldChar w:fldCharType="begin"/>
            </w:r>
            <w:r>
              <w:rPr>
                <w:noProof/>
              </w:rPr>
              <w:instrText>HYPERLINK \l "_Toc173243295"</w:instrText>
            </w:r>
            <w:r>
              <w:rPr>
                <w:noProof/>
              </w:rPr>
            </w:r>
            <w:r>
              <w:rPr>
                <w:noProof/>
              </w:rPr>
              <w:fldChar w:fldCharType="separate"/>
            </w:r>
            <w:r w:rsidR="00405B30" w:rsidRPr="00405B30">
              <w:rPr>
                <w:rStyle w:val="Hyperlink"/>
                <w:rFonts w:ascii="Cambria" w:hAnsi="Cambria"/>
                <w:noProof/>
              </w:rPr>
              <w:t>7.3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Assessment of Aggregate Risk</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_Toc173243295 \h </w:instrText>
            </w:r>
          </w:ins>
          <w:r w:rsidR="00405B30" w:rsidRPr="00405B30">
            <w:rPr>
              <w:rFonts w:ascii="Cambria" w:hAnsi="Cambria"/>
              <w:noProof/>
              <w:webHidden/>
            </w:rPr>
          </w:r>
          <w:ins w:id="286"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71</w:t>
            </w:r>
            <w:r w:rsidR="00405B30" w:rsidRPr="00405B30">
              <w:rPr>
                <w:rFonts w:ascii="Cambria" w:hAnsi="Cambria"/>
                <w:noProof/>
                <w:webHidden/>
              </w:rPr>
              <w:fldChar w:fldCharType="end"/>
            </w:r>
            <w:r>
              <w:rPr>
                <w:rFonts w:ascii="Cambria" w:hAnsi="Cambria"/>
                <w:noProof/>
              </w:rPr>
              <w:fldChar w:fldCharType="end"/>
            </w:r>
          </w:ins>
        </w:p>
        <w:p w14:paraId="20D810A8" w14:textId="78BAE586" w:rsidR="00405B30" w:rsidRPr="00405B30" w:rsidRDefault="003A71E2">
          <w:pPr>
            <w:pStyle w:val="TOC1"/>
            <w:tabs>
              <w:tab w:val="left" w:pos="745"/>
              <w:tab w:val="right" w:leader="dot" w:pos="9941"/>
            </w:tabs>
            <w:rPr>
              <w:ins w:id="287" w:author="BPA Staff" w:date="2024-07-30T15:54:00Z" w16du:dateUtc="2024-07-30T22:54:00Z"/>
              <w:rFonts w:ascii="Cambria" w:eastAsiaTheme="minorEastAsia" w:hAnsi="Cambria" w:cstheme="minorBidi"/>
              <w:noProof/>
              <w:color w:val="auto"/>
            </w:rPr>
          </w:pPr>
          <w:ins w:id="288" w:author="BPA Staff" w:date="2024-07-30T15:54:00Z" w16du:dateUtc="2024-07-30T22:54:00Z">
            <w:r>
              <w:rPr>
                <w:noProof/>
              </w:rPr>
              <w:fldChar w:fldCharType="begin"/>
            </w:r>
            <w:r>
              <w:rPr>
                <w:noProof/>
              </w:rPr>
              <w:instrText>HYPERLINK \l "_Toc173243296"</w:instrText>
            </w:r>
            <w:r>
              <w:rPr>
                <w:noProof/>
              </w:rPr>
            </w:r>
            <w:r>
              <w:rPr>
                <w:noProof/>
              </w:rPr>
              <w:fldChar w:fldCharType="separate"/>
            </w:r>
            <w:r w:rsidR="00405B30" w:rsidRPr="00405B30">
              <w:rPr>
                <w:rStyle w:val="Hyperlink"/>
                <w:rFonts w:ascii="Cambria" w:hAnsi="Cambria"/>
                <w:noProof/>
              </w:rPr>
              <w:t>8</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OTHER RATE DESIGN</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_Toc173243296 \h </w:instrText>
            </w:r>
          </w:ins>
          <w:r w:rsidR="00405B30" w:rsidRPr="00405B30">
            <w:rPr>
              <w:rFonts w:ascii="Cambria" w:hAnsi="Cambria"/>
              <w:noProof/>
              <w:webHidden/>
            </w:rPr>
          </w:r>
          <w:ins w:id="289"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72</w:t>
            </w:r>
            <w:r w:rsidR="00405B30" w:rsidRPr="00405B30">
              <w:rPr>
                <w:rFonts w:ascii="Cambria" w:hAnsi="Cambria"/>
                <w:noProof/>
                <w:webHidden/>
              </w:rPr>
              <w:fldChar w:fldCharType="end"/>
            </w:r>
            <w:r>
              <w:rPr>
                <w:rFonts w:ascii="Cambria" w:hAnsi="Cambria"/>
                <w:noProof/>
              </w:rPr>
              <w:fldChar w:fldCharType="end"/>
            </w:r>
          </w:ins>
        </w:p>
        <w:p w14:paraId="1C03CEDB" w14:textId="3F4C7597" w:rsidR="00405B30" w:rsidRPr="00405B30" w:rsidRDefault="003A71E2">
          <w:pPr>
            <w:pStyle w:val="TOC2"/>
            <w:tabs>
              <w:tab w:val="left" w:pos="1450"/>
              <w:tab w:val="right" w:leader="dot" w:pos="9941"/>
            </w:tabs>
            <w:rPr>
              <w:ins w:id="290" w:author="BPA Staff" w:date="2024-07-30T15:54:00Z" w16du:dateUtc="2024-07-30T22:54:00Z"/>
              <w:rFonts w:ascii="Cambria" w:eastAsiaTheme="minorEastAsia" w:hAnsi="Cambria" w:cstheme="minorBidi"/>
              <w:noProof/>
              <w:color w:val="auto"/>
            </w:rPr>
          </w:pPr>
          <w:ins w:id="291" w:author="BPA Staff" w:date="2024-07-30T15:54:00Z" w16du:dateUtc="2024-07-30T22:54:00Z">
            <w:r>
              <w:rPr>
                <w:noProof/>
              </w:rPr>
              <w:fldChar w:fldCharType="begin"/>
            </w:r>
            <w:r>
              <w:rPr>
                <w:noProof/>
              </w:rPr>
              <w:instrText>HYPERLINK \l "_Toc173243297"</w:instrText>
            </w:r>
            <w:r>
              <w:rPr>
                <w:noProof/>
              </w:rPr>
            </w:r>
            <w:r>
              <w:rPr>
                <w:noProof/>
              </w:rPr>
              <w:fldChar w:fldCharType="separate"/>
            </w:r>
            <w:r w:rsidR="00405B30" w:rsidRPr="00405B30">
              <w:rPr>
                <w:rStyle w:val="Hyperlink"/>
                <w:rFonts w:ascii="Cambria" w:hAnsi="Cambria"/>
                <w:noProof/>
              </w:rPr>
              <w:t>8.1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Rates for Unanticipated Load</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_Toc173243297 \h </w:instrText>
            </w:r>
          </w:ins>
          <w:r w:rsidR="00405B30" w:rsidRPr="00405B30">
            <w:rPr>
              <w:rFonts w:ascii="Cambria" w:hAnsi="Cambria"/>
              <w:noProof/>
              <w:webHidden/>
            </w:rPr>
          </w:r>
          <w:ins w:id="292"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72</w:t>
            </w:r>
            <w:r w:rsidR="00405B30" w:rsidRPr="00405B30">
              <w:rPr>
                <w:rFonts w:ascii="Cambria" w:hAnsi="Cambria"/>
                <w:noProof/>
                <w:webHidden/>
              </w:rPr>
              <w:fldChar w:fldCharType="end"/>
            </w:r>
            <w:r>
              <w:rPr>
                <w:rFonts w:ascii="Cambria" w:hAnsi="Cambria"/>
                <w:noProof/>
              </w:rPr>
              <w:fldChar w:fldCharType="end"/>
            </w:r>
          </w:ins>
        </w:p>
        <w:p w14:paraId="59236885" w14:textId="1F914DDC" w:rsidR="00405B30" w:rsidRPr="00405B30" w:rsidRDefault="003A71E2">
          <w:pPr>
            <w:pStyle w:val="TOC2"/>
            <w:tabs>
              <w:tab w:val="left" w:pos="1450"/>
              <w:tab w:val="right" w:leader="dot" w:pos="9941"/>
            </w:tabs>
            <w:rPr>
              <w:ins w:id="293" w:author="BPA Staff" w:date="2024-07-30T15:54:00Z" w16du:dateUtc="2024-07-30T22:54:00Z"/>
              <w:rFonts w:ascii="Cambria" w:eastAsiaTheme="minorEastAsia" w:hAnsi="Cambria" w:cstheme="minorBidi"/>
              <w:noProof/>
              <w:color w:val="auto"/>
            </w:rPr>
          </w:pPr>
          <w:ins w:id="294" w:author="BPA Staff" w:date="2024-07-30T15:54:00Z" w16du:dateUtc="2024-07-30T22:54:00Z">
            <w:r>
              <w:rPr>
                <w:noProof/>
              </w:rPr>
              <w:fldChar w:fldCharType="begin"/>
            </w:r>
            <w:r>
              <w:rPr>
                <w:noProof/>
              </w:rPr>
              <w:instrText>HYPERLINK \l "_Toc173243298"</w:instrText>
            </w:r>
            <w:r>
              <w:rPr>
                <w:noProof/>
              </w:rPr>
            </w:r>
            <w:r>
              <w:rPr>
                <w:noProof/>
              </w:rPr>
              <w:fldChar w:fldCharType="separate"/>
            </w:r>
            <w:r w:rsidR="00405B30" w:rsidRPr="00405B30">
              <w:rPr>
                <w:rStyle w:val="Hyperlink"/>
                <w:rFonts w:ascii="Cambria" w:hAnsi="Cambria"/>
                <w:noProof/>
              </w:rPr>
              <w:t>8.2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Low Density Discount</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_Toc173243298 \h </w:instrText>
            </w:r>
          </w:ins>
          <w:r w:rsidR="00405B30" w:rsidRPr="00405B30">
            <w:rPr>
              <w:rFonts w:ascii="Cambria" w:hAnsi="Cambria"/>
              <w:noProof/>
              <w:webHidden/>
            </w:rPr>
          </w:r>
          <w:ins w:id="295"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73</w:t>
            </w:r>
            <w:r w:rsidR="00405B30" w:rsidRPr="00405B30">
              <w:rPr>
                <w:rFonts w:ascii="Cambria" w:hAnsi="Cambria"/>
                <w:noProof/>
                <w:webHidden/>
              </w:rPr>
              <w:fldChar w:fldCharType="end"/>
            </w:r>
            <w:r>
              <w:rPr>
                <w:rFonts w:ascii="Cambria" w:hAnsi="Cambria"/>
                <w:noProof/>
              </w:rPr>
              <w:fldChar w:fldCharType="end"/>
            </w:r>
          </w:ins>
        </w:p>
        <w:p w14:paraId="3E6DA2AA" w14:textId="184D5BEB" w:rsidR="00405B30" w:rsidRPr="00405B30" w:rsidRDefault="003A71E2">
          <w:pPr>
            <w:pStyle w:val="TOC2"/>
            <w:tabs>
              <w:tab w:val="left" w:pos="1450"/>
              <w:tab w:val="right" w:leader="dot" w:pos="9941"/>
            </w:tabs>
            <w:rPr>
              <w:ins w:id="296" w:author="BPA Staff" w:date="2024-07-30T15:54:00Z" w16du:dateUtc="2024-07-30T22:54:00Z"/>
              <w:rFonts w:ascii="Cambria" w:eastAsiaTheme="minorEastAsia" w:hAnsi="Cambria" w:cstheme="minorBidi"/>
              <w:noProof/>
              <w:color w:val="auto"/>
            </w:rPr>
          </w:pPr>
          <w:ins w:id="297" w:author="BPA Staff" w:date="2024-07-30T15:54:00Z" w16du:dateUtc="2024-07-30T22:54:00Z">
            <w:r>
              <w:rPr>
                <w:noProof/>
              </w:rPr>
              <w:fldChar w:fldCharType="begin"/>
            </w:r>
            <w:r>
              <w:rPr>
                <w:noProof/>
              </w:rPr>
              <w:instrText>HYPERLINK \l "_Toc173243299"</w:instrText>
            </w:r>
            <w:r>
              <w:rPr>
                <w:noProof/>
              </w:rPr>
            </w:r>
            <w:r>
              <w:rPr>
                <w:noProof/>
              </w:rPr>
              <w:fldChar w:fldCharType="separate"/>
            </w:r>
            <w:r w:rsidR="00405B30" w:rsidRPr="00405B30">
              <w:rPr>
                <w:rStyle w:val="Hyperlink"/>
                <w:rFonts w:ascii="Cambria" w:hAnsi="Cambria"/>
                <w:noProof/>
              </w:rPr>
              <w:t>8.3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Irrigation Rate Discount</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_Toc173243299 \h </w:instrText>
            </w:r>
          </w:ins>
          <w:r w:rsidR="00405B30" w:rsidRPr="00405B30">
            <w:rPr>
              <w:rFonts w:ascii="Cambria" w:hAnsi="Cambria"/>
              <w:noProof/>
              <w:webHidden/>
            </w:rPr>
          </w:r>
          <w:ins w:id="298"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74</w:t>
            </w:r>
            <w:r w:rsidR="00405B30" w:rsidRPr="00405B30">
              <w:rPr>
                <w:rFonts w:ascii="Cambria" w:hAnsi="Cambria"/>
                <w:noProof/>
                <w:webHidden/>
              </w:rPr>
              <w:fldChar w:fldCharType="end"/>
            </w:r>
            <w:r>
              <w:rPr>
                <w:rFonts w:ascii="Cambria" w:hAnsi="Cambria"/>
                <w:noProof/>
              </w:rPr>
              <w:fldChar w:fldCharType="end"/>
            </w:r>
          </w:ins>
        </w:p>
        <w:p w14:paraId="0F062043" w14:textId="383BF9AB" w:rsidR="00405B30" w:rsidRPr="00405B30" w:rsidRDefault="003A71E2">
          <w:pPr>
            <w:pStyle w:val="TOC2"/>
            <w:tabs>
              <w:tab w:val="left" w:pos="1450"/>
              <w:tab w:val="right" w:leader="dot" w:pos="9941"/>
            </w:tabs>
            <w:rPr>
              <w:ins w:id="299" w:author="BPA Staff" w:date="2024-07-30T15:54:00Z" w16du:dateUtc="2024-07-30T22:54:00Z"/>
              <w:rFonts w:ascii="Cambria" w:eastAsiaTheme="minorEastAsia" w:hAnsi="Cambria" w:cstheme="minorBidi"/>
              <w:noProof/>
              <w:color w:val="auto"/>
            </w:rPr>
          </w:pPr>
          <w:ins w:id="300" w:author="BPA Staff" w:date="2024-07-30T15:54:00Z" w16du:dateUtc="2024-07-30T22:54:00Z">
            <w:r>
              <w:rPr>
                <w:noProof/>
              </w:rPr>
              <w:fldChar w:fldCharType="begin"/>
            </w:r>
            <w:r>
              <w:rPr>
                <w:noProof/>
              </w:rPr>
              <w:instrText>HYPERLINK \l "_Toc173243300"</w:instrText>
            </w:r>
            <w:r>
              <w:rPr>
                <w:noProof/>
              </w:rPr>
            </w:r>
            <w:r>
              <w:rPr>
                <w:noProof/>
              </w:rPr>
              <w:fldChar w:fldCharType="separate"/>
            </w:r>
            <w:r w:rsidR="00405B30" w:rsidRPr="00405B30">
              <w:rPr>
                <w:rStyle w:val="Hyperlink"/>
                <w:rFonts w:ascii="Cambria" w:hAnsi="Cambria"/>
                <w:noProof/>
              </w:rPr>
              <w:t>8.4</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Section 7(b)(2) Rate Test</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_Toc173243300 \h </w:instrText>
            </w:r>
          </w:ins>
          <w:r w:rsidR="00405B30" w:rsidRPr="00405B30">
            <w:rPr>
              <w:rFonts w:ascii="Cambria" w:hAnsi="Cambria"/>
              <w:noProof/>
              <w:webHidden/>
            </w:rPr>
          </w:r>
          <w:ins w:id="301"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76</w:t>
            </w:r>
            <w:r w:rsidR="00405B30" w:rsidRPr="00405B30">
              <w:rPr>
                <w:rFonts w:ascii="Cambria" w:hAnsi="Cambria"/>
                <w:noProof/>
                <w:webHidden/>
              </w:rPr>
              <w:fldChar w:fldCharType="end"/>
            </w:r>
            <w:r>
              <w:rPr>
                <w:rFonts w:ascii="Cambria" w:hAnsi="Cambria"/>
                <w:noProof/>
              </w:rPr>
              <w:fldChar w:fldCharType="end"/>
            </w:r>
          </w:ins>
        </w:p>
        <w:p w14:paraId="79106F45" w14:textId="4B706906" w:rsidR="00405B30" w:rsidRPr="00405B30" w:rsidRDefault="003A71E2">
          <w:pPr>
            <w:pStyle w:val="TOC3"/>
            <w:tabs>
              <w:tab w:val="left" w:pos="2160"/>
              <w:tab w:val="right" w:leader="dot" w:pos="9941"/>
            </w:tabs>
            <w:rPr>
              <w:ins w:id="302" w:author="BPA Staff" w:date="2024-07-30T15:54:00Z" w16du:dateUtc="2024-07-30T22:54:00Z"/>
              <w:rFonts w:ascii="Cambria" w:eastAsiaTheme="minorEastAsia" w:hAnsi="Cambria" w:cstheme="minorBidi"/>
              <w:noProof/>
              <w:color w:val="auto"/>
            </w:rPr>
          </w:pPr>
          <w:ins w:id="303" w:author="BPA Staff" w:date="2024-07-30T15:54:00Z" w16du:dateUtc="2024-07-30T22:54:00Z">
            <w:r>
              <w:rPr>
                <w:noProof/>
              </w:rPr>
              <w:fldChar w:fldCharType="begin"/>
            </w:r>
            <w:r>
              <w:rPr>
                <w:noProof/>
              </w:rPr>
              <w:instrText>HYPERLINK \l "_Toc173243301"</w:instrText>
            </w:r>
            <w:r>
              <w:rPr>
                <w:noProof/>
              </w:rPr>
            </w:r>
            <w:r>
              <w:rPr>
                <w:noProof/>
              </w:rPr>
              <w:fldChar w:fldCharType="separate"/>
            </w:r>
            <w:r w:rsidR="00405B30" w:rsidRPr="00405B30">
              <w:rPr>
                <w:rStyle w:val="Hyperlink"/>
                <w:rFonts w:ascii="Cambria" w:hAnsi="Cambria"/>
                <w:noProof/>
              </w:rPr>
              <w:t>8.4.1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PF Exchange Rate for Customers with CHWM Contract</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_Toc173243301 \h </w:instrText>
            </w:r>
          </w:ins>
          <w:r w:rsidR="00405B30" w:rsidRPr="00405B30">
            <w:rPr>
              <w:rFonts w:ascii="Cambria" w:hAnsi="Cambria"/>
              <w:noProof/>
              <w:webHidden/>
            </w:rPr>
          </w:r>
          <w:ins w:id="304"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76</w:t>
            </w:r>
            <w:r w:rsidR="00405B30" w:rsidRPr="00405B30">
              <w:rPr>
                <w:rFonts w:ascii="Cambria" w:hAnsi="Cambria"/>
                <w:noProof/>
                <w:webHidden/>
              </w:rPr>
              <w:fldChar w:fldCharType="end"/>
            </w:r>
            <w:r>
              <w:rPr>
                <w:rFonts w:ascii="Cambria" w:hAnsi="Cambria"/>
                <w:noProof/>
              </w:rPr>
              <w:fldChar w:fldCharType="end"/>
            </w:r>
          </w:ins>
        </w:p>
        <w:p w14:paraId="0689AE78" w14:textId="03801CAA" w:rsidR="00405B30" w:rsidRPr="00405B30" w:rsidRDefault="003A71E2">
          <w:pPr>
            <w:pStyle w:val="TOC3"/>
            <w:tabs>
              <w:tab w:val="left" w:pos="2160"/>
              <w:tab w:val="right" w:leader="dot" w:pos="9941"/>
            </w:tabs>
            <w:rPr>
              <w:ins w:id="305" w:author="BPA Staff" w:date="2024-07-30T15:54:00Z" w16du:dateUtc="2024-07-30T22:54:00Z"/>
              <w:rFonts w:ascii="Cambria" w:eastAsiaTheme="minorEastAsia" w:hAnsi="Cambria" w:cstheme="minorBidi"/>
              <w:noProof/>
              <w:color w:val="auto"/>
            </w:rPr>
          </w:pPr>
          <w:ins w:id="306" w:author="BPA Staff" w:date="2024-07-30T15:54:00Z" w16du:dateUtc="2024-07-30T22:54:00Z">
            <w:r>
              <w:rPr>
                <w:noProof/>
              </w:rPr>
              <w:fldChar w:fldCharType="begin"/>
            </w:r>
            <w:r>
              <w:rPr>
                <w:noProof/>
              </w:rPr>
              <w:instrText>HYPERLINK \l "_Toc173243302"</w:instrText>
            </w:r>
            <w:r>
              <w:rPr>
                <w:noProof/>
              </w:rPr>
            </w:r>
            <w:r>
              <w:rPr>
                <w:noProof/>
              </w:rPr>
              <w:fldChar w:fldCharType="separate"/>
            </w:r>
            <w:r w:rsidR="00405B30" w:rsidRPr="00405B30">
              <w:rPr>
                <w:rStyle w:val="Hyperlink"/>
                <w:rFonts w:ascii="Cambria" w:hAnsi="Cambria"/>
                <w:noProof/>
                <w:kern w:val="0"/>
                <w14:ligatures w14:val="none"/>
              </w:rPr>
              <w:t>8.4.2</w:t>
            </w:r>
            <w:r w:rsidR="00405B30" w:rsidRPr="00405B30">
              <w:rPr>
                <w:rFonts w:ascii="Cambria" w:eastAsiaTheme="minorEastAsia" w:hAnsi="Cambria" w:cstheme="minorBidi"/>
                <w:noProof/>
                <w:color w:val="auto"/>
              </w:rPr>
              <w:tab/>
            </w:r>
            <w:r w:rsidR="00405B30" w:rsidRPr="00405B30">
              <w:rPr>
                <w:rStyle w:val="Hyperlink"/>
                <w:rFonts w:ascii="Cambria" w:hAnsi="Cambria"/>
                <w:noProof/>
                <w:kern w:val="0"/>
                <w14:ligatures w14:val="none"/>
              </w:rPr>
              <w:t>PF Exchange Rate for Customers without a CHWM Contract</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_Toc173243302 \h </w:instrText>
            </w:r>
          </w:ins>
          <w:r w:rsidR="00405B30" w:rsidRPr="00405B30">
            <w:rPr>
              <w:rFonts w:ascii="Cambria" w:hAnsi="Cambria"/>
              <w:noProof/>
              <w:webHidden/>
            </w:rPr>
          </w:r>
          <w:ins w:id="307"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77</w:t>
            </w:r>
            <w:r w:rsidR="00405B30" w:rsidRPr="00405B30">
              <w:rPr>
                <w:rFonts w:ascii="Cambria" w:hAnsi="Cambria"/>
                <w:noProof/>
                <w:webHidden/>
              </w:rPr>
              <w:fldChar w:fldCharType="end"/>
            </w:r>
            <w:r>
              <w:rPr>
                <w:rFonts w:ascii="Cambria" w:hAnsi="Cambria"/>
                <w:noProof/>
              </w:rPr>
              <w:fldChar w:fldCharType="end"/>
            </w:r>
          </w:ins>
        </w:p>
        <w:p w14:paraId="6AF6E392" w14:textId="176FC7F8" w:rsidR="00405B30" w:rsidRPr="00405B30" w:rsidRDefault="003A71E2">
          <w:pPr>
            <w:pStyle w:val="TOC3"/>
            <w:tabs>
              <w:tab w:val="left" w:pos="2160"/>
              <w:tab w:val="right" w:leader="dot" w:pos="9941"/>
            </w:tabs>
            <w:rPr>
              <w:ins w:id="308" w:author="BPA Staff" w:date="2024-07-30T15:54:00Z" w16du:dateUtc="2024-07-30T22:54:00Z"/>
              <w:rFonts w:ascii="Cambria" w:eastAsiaTheme="minorEastAsia" w:hAnsi="Cambria" w:cstheme="minorBidi"/>
              <w:noProof/>
              <w:color w:val="auto"/>
            </w:rPr>
          </w:pPr>
          <w:ins w:id="309" w:author="BPA Staff" w:date="2024-07-30T15:54:00Z" w16du:dateUtc="2024-07-30T22:54:00Z">
            <w:r>
              <w:rPr>
                <w:noProof/>
              </w:rPr>
              <w:fldChar w:fldCharType="begin"/>
            </w:r>
            <w:r>
              <w:rPr>
                <w:noProof/>
              </w:rPr>
              <w:instrText>HYPERLINK \l "_Toc173243303"</w:instrText>
            </w:r>
            <w:r>
              <w:rPr>
                <w:noProof/>
              </w:rPr>
            </w:r>
            <w:r>
              <w:rPr>
                <w:noProof/>
              </w:rPr>
              <w:fldChar w:fldCharType="separate"/>
            </w:r>
            <w:r w:rsidR="00405B30" w:rsidRPr="00405B30">
              <w:rPr>
                <w:rStyle w:val="Hyperlink"/>
                <w:rFonts w:ascii="Cambria" w:hAnsi="Cambria"/>
                <w:noProof/>
                <w:kern w:val="0"/>
                <w14:ligatures w14:val="none"/>
              </w:rPr>
              <w:t>8.4.3</w:t>
            </w:r>
            <w:r w:rsidR="00405B30" w:rsidRPr="00405B30">
              <w:rPr>
                <w:rFonts w:ascii="Cambria" w:eastAsiaTheme="minorEastAsia" w:hAnsi="Cambria" w:cstheme="minorBidi"/>
                <w:noProof/>
                <w:color w:val="auto"/>
              </w:rPr>
              <w:tab/>
            </w:r>
            <w:r w:rsidR="00405B30" w:rsidRPr="00405B30">
              <w:rPr>
                <w:rStyle w:val="Hyperlink"/>
                <w:rFonts w:ascii="Cambria" w:hAnsi="Cambria"/>
                <w:noProof/>
                <w:kern w:val="0"/>
                <w14:ligatures w14:val="none"/>
              </w:rPr>
              <w:t>Section 7(b)(2) or Section 7(b)(3) Issues Not Addressed by PRDM</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_Toc173243303 \h </w:instrText>
            </w:r>
          </w:ins>
          <w:r w:rsidR="00405B30" w:rsidRPr="00405B30">
            <w:rPr>
              <w:rFonts w:ascii="Cambria" w:hAnsi="Cambria"/>
              <w:noProof/>
              <w:webHidden/>
            </w:rPr>
          </w:r>
          <w:ins w:id="310"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77</w:t>
            </w:r>
            <w:r w:rsidR="00405B30" w:rsidRPr="00405B30">
              <w:rPr>
                <w:rFonts w:ascii="Cambria" w:hAnsi="Cambria"/>
                <w:noProof/>
                <w:webHidden/>
              </w:rPr>
              <w:fldChar w:fldCharType="end"/>
            </w:r>
            <w:r>
              <w:rPr>
                <w:rFonts w:ascii="Cambria" w:hAnsi="Cambria"/>
                <w:noProof/>
              </w:rPr>
              <w:fldChar w:fldCharType="end"/>
            </w:r>
          </w:ins>
        </w:p>
        <w:p w14:paraId="1C8537CD" w14:textId="23824BF2" w:rsidR="00405B30" w:rsidRPr="00405B30" w:rsidRDefault="003A71E2">
          <w:pPr>
            <w:pStyle w:val="TOC3"/>
            <w:tabs>
              <w:tab w:val="left" w:pos="2160"/>
              <w:tab w:val="right" w:leader="dot" w:pos="9941"/>
            </w:tabs>
            <w:rPr>
              <w:ins w:id="311" w:author="BPA Staff" w:date="2024-07-30T15:54:00Z" w16du:dateUtc="2024-07-30T22:54:00Z"/>
              <w:rFonts w:ascii="Cambria" w:eastAsiaTheme="minorEastAsia" w:hAnsi="Cambria" w:cstheme="minorBidi"/>
              <w:noProof/>
              <w:color w:val="auto"/>
            </w:rPr>
          </w:pPr>
          <w:ins w:id="312" w:author="BPA Staff" w:date="2024-07-30T15:54:00Z" w16du:dateUtc="2024-07-30T22:54:00Z">
            <w:r>
              <w:rPr>
                <w:noProof/>
              </w:rPr>
              <w:fldChar w:fldCharType="begin"/>
            </w:r>
            <w:r>
              <w:rPr>
                <w:noProof/>
              </w:rPr>
              <w:instrText>HYPERLINK \l "_Toc173243304"</w:instrText>
            </w:r>
            <w:r>
              <w:rPr>
                <w:noProof/>
              </w:rPr>
            </w:r>
            <w:r>
              <w:rPr>
                <w:noProof/>
              </w:rPr>
              <w:fldChar w:fldCharType="separate"/>
            </w:r>
            <w:r w:rsidR="00405B30" w:rsidRPr="00405B30">
              <w:rPr>
                <w:rStyle w:val="Hyperlink"/>
                <w:rFonts w:ascii="Cambria" w:eastAsia="Calibri" w:hAnsi="Cambria"/>
                <w:noProof/>
              </w:rPr>
              <w:t>8.4.4</w:t>
            </w:r>
            <w:r w:rsidR="00405B30" w:rsidRPr="00405B30">
              <w:rPr>
                <w:rFonts w:ascii="Cambria" w:eastAsiaTheme="minorEastAsia" w:hAnsi="Cambria" w:cstheme="minorBidi"/>
                <w:noProof/>
                <w:color w:val="auto"/>
              </w:rPr>
              <w:tab/>
            </w:r>
            <w:r w:rsidR="00405B30" w:rsidRPr="00405B30">
              <w:rPr>
                <w:rStyle w:val="Hyperlink"/>
                <w:rFonts w:ascii="Cambria" w:eastAsia="Calibri" w:hAnsi="Cambria"/>
                <w:noProof/>
              </w:rPr>
              <w:t>Determination of LDD Eligible Discount Percentage</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_Toc173243304 \h </w:instrText>
            </w:r>
          </w:ins>
          <w:r w:rsidR="00405B30" w:rsidRPr="00405B30">
            <w:rPr>
              <w:rFonts w:ascii="Cambria" w:hAnsi="Cambria"/>
              <w:noProof/>
              <w:webHidden/>
            </w:rPr>
          </w:r>
          <w:ins w:id="313"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77</w:t>
            </w:r>
            <w:r w:rsidR="00405B30" w:rsidRPr="00405B30">
              <w:rPr>
                <w:rFonts w:ascii="Cambria" w:hAnsi="Cambria"/>
                <w:noProof/>
                <w:webHidden/>
              </w:rPr>
              <w:fldChar w:fldCharType="end"/>
            </w:r>
            <w:r>
              <w:rPr>
                <w:rFonts w:ascii="Cambria" w:hAnsi="Cambria"/>
                <w:noProof/>
              </w:rPr>
              <w:fldChar w:fldCharType="end"/>
            </w:r>
          </w:ins>
        </w:p>
        <w:p w14:paraId="3DBA6C58" w14:textId="7419293A" w:rsidR="00405B30" w:rsidRPr="00405B30" w:rsidRDefault="003A71E2">
          <w:pPr>
            <w:pStyle w:val="TOC1"/>
            <w:tabs>
              <w:tab w:val="left" w:pos="745"/>
              <w:tab w:val="right" w:leader="dot" w:pos="9941"/>
            </w:tabs>
            <w:rPr>
              <w:ins w:id="314" w:author="BPA Staff" w:date="2024-07-30T15:54:00Z" w16du:dateUtc="2024-07-30T22:54:00Z"/>
              <w:rFonts w:ascii="Cambria" w:eastAsiaTheme="minorEastAsia" w:hAnsi="Cambria" w:cstheme="minorBidi"/>
              <w:noProof/>
              <w:color w:val="auto"/>
            </w:rPr>
          </w:pPr>
          <w:ins w:id="315" w:author="BPA Staff" w:date="2024-07-30T15:54:00Z" w16du:dateUtc="2024-07-30T22:54:00Z">
            <w:r>
              <w:rPr>
                <w:noProof/>
              </w:rPr>
              <w:fldChar w:fldCharType="begin"/>
            </w:r>
            <w:r>
              <w:rPr>
                <w:noProof/>
              </w:rPr>
              <w:instrText>HYPERLINK \l "_Toc173243305"</w:instrText>
            </w:r>
            <w:r>
              <w:rPr>
                <w:noProof/>
              </w:rPr>
            </w:r>
            <w:r>
              <w:rPr>
                <w:noProof/>
              </w:rPr>
              <w:fldChar w:fldCharType="separate"/>
            </w:r>
            <w:r w:rsidR="00405B30" w:rsidRPr="00405B30">
              <w:rPr>
                <w:rStyle w:val="Hyperlink"/>
                <w:rFonts w:ascii="Cambria" w:hAnsi="Cambria"/>
                <w:noProof/>
              </w:rPr>
              <w:t>9</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PRDM REVISION PROCESSES AND DISPUTE RESOLUTION</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_Toc173243305 \h </w:instrText>
            </w:r>
          </w:ins>
          <w:r w:rsidR="00405B30" w:rsidRPr="00405B30">
            <w:rPr>
              <w:rFonts w:ascii="Cambria" w:hAnsi="Cambria"/>
              <w:noProof/>
              <w:webHidden/>
            </w:rPr>
          </w:r>
          <w:ins w:id="316"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79</w:t>
            </w:r>
            <w:r w:rsidR="00405B30" w:rsidRPr="00405B30">
              <w:rPr>
                <w:rFonts w:ascii="Cambria" w:hAnsi="Cambria"/>
                <w:noProof/>
                <w:webHidden/>
              </w:rPr>
              <w:fldChar w:fldCharType="end"/>
            </w:r>
            <w:r>
              <w:rPr>
                <w:rFonts w:ascii="Cambria" w:hAnsi="Cambria"/>
                <w:noProof/>
              </w:rPr>
              <w:fldChar w:fldCharType="end"/>
            </w:r>
          </w:ins>
        </w:p>
        <w:p w14:paraId="33DB40A4" w14:textId="2315FBFA" w:rsidR="00405B30" w:rsidRPr="00405B30" w:rsidRDefault="003A71E2">
          <w:pPr>
            <w:pStyle w:val="TOC2"/>
            <w:tabs>
              <w:tab w:val="left" w:pos="1450"/>
              <w:tab w:val="right" w:leader="dot" w:pos="9941"/>
            </w:tabs>
            <w:rPr>
              <w:ins w:id="317" w:author="BPA Staff" w:date="2024-07-30T15:54:00Z" w16du:dateUtc="2024-07-30T22:54:00Z"/>
              <w:rFonts w:ascii="Cambria" w:eastAsiaTheme="minorEastAsia" w:hAnsi="Cambria" w:cstheme="minorBidi"/>
              <w:noProof/>
              <w:color w:val="auto"/>
            </w:rPr>
          </w:pPr>
          <w:ins w:id="318" w:author="BPA Staff" w:date="2024-07-30T15:54:00Z" w16du:dateUtc="2024-07-30T22:54:00Z">
            <w:r>
              <w:rPr>
                <w:noProof/>
              </w:rPr>
              <w:fldChar w:fldCharType="begin"/>
            </w:r>
            <w:r>
              <w:rPr>
                <w:noProof/>
              </w:rPr>
              <w:instrText>HYPERLINK \l "_Toc173243306"</w:instrText>
            </w:r>
            <w:r>
              <w:rPr>
                <w:noProof/>
              </w:rPr>
            </w:r>
            <w:r>
              <w:rPr>
                <w:noProof/>
              </w:rPr>
              <w:fldChar w:fldCharType="separate"/>
            </w:r>
            <w:r w:rsidR="00405B30" w:rsidRPr="00405B30">
              <w:rPr>
                <w:rStyle w:val="Hyperlink"/>
                <w:rFonts w:ascii="Cambria" w:hAnsi="Cambria"/>
                <w:noProof/>
              </w:rPr>
              <w:t>9.1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General Provisions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_Toc173243306 \h </w:instrText>
            </w:r>
          </w:ins>
          <w:r w:rsidR="00405B30" w:rsidRPr="00405B30">
            <w:rPr>
              <w:rFonts w:ascii="Cambria" w:hAnsi="Cambria"/>
              <w:noProof/>
              <w:webHidden/>
            </w:rPr>
          </w:r>
          <w:ins w:id="319"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79</w:t>
            </w:r>
            <w:r w:rsidR="00405B30" w:rsidRPr="00405B30">
              <w:rPr>
                <w:rFonts w:ascii="Cambria" w:hAnsi="Cambria"/>
                <w:noProof/>
                <w:webHidden/>
              </w:rPr>
              <w:fldChar w:fldCharType="end"/>
            </w:r>
            <w:r>
              <w:rPr>
                <w:rFonts w:ascii="Cambria" w:hAnsi="Cambria"/>
                <w:noProof/>
              </w:rPr>
              <w:fldChar w:fldCharType="end"/>
            </w:r>
          </w:ins>
        </w:p>
        <w:p w14:paraId="7D4B90CB" w14:textId="04E6DC8A" w:rsidR="00405B30" w:rsidRPr="00405B30" w:rsidRDefault="003A71E2">
          <w:pPr>
            <w:pStyle w:val="TOC3"/>
            <w:tabs>
              <w:tab w:val="left" w:pos="2160"/>
              <w:tab w:val="right" w:leader="dot" w:pos="9941"/>
            </w:tabs>
            <w:rPr>
              <w:ins w:id="320" w:author="BPA Staff" w:date="2024-07-30T15:54:00Z" w16du:dateUtc="2024-07-30T22:54:00Z"/>
              <w:rFonts w:ascii="Cambria" w:eastAsiaTheme="minorEastAsia" w:hAnsi="Cambria" w:cstheme="minorBidi"/>
              <w:noProof/>
              <w:color w:val="auto"/>
            </w:rPr>
          </w:pPr>
          <w:ins w:id="321" w:author="BPA Staff" w:date="2024-07-30T15:54:00Z" w16du:dateUtc="2024-07-30T22:54:00Z">
            <w:r>
              <w:rPr>
                <w:noProof/>
              </w:rPr>
              <w:fldChar w:fldCharType="begin"/>
            </w:r>
            <w:r>
              <w:rPr>
                <w:noProof/>
              </w:rPr>
              <w:instrText>HYPERLINK \l "_Toc173243307"</w:instrText>
            </w:r>
            <w:r>
              <w:rPr>
                <w:noProof/>
              </w:rPr>
            </w:r>
            <w:r>
              <w:rPr>
                <w:noProof/>
              </w:rPr>
              <w:fldChar w:fldCharType="separate"/>
            </w:r>
            <w:r w:rsidR="00405B30" w:rsidRPr="00405B30">
              <w:rPr>
                <w:rStyle w:val="Hyperlink"/>
                <w:rFonts w:ascii="Cambria" w:hAnsi="Cambria"/>
                <w:noProof/>
              </w:rPr>
              <w:t>9.1.1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Preliminary Revisions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_Toc173243307 \h </w:instrText>
            </w:r>
          </w:ins>
          <w:r w:rsidR="00405B30" w:rsidRPr="00405B30">
            <w:rPr>
              <w:rFonts w:ascii="Cambria" w:hAnsi="Cambria"/>
              <w:noProof/>
              <w:webHidden/>
            </w:rPr>
          </w:r>
          <w:ins w:id="322"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79</w:t>
            </w:r>
            <w:r w:rsidR="00405B30" w:rsidRPr="00405B30">
              <w:rPr>
                <w:rFonts w:ascii="Cambria" w:hAnsi="Cambria"/>
                <w:noProof/>
                <w:webHidden/>
              </w:rPr>
              <w:fldChar w:fldCharType="end"/>
            </w:r>
            <w:r>
              <w:rPr>
                <w:rFonts w:ascii="Cambria" w:hAnsi="Cambria"/>
                <w:noProof/>
              </w:rPr>
              <w:fldChar w:fldCharType="end"/>
            </w:r>
          </w:ins>
        </w:p>
        <w:p w14:paraId="56FEA4F2" w14:textId="70486CA4" w:rsidR="00405B30" w:rsidRPr="00405B30" w:rsidRDefault="003A71E2">
          <w:pPr>
            <w:pStyle w:val="TOC3"/>
            <w:tabs>
              <w:tab w:val="left" w:pos="2160"/>
              <w:tab w:val="right" w:leader="dot" w:pos="9941"/>
            </w:tabs>
            <w:rPr>
              <w:ins w:id="323" w:author="BPA Staff" w:date="2024-07-30T15:54:00Z" w16du:dateUtc="2024-07-30T22:54:00Z"/>
              <w:rFonts w:ascii="Cambria" w:eastAsiaTheme="minorEastAsia" w:hAnsi="Cambria" w:cstheme="minorBidi"/>
              <w:noProof/>
              <w:color w:val="auto"/>
            </w:rPr>
          </w:pPr>
          <w:ins w:id="324" w:author="BPA Staff" w:date="2024-07-30T15:54:00Z" w16du:dateUtc="2024-07-30T22:54:00Z">
            <w:r>
              <w:rPr>
                <w:noProof/>
              </w:rPr>
              <w:fldChar w:fldCharType="begin"/>
            </w:r>
            <w:r>
              <w:rPr>
                <w:noProof/>
              </w:rPr>
              <w:instrText>HYPERLINK \l "_Toc173243308"</w:instrText>
            </w:r>
            <w:r>
              <w:rPr>
                <w:noProof/>
              </w:rPr>
            </w:r>
            <w:r>
              <w:rPr>
                <w:noProof/>
              </w:rPr>
              <w:fldChar w:fldCharType="separate"/>
            </w:r>
            <w:r w:rsidR="00405B30" w:rsidRPr="00405B30">
              <w:rPr>
                <w:rStyle w:val="Hyperlink"/>
                <w:rFonts w:ascii="Cambria" w:hAnsi="Cambria"/>
                <w:noProof/>
              </w:rPr>
              <w:t>9.1.2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Process Generally Applicable to Any PRDM Revision</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_Toc173243308 \h </w:instrText>
            </w:r>
          </w:ins>
          <w:r w:rsidR="00405B30" w:rsidRPr="00405B30">
            <w:rPr>
              <w:rFonts w:ascii="Cambria" w:hAnsi="Cambria"/>
              <w:noProof/>
              <w:webHidden/>
            </w:rPr>
          </w:r>
          <w:ins w:id="325"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79</w:t>
            </w:r>
            <w:r w:rsidR="00405B30" w:rsidRPr="00405B30">
              <w:rPr>
                <w:rFonts w:ascii="Cambria" w:hAnsi="Cambria"/>
                <w:noProof/>
                <w:webHidden/>
              </w:rPr>
              <w:fldChar w:fldCharType="end"/>
            </w:r>
            <w:r>
              <w:rPr>
                <w:rFonts w:ascii="Cambria" w:hAnsi="Cambria"/>
                <w:noProof/>
              </w:rPr>
              <w:fldChar w:fldCharType="end"/>
            </w:r>
          </w:ins>
        </w:p>
        <w:p w14:paraId="020AB2A8" w14:textId="4FEB1AFD" w:rsidR="00405B30" w:rsidRPr="00405B30" w:rsidRDefault="003A71E2">
          <w:pPr>
            <w:pStyle w:val="TOC3"/>
            <w:tabs>
              <w:tab w:val="left" w:pos="2160"/>
              <w:tab w:val="right" w:leader="dot" w:pos="9941"/>
            </w:tabs>
            <w:rPr>
              <w:ins w:id="326" w:author="BPA Staff" w:date="2024-07-30T15:54:00Z" w16du:dateUtc="2024-07-30T22:54:00Z"/>
              <w:rFonts w:ascii="Cambria" w:eastAsiaTheme="minorEastAsia" w:hAnsi="Cambria" w:cstheme="minorBidi"/>
              <w:noProof/>
              <w:color w:val="auto"/>
            </w:rPr>
          </w:pPr>
          <w:ins w:id="327" w:author="BPA Staff" w:date="2024-07-30T15:54:00Z" w16du:dateUtc="2024-07-30T22:54:00Z">
            <w:r>
              <w:rPr>
                <w:noProof/>
              </w:rPr>
              <w:fldChar w:fldCharType="begin"/>
            </w:r>
            <w:r>
              <w:rPr>
                <w:noProof/>
              </w:rPr>
              <w:instrText>HYPERLINK \l "_Toc173243309"</w:instrText>
            </w:r>
            <w:r>
              <w:rPr>
                <w:noProof/>
              </w:rPr>
            </w:r>
            <w:r>
              <w:rPr>
                <w:noProof/>
              </w:rPr>
              <w:fldChar w:fldCharType="separate"/>
            </w:r>
            <w:r w:rsidR="00405B30" w:rsidRPr="00405B30">
              <w:rPr>
                <w:rStyle w:val="Hyperlink"/>
                <w:rFonts w:ascii="Cambria" w:hAnsi="Cambria"/>
                <w:noProof/>
              </w:rPr>
              <w:t>9.1.3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Core Provisions of the PRDM that May be Revised Only to Ensure Cost Recovery or Comply with Court Ruling</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_Toc173243309 \h </w:instrText>
            </w:r>
          </w:ins>
          <w:r w:rsidR="00405B30" w:rsidRPr="00405B30">
            <w:rPr>
              <w:rFonts w:ascii="Cambria" w:hAnsi="Cambria"/>
              <w:noProof/>
              <w:webHidden/>
            </w:rPr>
          </w:r>
          <w:ins w:id="328"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80</w:t>
            </w:r>
            <w:r w:rsidR="00405B30" w:rsidRPr="00405B30">
              <w:rPr>
                <w:rFonts w:ascii="Cambria" w:hAnsi="Cambria"/>
                <w:noProof/>
                <w:webHidden/>
              </w:rPr>
              <w:fldChar w:fldCharType="end"/>
            </w:r>
            <w:r>
              <w:rPr>
                <w:rFonts w:ascii="Cambria" w:hAnsi="Cambria"/>
                <w:noProof/>
              </w:rPr>
              <w:fldChar w:fldCharType="end"/>
            </w:r>
          </w:ins>
        </w:p>
        <w:p w14:paraId="6F74893B" w14:textId="24F78B94" w:rsidR="00405B30" w:rsidRPr="00405B30" w:rsidRDefault="003A71E2">
          <w:pPr>
            <w:pStyle w:val="TOC3"/>
            <w:tabs>
              <w:tab w:val="left" w:pos="2160"/>
              <w:tab w:val="right" w:leader="dot" w:pos="9941"/>
            </w:tabs>
            <w:rPr>
              <w:ins w:id="329" w:author="BPA Staff" w:date="2024-07-30T15:54:00Z" w16du:dateUtc="2024-07-30T22:54:00Z"/>
              <w:rFonts w:ascii="Cambria" w:eastAsiaTheme="minorEastAsia" w:hAnsi="Cambria" w:cstheme="minorBidi"/>
              <w:noProof/>
              <w:color w:val="auto"/>
            </w:rPr>
          </w:pPr>
          <w:ins w:id="330" w:author="BPA Staff" w:date="2024-07-30T15:54:00Z" w16du:dateUtc="2024-07-30T22:54:00Z">
            <w:r>
              <w:rPr>
                <w:noProof/>
              </w:rPr>
              <w:fldChar w:fldCharType="begin"/>
            </w:r>
            <w:r>
              <w:rPr>
                <w:noProof/>
              </w:rPr>
              <w:instrText>HYPERLINK \l "_Toc173243310"</w:instrText>
            </w:r>
            <w:r>
              <w:rPr>
                <w:noProof/>
              </w:rPr>
            </w:r>
            <w:r>
              <w:rPr>
                <w:noProof/>
              </w:rPr>
              <w:fldChar w:fldCharType="separate"/>
            </w:r>
            <w:r w:rsidR="00405B30" w:rsidRPr="00405B30">
              <w:rPr>
                <w:rStyle w:val="Hyperlink"/>
                <w:rFonts w:ascii="Cambria" w:hAnsi="Cambria"/>
                <w:noProof/>
              </w:rPr>
              <w:t>9.1.4</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Actions Not Considered to be a Revision to the PRDM</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_Toc173243310 \h </w:instrText>
            </w:r>
          </w:ins>
          <w:r w:rsidR="00405B30" w:rsidRPr="00405B30">
            <w:rPr>
              <w:rFonts w:ascii="Cambria" w:hAnsi="Cambria"/>
              <w:noProof/>
              <w:webHidden/>
            </w:rPr>
          </w:r>
          <w:ins w:id="331"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81</w:t>
            </w:r>
            <w:r w:rsidR="00405B30" w:rsidRPr="00405B30">
              <w:rPr>
                <w:rFonts w:ascii="Cambria" w:hAnsi="Cambria"/>
                <w:noProof/>
                <w:webHidden/>
              </w:rPr>
              <w:fldChar w:fldCharType="end"/>
            </w:r>
            <w:r>
              <w:rPr>
                <w:rFonts w:ascii="Cambria" w:hAnsi="Cambria"/>
                <w:noProof/>
              </w:rPr>
              <w:fldChar w:fldCharType="end"/>
            </w:r>
          </w:ins>
        </w:p>
        <w:p w14:paraId="64C19119" w14:textId="14BE9835" w:rsidR="00405B30" w:rsidRPr="00405B30" w:rsidRDefault="003A71E2">
          <w:pPr>
            <w:pStyle w:val="TOC2"/>
            <w:tabs>
              <w:tab w:val="left" w:pos="1450"/>
              <w:tab w:val="right" w:leader="dot" w:pos="9941"/>
            </w:tabs>
            <w:rPr>
              <w:ins w:id="332" w:author="BPA Staff" w:date="2024-07-30T15:54:00Z" w16du:dateUtc="2024-07-30T22:54:00Z"/>
              <w:rFonts w:ascii="Cambria" w:eastAsiaTheme="minorEastAsia" w:hAnsi="Cambria" w:cstheme="minorBidi"/>
              <w:noProof/>
              <w:color w:val="auto"/>
            </w:rPr>
          </w:pPr>
          <w:ins w:id="333" w:author="BPA Staff" w:date="2024-07-30T15:54:00Z" w16du:dateUtc="2024-07-30T22:54:00Z">
            <w:r>
              <w:rPr>
                <w:noProof/>
              </w:rPr>
              <w:fldChar w:fldCharType="begin"/>
            </w:r>
            <w:r>
              <w:rPr>
                <w:noProof/>
              </w:rPr>
              <w:instrText>HYPERLINK \l "_Toc173243311"</w:instrText>
            </w:r>
            <w:r>
              <w:rPr>
                <w:noProof/>
              </w:rPr>
            </w:r>
            <w:r>
              <w:rPr>
                <w:noProof/>
              </w:rPr>
              <w:fldChar w:fldCharType="separate"/>
            </w:r>
            <w:r w:rsidR="00405B30" w:rsidRPr="00405B30">
              <w:rPr>
                <w:rStyle w:val="Hyperlink"/>
                <w:rFonts w:ascii="Cambria" w:hAnsi="Cambria"/>
                <w:noProof/>
              </w:rPr>
              <w:t>9.2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Improvements and Enhancements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_Toc173243311 \h </w:instrText>
            </w:r>
          </w:ins>
          <w:r w:rsidR="00405B30" w:rsidRPr="00405B30">
            <w:rPr>
              <w:rFonts w:ascii="Cambria" w:hAnsi="Cambria"/>
              <w:noProof/>
              <w:webHidden/>
            </w:rPr>
          </w:r>
          <w:ins w:id="334"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84</w:t>
            </w:r>
            <w:r w:rsidR="00405B30" w:rsidRPr="00405B30">
              <w:rPr>
                <w:rFonts w:ascii="Cambria" w:hAnsi="Cambria"/>
                <w:noProof/>
                <w:webHidden/>
              </w:rPr>
              <w:fldChar w:fldCharType="end"/>
            </w:r>
            <w:r>
              <w:rPr>
                <w:rFonts w:ascii="Cambria" w:hAnsi="Cambria"/>
                <w:noProof/>
              </w:rPr>
              <w:fldChar w:fldCharType="end"/>
            </w:r>
          </w:ins>
        </w:p>
        <w:p w14:paraId="70E855CE" w14:textId="135FC20A" w:rsidR="00405B30" w:rsidRPr="00405B30" w:rsidRDefault="003A71E2">
          <w:pPr>
            <w:pStyle w:val="TOC3"/>
            <w:tabs>
              <w:tab w:val="left" w:pos="2160"/>
              <w:tab w:val="right" w:leader="dot" w:pos="9941"/>
            </w:tabs>
            <w:rPr>
              <w:ins w:id="335" w:author="BPA Staff" w:date="2024-07-30T15:54:00Z" w16du:dateUtc="2024-07-30T22:54:00Z"/>
              <w:rFonts w:ascii="Cambria" w:eastAsiaTheme="minorEastAsia" w:hAnsi="Cambria" w:cstheme="minorBidi"/>
              <w:noProof/>
              <w:color w:val="auto"/>
            </w:rPr>
          </w:pPr>
          <w:ins w:id="336" w:author="BPA Staff" w:date="2024-07-30T15:54:00Z" w16du:dateUtc="2024-07-30T22:54:00Z">
            <w:r>
              <w:rPr>
                <w:noProof/>
              </w:rPr>
              <w:fldChar w:fldCharType="begin"/>
            </w:r>
            <w:r>
              <w:rPr>
                <w:noProof/>
              </w:rPr>
              <w:instrText>HYPERLINK \l "_Toc173243312"</w:instrText>
            </w:r>
            <w:r>
              <w:rPr>
                <w:noProof/>
              </w:rPr>
            </w:r>
            <w:r>
              <w:rPr>
                <w:noProof/>
              </w:rPr>
              <w:fldChar w:fldCharType="separate"/>
            </w:r>
            <w:r w:rsidR="00405B30" w:rsidRPr="00405B30">
              <w:rPr>
                <w:rStyle w:val="Hyperlink"/>
                <w:rFonts w:ascii="Cambria" w:hAnsi="Cambria"/>
                <w:noProof/>
              </w:rPr>
              <w:t>9.2.1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Criteria and Conditions for Improvements and Enhancements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_Toc173243312 \h </w:instrText>
            </w:r>
          </w:ins>
          <w:r w:rsidR="00405B30" w:rsidRPr="00405B30">
            <w:rPr>
              <w:rFonts w:ascii="Cambria" w:hAnsi="Cambria"/>
              <w:noProof/>
              <w:webHidden/>
            </w:rPr>
          </w:r>
          <w:ins w:id="337"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84</w:t>
            </w:r>
            <w:r w:rsidR="00405B30" w:rsidRPr="00405B30">
              <w:rPr>
                <w:rFonts w:ascii="Cambria" w:hAnsi="Cambria"/>
                <w:noProof/>
                <w:webHidden/>
              </w:rPr>
              <w:fldChar w:fldCharType="end"/>
            </w:r>
            <w:r>
              <w:rPr>
                <w:rFonts w:ascii="Cambria" w:hAnsi="Cambria"/>
                <w:noProof/>
              </w:rPr>
              <w:fldChar w:fldCharType="end"/>
            </w:r>
          </w:ins>
        </w:p>
        <w:p w14:paraId="1C30A4FE" w14:textId="33B6F035" w:rsidR="00405B30" w:rsidRPr="00405B30" w:rsidRDefault="003A71E2">
          <w:pPr>
            <w:pStyle w:val="TOC3"/>
            <w:tabs>
              <w:tab w:val="left" w:pos="2160"/>
              <w:tab w:val="right" w:leader="dot" w:pos="9941"/>
            </w:tabs>
            <w:rPr>
              <w:ins w:id="338" w:author="BPA Staff" w:date="2024-07-30T15:54:00Z" w16du:dateUtc="2024-07-30T22:54:00Z"/>
              <w:rFonts w:ascii="Cambria" w:eastAsiaTheme="minorEastAsia" w:hAnsi="Cambria" w:cstheme="minorBidi"/>
              <w:noProof/>
              <w:color w:val="auto"/>
            </w:rPr>
          </w:pPr>
          <w:ins w:id="339" w:author="BPA Staff" w:date="2024-07-30T15:54:00Z" w16du:dateUtc="2024-07-30T22:54:00Z">
            <w:r>
              <w:rPr>
                <w:noProof/>
              </w:rPr>
              <w:fldChar w:fldCharType="begin"/>
            </w:r>
            <w:r>
              <w:rPr>
                <w:noProof/>
              </w:rPr>
              <w:instrText>HYPERLINK \l "_Toc173243313"</w:instrText>
            </w:r>
            <w:r>
              <w:rPr>
                <w:noProof/>
              </w:rPr>
            </w:r>
            <w:r>
              <w:rPr>
                <w:noProof/>
              </w:rPr>
              <w:fldChar w:fldCharType="separate"/>
            </w:r>
            <w:r w:rsidR="00405B30" w:rsidRPr="00405B30">
              <w:rPr>
                <w:rStyle w:val="Hyperlink"/>
                <w:rFonts w:ascii="Cambria" w:hAnsi="Cambria"/>
                <w:noProof/>
              </w:rPr>
              <w:t>9.2.2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Process for Improvements and Enhancements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_Toc173243313 \h </w:instrText>
            </w:r>
          </w:ins>
          <w:r w:rsidR="00405B30" w:rsidRPr="00405B30">
            <w:rPr>
              <w:rFonts w:ascii="Cambria" w:hAnsi="Cambria"/>
              <w:noProof/>
              <w:webHidden/>
            </w:rPr>
          </w:r>
          <w:ins w:id="340"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84</w:t>
            </w:r>
            <w:r w:rsidR="00405B30" w:rsidRPr="00405B30">
              <w:rPr>
                <w:rFonts w:ascii="Cambria" w:hAnsi="Cambria"/>
                <w:noProof/>
                <w:webHidden/>
              </w:rPr>
              <w:fldChar w:fldCharType="end"/>
            </w:r>
            <w:r>
              <w:rPr>
                <w:rFonts w:ascii="Cambria" w:hAnsi="Cambria"/>
                <w:noProof/>
              </w:rPr>
              <w:fldChar w:fldCharType="end"/>
            </w:r>
          </w:ins>
        </w:p>
        <w:p w14:paraId="11366025" w14:textId="7A8A8379" w:rsidR="00405B30" w:rsidRPr="00405B30" w:rsidRDefault="003A71E2">
          <w:pPr>
            <w:pStyle w:val="TOC2"/>
            <w:tabs>
              <w:tab w:val="left" w:pos="1450"/>
              <w:tab w:val="right" w:leader="dot" w:pos="9941"/>
            </w:tabs>
            <w:rPr>
              <w:ins w:id="341" w:author="BPA Staff" w:date="2024-07-30T15:54:00Z" w16du:dateUtc="2024-07-30T22:54:00Z"/>
              <w:rFonts w:ascii="Cambria" w:eastAsiaTheme="minorEastAsia" w:hAnsi="Cambria" w:cstheme="minorBidi"/>
              <w:noProof/>
              <w:color w:val="auto"/>
            </w:rPr>
          </w:pPr>
          <w:ins w:id="342" w:author="BPA Staff" w:date="2024-07-30T15:54:00Z" w16du:dateUtc="2024-07-30T22:54:00Z">
            <w:r>
              <w:rPr>
                <w:noProof/>
              </w:rPr>
              <w:fldChar w:fldCharType="begin"/>
            </w:r>
            <w:r>
              <w:rPr>
                <w:noProof/>
              </w:rPr>
              <w:instrText>HYPERLINK \l "_Toc173243314"</w:instrText>
            </w:r>
            <w:r>
              <w:rPr>
                <w:noProof/>
              </w:rPr>
            </w:r>
            <w:r>
              <w:rPr>
                <w:noProof/>
              </w:rPr>
              <w:fldChar w:fldCharType="separate"/>
            </w:r>
            <w:r w:rsidR="00405B30" w:rsidRPr="00405B30">
              <w:rPr>
                <w:rStyle w:val="Hyperlink"/>
                <w:rFonts w:ascii="Cambria" w:hAnsi="Cambria"/>
                <w:noProof/>
              </w:rPr>
              <w:t>9.3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Revisions for Unintended Consequences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_Toc173243314 \h </w:instrText>
            </w:r>
          </w:ins>
          <w:r w:rsidR="00405B30" w:rsidRPr="00405B30">
            <w:rPr>
              <w:rFonts w:ascii="Cambria" w:hAnsi="Cambria"/>
              <w:noProof/>
              <w:webHidden/>
            </w:rPr>
          </w:r>
          <w:ins w:id="343"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85</w:t>
            </w:r>
            <w:r w:rsidR="00405B30" w:rsidRPr="00405B30">
              <w:rPr>
                <w:rFonts w:ascii="Cambria" w:hAnsi="Cambria"/>
                <w:noProof/>
                <w:webHidden/>
              </w:rPr>
              <w:fldChar w:fldCharType="end"/>
            </w:r>
            <w:r>
              <w:rPr>
                <w:rFonts w:ascii="Cambria" w:hAnsi="Cambria"/>
                <w:noProof/>
              </w:rPr>
              <w:fldChar w:fldCharType="end"/>
            </w:r>
          </w:ins>
        </w:p>
        <w:p w14:paraId="6E1323EF" w14:textId="3643F21D" w:rsidR="00405B30" w:rsidRPr="00405B30" w:rsidRDefault="003A71E2">
          <w:pPr>
            <w:pStyle w:val="TOC3"/>
            <w:tabs>
              <w:tab w:val="left" w:pos="2160"/>
              <w:tab w:val="right" w:leader="dot" w:pos="9941"/>
            </w:tabs>
            <w:rPr>
              <w:ins w:id="344" w:author="BPA Staff" w:date="2024-07-30T15:54:00Z" w16du:dateUtc="2024-07-30T22:54:00Z"/>
              <w:rFonts w:ascii="Cambria" w:eastAsiaTheme="minorEastAsia" w:hAnsi="Cambria" w:cstheme="minorBidi"/>
              <w:noProof/>
              <w:color w:val="auto"/>
            </w:rPr>
          </w:pPr>
          <w:ins w:id="345" w:author="BPA Staff" w:date="2024-07-30T15:54:00Z" w16du:dateUtc="2024-07-30T22:54:00Z">
            <w:r>
              <w:rPr>
                <w:noProof/>
              </w:rPr>
              <w:fldChar w:fldCharType="begin"/>
            </w:r>
            <w:r>
              <w:rPr>
                <w:noProof/>
              </w:rPr>
              <w:instrText>HYPERLINK \l "_Toc173243315"</w:instrText>
            </w:r>
            <w:r>
              <w:rPr>
                <w:noProof/>
              </w:rPr>
            </w:r>
            <w:r>
              <w:rPr>
                <w:noProof/>
              </w:rPr>
              <w:fldChar w:fldCharType="separate"/>
            </w:r>
            <w:r w:rsidR="00405B30" w:rsidRPr="00405B30">
              <w:rPr>
                <w:rStyle w:val="Hyperlink"/>
                <w:rFonts w:ascii="Cambria" w:hAnsi="Cambria"/>
                <w:noProof/>
              </w:rPr>
              <w:t>9.3.1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Criteria and Conditions for Revisions for Unintended Consequences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_Toc173243315 \h </w:instrText>
            </w:r>
          </w:ins>
          <w:r w:rsidR="00405B30" w:rsidRPr="00405B30">
            <w:rPr>
              <w:rFonts w:ascii="Cambria" w:hAnsi="Cambria"/>
              <w:noProof/>
              <w:webHidden/>
            </w:rPr>
          </w:r>
          <w:ins w:id="346"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85</w:t>
            </w:r>
            <w:r w:rsidR="00405B30" w:rsidRPr="00405B30">
              <w:rPr>
                <w:rFonts w:ascii="Cambria" w:hAnsi="Cambria"/>
                <w:noProof/>
                <w:webHidden/>
              </w:rPr>
              <w:fldChar w:fldCharType="end"/>
            </w:r>
            <w:r>
              <w:rPr>
                <w:rFonts w:ascii="Cambria" w:hAnsi="Cambria"/>
                <w:noProof/>
              </w:rPr>
              <w:fldChar w:fldCharType="end"/>
            </w:r>
          </w:ins>
        </w:p>
        <w:p w14:paraId="6F568660" w14:textId="031291E2" w:rsidR="00405B30" w:rsidRPr="00405B30" w:rsidRDefault="003A71E2">
          <w:pPr>
            <w:pStyle w:val="TOC3"/>
            <w:tabs>
              <w:tab w:val="left" w:pos="2160"/>
              <w:tab w:val="right" w:leader="dot" w:pos="9941"/>
            </w:tabs>
            <w:rPr>
              <w:ins w:id="347" w:author="BPA Staff" w:date="2024-07-30T15:54:00Z" w16du:dateUtc="2024-07-30T22:54:00Z"/>
              <w:rFonts w:ascii="Cambria" w:eastAsiaTheme="minorEastAsia" w:hAnsi="Cambria" w:cstheme="minorBidi"/>
              <w:noProof/>
              <w:color w:val="auto"/>
            </w:rPr>
          </w:pPr>
          <w:ins w:id="348" w:author="BPA Staff" w:date="2024-07-30T15:54:00Z" w16du:dateUtc="2024-07-30T22:54:00Z">
            <w:r>
              <w:rPr>
                <w:noProof/>
              </w:rPr>
              <w:fldChar w:fldCharType="begin"/>
            </w:r>
            <w:r>
              <w:rPr>
                <w:noProof/>
              </w:rPr>
              <w:instrText>HYPERLINK \l "_Toc173243316"</w:instrText>
            </w:r>
            <w:r>
              <w:rPr>
                <w:noProof/>
              </w:rPr>
            </w:r>
            <w:r>
              <w:rPr>
                <w:noProof/>
              </w:rPr>
              <w:fldChar w:fldCharType="separate"/>
            </w:r>
            <w:r w:rsidR="00405B30" w:rsidRPr="00405B30">
              <w:rPr>
                <w:rStyle w:val="Hyperlink"/>
                <w:rFonts w:ascii="Cambria" w:hAnsi="Cambria"/>
                <w:noProof/>
              </w:rPr>
              <w:t>9.3.2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 xml:space="preserve">Process for Revisions for Unintended Consequences that </w:t>
            </w:r>
            <w:r w:rsidR="00405B30" w:rsidRPr="00405B30">
              <w:rPr>
                <w:rStyle w:val="Hyperlink"/>
                <w:rFonts w:ascii="Cambria" w:hAnsi="Cambria"/>
                <w:i/>
                <w:iCs/>
                <w:noProof/>
              </w:rPr>
              <w:t>Do Not</w:t>
            </w:r>
            <w:r w:rsidR="00405B30" w:rsidRPr="00405B30">
              <w:rPr>
                <w:rStyle w:val="Hyperlink"/>
                <w:rFonts w:ascii="Cambria" w:hAnsi="Cambria"/>
                <w:noProof/>
              </w:rPr>
              <w:t xml:space="preserve"> Affect Others or General Policies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_Toc173243316 \h </w:instrText>
            </w:r>
          </w:ins>
          <w:r w:rsidR="00405B30" w:rsidRPr="00405B30">
            <w:rPr>
              <w:rFonts w:ascii="Cambria" w:hAnsi="Cambria"/>
              <w:noProof/>
              <w:webHidden/>
            </w:rPr>
          </w:r>
          <w:ins w:id="349"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86</w:t>
            </w:r>
            <w:r w:rsidR="00405B30" w:rsidRPr="00405B30">
              <w:rPr>
                <w:rFonts w:ascii="Cambria" w:hAnsi="Cambria"/>
                <w:noProof/>
                <w:webHidden/>
              </w:rPr>
              <w:fldChar w:fldCharType="end"/>
            </w:r>
            <w:r>
              <w:rPr>
                <w:rFonts w:ascii="Cambria" w:hAnsi="Cambria"/>
                <w:noProof/>
              </w:rPr>
              <w:fldChar w:fldCharType="end"/>
            </w:r>
          </w:ins>
        </w:p>
        <w:p w14:paraId="656E0922" w14:textId="70EA869C" w:rsidR="00405B30" w:rsidRPr="00405B30" w:rsidRDefault="003A71E2">
          <w:pPr>
            <w:pStyle w:val="TOC3"/>
            <w:tabs>
              <w:tab w:val="left" w:pos="2160"/>
              <w:tab w:val="right" w:leader="dot" w:pos="9941"/>
            </w:tabs>
            <w:rPr>
              <w:ins w:id="350" w:author="BPA Staff" w:date="2024-07-30T15:54:00Z" w16du:dateUtc="2024-07-30T22:54:00Z"/>
              <w:rFonts w:ascii="Cambria" w:eastAsiaTheme="minorEastAsia" w:hAnsi="Cambria" w:cstheme="minorBidi"/>
              <w:noProof/>
              <w:color w:val="auto"/>
            </w:rPr>
          </w:pPr>
          <w:ins w:id="351" w:author="BPA Staff" w:date="2024-07-30T15:54:00Z" w16du:dateUtc="2024-07-30T22:54:00Z">
            <w:r>
              <w:rPr>
                <w:noProof/>
              </w:rPr>
              <w:fldChar w:fldCharType="begin"/>
            </w:r>
            <w:r>
              <w:rPr>
                <w:noProof/>
              </w:rPr>
              <w:instrText>HYPERLINK \l "_Toc173243317"</w:instrText>
            </w:r>
            <w:r>
              <w:rPr>
                <w:noProof/>
              </w:rPr>
            </w:r>
            <w:r>
              <w:rPr>
                <w:noProof/>
              </w:rPr>
              <w:fldChar w:fldCharType="separate"/>
            </w:r>
            <w:r w:rsidR="00405B30" w:rsidRPr="00405B30">
              <w:rPr>
                <w:rStyle w:val="Hyperlink"/>
                <w:rFonts w:ascii="Cambria" w:hAnsi="Cambria"/>
                <w:noProof/>
              </w:rPr>
              <w:t>9.3.3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 xml:space="preserve">Process for Revisions for Unintended Consequences that </w:t>
            </w:r>
            <w:r w:rsidR="00405B30" w:rsidRPr="00405B30">
              <w:rPr>
                <w:rStyle w:val="Hyperlink"/>
                <w:rFonts w:ascii="Cambria" w:hAnsi="Cambria"/>
                <w:i/>
                <w:iCs/>
                <w:noProof/>
              </w:rPr>
              <w:t xml:space="preserve">Do </w:t>
            </w:r>
            <w:r w:rsidR="00405B30" w:rsidRPr="00405B30">
              <w:rPr>
                <w:rStyle w:val="Hyperlink"/>
                <w:rFonts w:ascii="Cambria" w:hAnsi="Cambria"/>
                <w:noProof/>
              </w:rPr>
              <w:t>Affect Others or General Programs or Policies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_Toc173243317 \h </w:instrText>
            </w:r>
          </w:ins>
          <w:r w:rsidR="00405B30" w:rsidRPr="00405B30">
            <w:rPr>
              <w:rFonts w:ascii="Cambria" w:hAnsi="Cambria"/>
              <w:noProof/>
              <w:webHidden/>
            </w:rPr>
          </w:r>
          <w:ins w:id="352"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88</w:t>
            </w:r>
            <w:r w:rsidR="00405B30" w:rsidRPr="00405B30">
              <w:rPr>
                <w:rFonts w:ascii="Cambria" w:hAnsi="Cambria"/>
                <w:noProof/>
                <w:webHidden/>
              </w:rPr>
              <w:fldChar w:fldCharType="end"/>
            </w:r>
            <w:r>
              <w:rPr>
                <w:rFonts w:ascii="Cambria" w:hAnsi="Cambria"/>
                <w:noProof/>
              </w:rPr>
              <w:fldChar w:fldCharType="end"/>
            </w:r>
          </w:ins>
        </w:p>
        <w:p w14:paraId="49614BB8" w14:textId="04DC3AA7" w:rsidR="00405B30" w:rsidRPr="00405B30" w:rsidRDefault="003A71E2">
          <w:pPr>
            <w:pStyle w:val="TOC2"/>
            <w:tabs>
              <w:tab w:val="left" w:pos="1450"/>
              <w:tab w:val="right" w:leader="dot" w:pos="9941"/>
            </w:tabs>
            <w:rPr>
              <w:ins w:id="353" w:author="BPA Staff" w:date="2024-07-30T15:54:00Z" w16du:dateUtc="2024-07-30T22:54:00Z"/>
              <w:rFonts w:ascii="Cambria" w:eastAsiaTheme="minorEastAsia" w:hAnsi="Cambria" w:cstheme="minorBidi"/>
              <w:noProof/>
              <w:color w:val="auto"/>
            </w:rPr>
          </w:pPr>
          <w:ins w:id="354" w:author="BPA Staff" w:date="2024-07-30T15:54:00Z" w16du:dateUtc="2024-07-30T22:54:00Z">
            <w:r>
              <w:rPr>
                <w:noProof/>
              </w:rPr>
              <w:fldChar w:fldCharType="begin"/>
            </w:r>
            <w:r>
              <w:rPr>
                <w:noProof/>
              </w:rPr>
              <w:instrText>HYPERLINK \l "_Toc173243318"</w:instrText>
            </w:r>
            <w:r>
              <w:rPr>
                <w:noProof/>
              </w:rPr>
            </w:r>
            <w:r>
              <w:rPr>
                <w:noProof/>
              </w:rPr>
              <w:fldChar w:fldCharType="separate"/>
            </w:r>
            <w:r w:rsidR="00405B30" w:rsidRPr="00405B30">
              <w:rPr>
                <w:rStyle w:val="Hyperlink"/>
                <w:rFonts w:ascii="Cambria" w:hAnsi="Cambria"/>
                <w:noProof/>
              </w:rPr>
              <w:t>9.4</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Revisions to PRDM to Ensure Cost Recovery or Comply with Court Ruling</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_Toc173243318 \h </w:instrText>
            </w:r>
          </w:ins>
          <w:r w:rsidR="00405B30" w:rsidRPr="00405B30">
            <w:rPr>
              <w:rFonts w:ascii="Cambria" w:hAnsi="Cambria"/>
              <w:noProof/>
              <w:webHidden/>
            </w:rPr>
          </w:r>
          <w:ins w:id="355"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88</w:t>
            </w:r>
            <w:r w:rsidR="00405B30" w:rsidRPr="00405B30">
              <w:rPr>
                <w:rFonts w:ascii="Cambria" w:hAnsi="Cambria"/>
                <w:noProof/>
                <w:webHidden/>
              </w:rPr>
              <w:fldChar w:fldCharType="end"/>
            </w:r>
            <w:r>
              <w:rPr>
                <w:rFonts w:ascii="Cambria" w:hAnsi="Cambria"/>
                <w:noProof/>
              </w:rPr>
              <w:fldChar w:fldCharType="end"/>
            </w:r>
          </w:ins>
        </w:p>
        <w:p w14:paraId="34A2C10A" w14:textId="5D7C48D6" w:rsidR="00405B30" w:rsidRPr="00405B30" w:rsidRDefault="003A71E2">
          <w:pPr>
            <w:pStyle w:val="TOC3"/>
            <w:tabs>
              <w:tab w:val="left" w:pos="2160"/>
              <w:tab w:val="right" w:leader="dot" w:pos="9941"/>
            </w:tabs>
            <w:rPr>
              <w:ins w:id="356" w:author="BPA Staff" w:date="2024-07-30T15:54:00Z" w16du:dateUtc="2024-07-30T22:54:00Z"/>
              <w:rFonts w:ascii="Cambria" w:eastAsiaTheme="minorEastAsia" w:hAnsi="Cambria" w:cstheme="minorBidi"/>
              <w:noProof/>
              <w:color w:val="auto"/>
            </w:rPr>
          </w:pPr>
          <w:ins w:id="357" w:author="BPA Staff" w:date="2024-07-30T15:54:00Z" w16du:dateUtc="2024-07-30T22:54:00Z">
            <w:r>
              <w:rPr>
                <w:noProof/>
              </w:rPr>
              <w:fldChar w:fldCharType="begin"/>
            </w:r>
            <w:r>
              <w:rPr>
                <w:noProof/>
              </w:rPr>
              <w:instrText>HYPERLINK \l "_Toc173243319"</w:instrText>
            </w:r>
            <w:r>
              <w:rPr>
                <w:noProof/>
              </w:rPr>
            </w:r>
            <w:r>
              <w:rPr>
                <w:noProof/>
              </w:rPr>
              <w:fldChar w:fldCharType="separate"/>
            </w:r>
            <w:r w:rsidR="00405B30" w:rsidRPr="00405B30">
              <w:rPr>
                <w:rStyle w:val="Hyperlink"/>
                <w:rFonts w:ascii="Cambria" w:hAnsi="Cambria"/>
                <w:noProof/>
              </w:rPr>
              <w:t>9.4.1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Criteria and Conditions for Revisions for Cost Recovery or Court Ruling</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_Toc173243319 \h </w:instrText>
            </w:r>
          </w:ins>
          <w:r w:rsidR="00405B30" w:rsidRPr="00405B30">
            <w:rPr>
              <w:rFonts w:ascii="Cambria" w:hAnsi="Cambria"/>
              <w:noProof/>
              <w:webHidden/>
            </w:rPr>
          </w:r>
          <w:ins w:id="358"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88</w:t>
            </w:r>
            <w:r w:rsidR="00405B30" w:rsidRPr="00405B30">
              <w:rPr>
                <w:rFonts w:ascii="Cambria" w:hAnsi="Cambria"/>
                <w:noProof/>
                <w:webHidden/>
              </w:rPr>
              <w:fldChar w:fldCharType="end"/>
            </w:r>
            <w:r>
              <w:rPr>
                <w:rFonts w:ascii="Cambria" w:hAnsi="Cambria"/>
                <w:noProof/>
              </w:rPr>
              <w:fldChar w:fldCharType="end"/>
            </w:r>
          </w:ins>
        </w:p>
        <w:p w14:paraId="62D46563" w14:textId="11FCB637" w:rsidR="00405B30" w:rsidRPr="00405B30" w:rsidRDefault="003A71E2">
          <w:pPr>
            <w:pStyle w:val="TOC3"/>
            <w:tabs>
              <w:tab w:val="left" w:pos="2160"/>
              <w:tab w:val="right" w:leader="dot" w:pos="9941"/>
            </w:tabs>
            <w:rPr>
              <w:ins w:id="359" w:author="BPA Staff" w:date="2024-07-30T15:54:00Z" w16du:dateUtc="2024-07-30T22:54:00Z"/>
              <w:rFonts w:ascii="Cambria" w:eastAsiaTheme="minorEastAsia" w:hAnsi="Cambria" w:cstheme="minorBidi"/>
              <w:noProof/>
              <w:color w:val="auto"/>
            </w:rPr>
          </w:pPr>
          <w:ins w:id="360" w:author="BPA Staff" w:date="2024-07-30T15:54:00Z" w16du:dateUtc="2024-07-30T22:54:00Z">
            <w:r>
              <w:rPr>
                <w:noProof/>
              </w:rPr>
              <w:fldChar w:fldCharType="begin"/>
            </w:r>
            <w:r>
              <w:rPr>
                <w:noProof/>
              </w:rPr>
              <w:instrText>HYPERLINK \l "_Toc173243320"</w:instrText>
            </w:r>
            <w:r>
              <w:rPr>
                <w:noProof/>
              </w:rPr>
            </w:r>
            <w:r>
              <w:rPr>
                <w:noProof/>
              </w:rPr>
              <w:fldChar w:fldCharType="separate"/>
            </w:r>
            <w:r w:rsidR="00405B30" w:rsidRPr="00405B30">
              <w:rPr>
                <w:rStyle w:val="Hyperlink"/>
                <w:rFonts w:ascii="Cambria" w:hAnsi="Cambria"/>
                <w:noProof/>
              </w:rPr>
              <w:t>9.4.2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Process for Revisions for Cost Recovery or Court Ruling</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_Toc173243320 \h </w:instrText>
            </w:r>
          </w:ins>
          <w:r w:rsidR="00405B30" w:rsidRPr="00405B30">
            <w:rPr>
              <w:rFonts w:ascii="Cambria" w:hAnsi="Cambria"/>
              <w:noProof/>
              <w:webHidden/>
            </w:rPr>
          </w:r>
          <w:ins w:id="361"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89</w:t>
            </w:r>
            <w:r w:rsidR="00405B30" w:rsidRPr="00405B30">
              <w:rPr>
                <w:rFonts w:ascii="Cambria" w:hAnsi="Cambria"/>
                <w:noProof/>
                <w:webHidden/>
              </w:rPr>
              <w:fldChar w:fldCharType="end"/>
            </w:r>
            <w:r>
              <w:rPr>
                <w:rFonts w:ascii="Cambria" w:hAnsi="Cambria"/>
                <w:noProof/>
              </w:rPr>
              <w:fldChar w:fldCharType="end"/>
            </w:r>
          </w:ins>
        </w:p>
        <w:p w14:paraId="09426F1E" w14:textId="7B1A9B05" w:rsidR="00405B30" w:rsidRPr="00405B30" w:rsidRDefault="003A71E2">
          <w:pPr>
            <w:pStyle w:val="TOC2"/>
            <w:tabs>
              <w:tab w:val="left" w:pos="1450"/>
              <w:tab w:val="right" w:leader="dot" w:pos="9941"/>
            </w:tabs>
            <w:rPr>
              <w:ins w:id="362" w:author="BPA Staff" w:date="2024-07-30T15:54:00Z" w16du:dateUtc="2024-07-30T22:54:00Z"/>
              <w:rFonts w:ascii="Cambria" w:eastAsiaTheme="minorEastAsia" w:hAnsi="Cambria" w:cstheme="minorBidi"/>
              <w:noProof/>
              <w:color w:val="auto"/>
            </w:rPr>
          </w:pPr>
          <w:ins w:id="363" w:author="BPA Staff" w:date="2024-07-30T15:54:00Z" w16du:dateUtc="2024-07-30T22:54:00Z">
            <w:r>
              <w:rPr>
                <w:noProof/>
              </w:rPr>
              <w:fldChar w:fldCharType="begin"/>
            </w:r>
            <w:r>
              <w:rPr>
                <w:noProof/>
              </w:rPr>
              <w:instrText>HYPERLINK \l "_Toc173243321"</w:instrText>
            </w:r>
            <w:r>
              <w:rPr>
                <w:noProof/>
              </w:rPr>
            </w:r>
            <w:r>
              <w:rPr>
                <w:noProof/>
              </w:rPr>
              <w:fldChar w:fldCharType="separate"/>
            </w:r>
            <w:r w:rsidR="00405B30" w:rsidRPr="00405B30">
              <w:rPr>
                <w:rStyle w:val="Hyperlink"/>
                <w:rFonts w:ascii="Cambria" w:hAnsi="Cambria"/>
                <w:noProof/>
              </w:rPr>
              <w:t>9.5</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Disputes Alleging Irreconcilable Conflict with the PRDM</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_Toc173243321 \h </w:instrText>
            </w:r>
          </w:ins>
          <w:r w:rsidR="00405B30" w:rsidRPr="00405B30">
            <w:rPr>
              <w:rFonts w:ascii="Cambria" w:hAnsi="Cambria"/>
              <w:noProof/>
              <w:webHidden/>
            </w:rPr>
          </w:r>
          <w:ins w:id="364"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91</w:t>
            </w:r>
            <w:r w:rsidR="00405B30" w:rsidRPr="00405B30">
              <w:rPr>
                <w:rFonts w:ascii="Cambria" w:hAnsi="Cambria"/>
                <w:noProof/>
                <w:webHidden/>
              </w:rPr>
              <w:fldChar w:fldCharType="end"/>
            </w:r>
            <w:r>
              <w:rPr>
                <w:rFonts w:ascii="Cambria" w:hAnsi="Cambria"/>
                <w:noProof/>
              </w:rPr>
              <w:fldChar w:fldCharType="end"/>
            </w:r>
          </w:ins>
        </w:p>
        <w:p w14:paraId="54AD97CE" w14:textId="677FBD0C" w:rsidR="00405B30" w:rsidRPr="00405B30" w:rsidRDefault="003A71E2">
          <w:pPr>
            <w:pStyle w:val="TOC3"/>
            <w:tabs>
              <w:tab w:val="left" w:pos="2160"/>
              <w:tab w:val="right" w:leader="dot" w:pos="9941"/>
            </w:tabs>
            <w:rPr>
              <w:ins w:id="365" w:author="BPA Staff" w:date="2024-07-30T15:54:00Z" w16du:dateUtc="2024-07-30T22:54:00Z"/>
              <w:rFonts w:ascii="Cambria" w:eastAsiaTheme="minorEastAsia" w:hAnsi="Cambria" w:cstheme="minorBidi"/>
              <w:noProof/>
              <w:color w:val="auto"/>
            </w:rPr>
          </w:pPr>
          <w:ins w:id="366" w:author="BPA Staff" w:date="2024-07-30T15:54:00Z" w16du:dateUtc="2024-07-30T22:54:00Z">
            <w:r>
              <w:rPr>
                <w:noProof/>
              </w:rPr>
              <w:fldChar w:fldCharType="begin"/>
            </w:r>
            <w:r>
              <w:rPr>
                <w:noProof/>
              </w:rPr>
              <w:instrText>HYPERLINK \l "_Toc173243322"</w:instrText>
            </w:r>
            <w:r>
              <w:rPr>
                <w:noProof/>
              </w:rPr>
            </w:r>
            <w:r>
              <w:rPr>
                <w:noProof/>
              </w:rPr>
              <w:fldChar w:fldCharType="separate"/>
            </w:r>
            <w:r w:rsidR="00405B30" w:rsidRPr="00405B30">
              <w:rPr>
                <w:rStyle w:val="Hyperlink"/>
                <w:rFonts w:ascii="Cambria" w:hAnsi="Cambria"/>
                <w:noProof/>
              </w:rPr>
              <w:t>9.5.1</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Criteria and Conditions for Determining an Irreconcilable Conflict Exists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_Toc173243322 \h </w:instrText>
            </w:r>
          </w:ins>
          <w:r w:rsidR="00405B30" w:rsidRPr="00405B30">
            <w:rPr>
              <w:rFonts w:ascii="Cambria" w:hAnsi="Cambria"/>
              <w:noProof/>
              <w:webHidden/>
            </w:rPr>
          </w:r>
          <w:ins w:id="367"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91</w:t>
            </w:r>
            <w:r w:rsidR="00405B30" w:rsidRPr="00405B30">
              <w:rPr>
                <w:rFonts w:ascii="Cambria" w:hAnsi="Cambria"/>
                <w:noProof/>
                <w:webHidden/>
              </w:rPr>
              <w:fldChar w:fldCharType="end"/>
            </w:r>
            <w:r>
              <w:rPr>
                <w:rFonts w:ascii="Cambria" w:hAnsi="Cambria"/>
                <w:noProof/>
              </w:rPr>
              <w:fldChar w:fldCharType="end"/>
            </w:r>
          </w:ins>
        </w:p>
        <w:p w14:paraId="22A5A5BC" w14:textId="0E348CB7" w:rsidR="00405B30" w:rsidRPr="00405B30" w:rsidRDefault="003A71E2">
          <w:pPr>
            <w:pStyle w:val="TOC3"/>
            <w:tabs>
              <w:tab w:val="left" w:pos="2160"/>
              <w:tab w:val="right" w:leader="dot" w:pos="9941"/>
            </w:tabs>
            <w:rPr>
              <w:ins w:id="368" w:author="BPA Staff" w:date="2024-07-30T15:54:00Z" w16du:dateUtc="2024-07-30T22:54:00Z"/>
              <w:rFonts w:ascii="Cambria" w:eastAsiaTheme="minorEastAsia" w:hAnsi="Cambria" w:cstheme="minorBidi"/>
              <w:noProof/>
              <w:color w:val="auto"/>
            </w:rPr>
          </w:pPr>
          <w:ins w:id="369" w:author="BPA Staff" w:date="2024-07-30T15:54:00Z" w16du:dateUtc="2024-07-30T22:54:00Z">
            <w:r>
              <w:rPr>
                <w:noProof/>
              </w:rPr>
              <w:fldChar w:fldCharType="begin"/>
            </w:r>
            <w:r>
              <w:rPr>
                <w:noProof/>
              </w:rPr>
              <w:instrText>HYPERLINK \l "_Toc173243323"</w:instrText>
            </w:r>
            <w:r>
              <w:rPr>
                <w:noProof/>
              </w:rPr>
            </w:r>
            <w:r>
              <w:rPr>
                <w:noProof/>
              </w:rPr>
              <w:fldChar w:fldCharType="separate"/>
            </w:r>
            <w:r w:rsidR="00405B30" w:rsidRPr="00405B30">
              <w:rPr>
                <w:rStyle w:val="Hyperlink"/>
                <w:rFonts w:ascii="Cambria" w:hAnsi="Cambria"/>
                <w:noProof/>
              </w:rPr>
              <w:t>9.5.2</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Customer Petition for Mini-Trial Alleging Irreconcilable Conflict within a 7(i) Process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_Toc173243323 \h </w:instrText>
            </w:r>
          </w:ins>
          <w:r w:rsidR="00405B30" w:rsidRPr="00405B30">
            <w:rPr>
              <w:rFonts w:ascii="Cambria" w:hAnsi="Cambria"/>
              <w:noProof/>
              <w:webHidden/>
            </w:rPr>
          </w:r>
          <w:ins w:id="370"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91</w:t>
            </w:r>
            <w:r w:rsidR="00405B30" w:rsidRPr="00405B30">
              <w:rPr>
                <w:rFonts w:ascii="Cambria" w:hAnsi="Cambria"/>
                <w:noProof/>
                <w:webHidden/>
              </w:rPr>
              <w:fldChar w:fldCharType="end"/>
            </w:r>
            <w:r>
              <w:rPr>
                <w:rFonts w:ascii="Cambria" w:hAnsi="Cambria"/>
                <w:noProof/>
              </w:rPr>
              <w:fldChar w:fldCharType="end"/>
            </w:r>
          </w:ins>
        </w:p>
        <w:p w14:paraId="47D3E65A" w14:textId="1226537B" w:rsidR="00405B30" w:rsidRPr="00405B30" w:rsidRDefault="003A71E2">
          <w:pPr>
            <w:pStyle w:val="TOC3"/>
            <w:tabs>
              <w:tab w:val="left" w:pos="2160"/>
              <w:tab w:val="right" w:leader="dot" w:pos="9941"/>
            </w:tabs>
            <w:rPr>
              <w:ins w:id="371" w:author="BPA Staff" w:date="2024-07-30T15:54:00Z" w16du:dateUtc="2024-07-30T22:54:00Z"/>
              <w:rFonts w:ascii="Cambria" w:eastAsiaTheme="minorEastAsia" w:hAnsi="Cambria" w:cstheme="minorBidi"/>
              <w:noProof/>
              <w:color w:val="auto"/>
            </w:rPr>
          </w:pPr>
          <w:ins w:id="372" w:author="BPA Staff" w:date="2024-07-30T15:54:00Z" w16du:dateUtc="2024-07-30T22:54:00Z">
            <w:r>
              <w:rPr>
                <w:noProof/>
              </w:rPr>
              <w:fldChar w:fldCharType="begin"/>
            </w:r>
            <w:r>
              <w:rPr>
                <w:noProof/>
              </w:rPr>
              <w:instrText>HYPERLINK \l "_Toc173243324"</w:instrText>
            </w:r>
            <w:r>
              <w:rPr>
                <w:noProof/>
              </w:rPr>
            </w:r>
            <w:r>
              <w:rPr>
                <w:noProof/>
              </w:rPr>
              <w:fldChar w:fldCharType="separate"/>
            </w:r>
            <w:r w:rsidR="00405B30" w:rsidRPr="00405B30">
              <w:rPr>
                <w:rStyle w:val="Hyperlink"/>
                <w:rFonts w:ascii="Cambria" w:hAnsi="Cambria"/>
                <w:noProof/>
              </w:rPr>
              <w:t>9.5.3</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Customer Petition for Mini-Trial Alleging Irreconcilable Conflict Outside a 7(i) Process</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_Toc173243324 \h </w:instrText>
            </w:r>
          </w:ins>
          <w:r w:rsidR="00405B30" w:rsidRPr="00405B30">
            <w:rPr>
              <w:rFonts w:ascii="Cambria" w:hAnsi="Cambria"/>
              <w:noProof/>
              <w:webHidden/>
            </w:rPr>
          </w:r>
          <w:ins w:id="373"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92</w:t>
            </w:r>
            <w:r w:rsidR="00405B30" w:rsidRPr="00405B30">
              <w:rPr>
                <w:rFonts w:ascii="Cambria" w:hAnsi="Cambria"/>
                <w:noProof/>
                <w:webHidden/>
              </w:rPr>
              <w:fldChar w:fldCharType="end"/>
            </w:r>
            <w:r>
              <w:rPr>
                <w:rFonts w:ascii="Cambria" w:hAnsi="Cambria"/>
                <w:noProof/>
              </w:rPr>
              <w:fldChar w:fldCharType="end"/>
            </w:r>
          </w:ins>
        </w:p>
        <w:p w14:paraId="2738E85C" w14:textId="4FA9AFD1" w:rsidR="00405B30" w:rsidRPr="00405B30" w:rsidRDefault="003A71E2">
          <w:pPr>
            <w:pStyle w:val="TOC2"/>
            <w:tabs>
              <w:tab w:val="left" w:pos="1450"/>
              <w:tab w:val="right" w:leader="dot" w:pos="9941"/>
            </w:tabs>
            <w:rPr>
              <w:ins w:id="374" w:author="BPA Staff" w:date="2024-07-30T15:54:00Z" w16du:dateUtc="2024-07-30T22:54:00Z"/>
              <w:rFonts w:ascii="Cambria" w:eastAsiaTheme="minorEastAsia" w:hAnsi="Cambria" w:cstheme="minorBidi"/>
              <w:noProof/>
              <w:color w:val="auto"/>
            </w:rPr>
          </w:pPr>
          <w:ins w:id="375" w:author="BPA Staff" w:date="2024-07-30T15:54:00Z" w16du:dateUtc="2024-07-30T22:54:00Z">
            <w:r>
              <w:rPr>
                <w:noProof/>
              </w:rPr>
              <w:fldChar w:fldCharType="begin"/>
            </w:r>
            <w:r>
              <w:rPr>
                <w:noProof/>
              </w:rPr>
              <w:instrText>HYPERLINK \l "_Toc173243325"</w:instrText>
            </w:r>
            <w:r>
              <w:rPr>
                <w:noProof/>
              </w:rPr>
            </w:r>
            <w:r>
              <w:rPr>
                <w:noProof/>
              </w:rPr>
              <w:fldChar w:fldCharType="separate"/>
            </w:r>
            <w:r w:rsidR="00405B30" w:rsidRPr="00405B30">
              <w:rPr>
                <w:rStyle w:val="Hyperlink"/>
                <w:rFonts w:ascii="Cambria" w:hAnsi="Cambria"/>
                <w:noProof/>
              </w:rPr>
              <w:t>9.6</w:t>
            </w:r>
            <w:r w:rsidR="00405B30" w:rsidRPr="00405B30">
              <w:rPr>
                <w:rFonts w:ascii="Cambria" w:eastAsiaTheme="minorEastAsia" w:hAnsi="Cambria" w:cstheme="minorBidi"/>
                <w:noProof/>
                <w:color w:val="auto"/>
              </w:rPr>
              <w:tab/>
            </w:r>
            <w:r w:rsidR="00405B30" w:rsidRPr="00405B30">
              <w:rPr>
                <w:rStyle w:val="Hyperlink"/>
                <w:rFonts w:ascii="Cambria" w:hAnsi="Cambria"/>
                <w:noProof/>
              </w:rPr>
              <w:t>Mini-Trial Before the Administrator</w:t>
            </w:r>
            <w:r w:rsidR="00405B30" w:rsidRPr="00405B30">
              <w:rPr>
                <w:rFonts w:ascii="Cambria" w:hAnsi="Cambria"/>
                <w:noProof/>
                <w:webHidden/>
              </w:rPr>
              <w:tab/>
            </w:r>
            <w:r w:rsidR="00405B30" w:rsidRPr="00405B30">
              <w:rPr>
                <w:rFonts w:ascii="Cambria" w:hAnsi="Cambria"/>
                <w:noProof/>
                <w:webHidden/>
              </w:rPr>
              <w:fldChar w:fldCharType="begin"/>
            </w:r>
            <w:r w:rsidR="00405B30" w:rsidRPr="00405B30">
              <w:rPr>
                <w:rFonts w:ascii="Cambria" w:hAnsi="Cambria"/>
                <w:noProof/>
                <w:webHidden/>
              </w:rPr>
              <w:instrText xml:space="preserve"> PAGEREF _Toc173243325 \h </w:instrText>
            </w:r>
          </w:ins>
          <w:r w:rsidR="00405B30" w:rsidRPr="00405B30">
            <w:rPr>
              <w:rFonts w:ascii="Cambria" w:hAnsi="Cambria"/>
              <w:noProof/>
              <w:webHidden/>
            </w:rPr>
          </w:r>
          <w:ins w:id="376" w:author="BPA Staff" w:date="2024-07-30T15:54:00Z" w16du:dateUtc="2024-07-30T22:54:00Z">
            <w:r w:rsidR="00405B30" w:rsidRPr="00405B30">
              <w:rPr>
                <w:rFonts w:ascii="Cambria" w:hAnsi="Cambria"/>
                <w:noProof/>
                <w:webHidden/>
              </w:rPr>
              <w:fldChar w:fldCharType="separate"/>
            </w:r>
            <w:r w:rsidR="00FA422A">
              <w:rPr>
                <w:rFonts w:ascii="Cambria" w:hAnsi="Cambria"/>
                <w:noProof/>
                <w:webHidden/>
              </w:rPr>
              <w:t>93</w:t>
            </w:r>
            <w:r w:rsidR="00405B30" w:rsidRPr="00405B30">
              <w:rPr>
                <w:rFonts w:ascii="Cambria" w:hAnsi="Cambria"/>
                <w:noProof/>
                <w:webHidden/>
              </w:rPr>
              <w:fldChar w:fldCharType="end"/>
            </w:r>
            <w:r>
              <w:rPr>
                <w:rFonts w:ascii="Cambria" w:hAnsi="Cambria"/>
                <w:noProof/>
              </w:rPr>
              <w:fldChar w:fldCharType="end"/>
            </w:r>
          </w:ins>
        </w:p>
        <w:p w14:paraId="65845390" w14:textId="4D36C6D8" w:rsidR="005530C3" w:rsidRPr="004730AB" w:rsidRDefault="005530C3" w:rsidP="00EE0A8E">
          <w:pPr>
            <w:ind w:firstLine="0"/>
            <w:rPr>
              <w:rFonts w:ascii="Cambria" w:hAnsi="Cambria"/>
            </w:rPr>
          </w:pPr>
          <w:ins w:id="377" w:author="BPA Staff" w:date="2024-07-30T15:54:00Z" w16du:dateUtc="2024-07-30T22:54:00Z">
            <w:r w:rsidRPr="00405B30">
              <w:rPr>
                <w:rFonts w:ascii="Cambria" w:hAnsi="Cambria"/>
              </w:rPr>
              <w:fldChar w:fldCharType="end"/>
            </w:r>
            <w:r w:rsidR="00EE0A8E" w:rsidRPr="00405B30">
              <w:rPr>
                <w:rFonts w:ascii="Cambria" w:hAnsi="Cambria"/>
              </w:rPr>
              <w:t>10</w:t>
            </w:r>
            <w:r w:rsidR="00EE0A8E" w:rsidRPr="00405B30">
              <w:rPr>
                <w:rFonts w:ascii="Cambria" w:hAnsi="Cambria"/>
              </w:rPr>
              <w:tab/>
            </w:r>
            <w:r w:rsidR="00EE0A8E" w:rsidRPr="00405B30">
              <w:rPr>
                <w:rFonts w:ascii="Cambria" w:hAnsi="Cambria"/>
                <w:bCs/>
              </w:rPr>
              <w:t xml:space="preserve">DEFINITIONS </w:t>
            </w:r>
            <w:r w:rsidR="00EE0A8E" w:rsidRPr="00405B30">
              <w:rPr>
                <w:rFonts w:ascii="Cambria" w:hAnsi="Cambria"/>
                <w:bCs/>
                <w:color w:val="FF0000"/>
              </w:rPr>
              <w:t>(not included with Rough Draft)</w:t>
            </w:r>
          </w:ins>
        </w:p>
      </w:sdtContent>
    </w:sdt>
    <w:p w14:paraId="3316935F" w14:textId="77777777" w:rsidR="000844BF" w:rsidRDefault="000844BF">
      <w:pPr>
        <w:spacing w:after="160" w:line="278" w:lineRule="auto"/>
        <w:ind w:left="0" w:firstLine="0"/>
        <w:rPr>
          <w:rFonts w:ascii="Cambria" w:hAnsi="Cambria"/>
          <w:b/>
        </w:rPr>
      </w:pPr>
      <w:r>
        <w:rPr>
          <w:rFonts w:ascii="Cambria" w:hAnsi="Cambria"/>
          <w:b/>
        </w:rPr>
        <w:br w:type="page"/>
      </w:r>
    </w:p>
    <w:p w14:paraId="2B98BA69" w14:textId="77777777" w:rsidR="00B67CAF" w:rsidRPr="00B67CAF" w:rsidRDefault="00B67CAF" w:rsidP="00B67CAF">
      <w:pPr>
        <w:spacing w:line="240" w:lineRule="auto"/>
        <w:jc w:val="center"/>
        <w:rPr>
          <w:del w:id="378" w:author="BPA Staff" w:date="2024-07-30T15:54:00Z" w16du:dateUtc="2024-07-30T22:54:00Z"/>
          <w:b/>
          <w:bCs/>
        </w:rPr>
      </w:pPr>
    </w:p>
    <w:p w14:paraId="1D342883" w14:textId="77777777" w:rsidR="00095E1B" w:rsidRPr="00B67CAF" w:rsidRDefault="00B67CAF" w:rsidP="00B67CAF">
      <w:pPr>
        <w:tabs>
          <w:tab w:val="right" w:leader="dot" w:pos="9360"/>
        </w:tabs>
        <w:jc w:val="center"/>
        <w:rPr>
          <w:del w:id="379" w:author="BPA Staff" w:date="2024-07-30T15:54:00Z" w16du:dateUtc="2024-07-30T22:54:00Z"/>
          <w:bCs/>
        </w:rPr>
      </w:pPr>
      <w:del w:id="380" w:author="BPA Staff" w:date="2024-07-30T15:54:00Z" w16du:dateUtc="2024-07-30T22:54:00Z">
        <w:r w:rsidRPr="00B67CAF">
          <w:rPr>
            <w:b/>
            <w:bCs/>
          </w:rPr>
          <w:delText>Tiered Rate Methodology Definitions</w:delText>
        </w:r>
        <w:r w:rsidRPr="00B67CAF">
          <w:rPr>
            <w:b/>
            <w:bCs/>
          </w:rPr>
          <w:tab/>
        </w:r>
        <w:r w:rsidR="00095E1B" w:rsidRPr="00B67CAF">
          <w:rPr>
            <w:b/>
            <w:bCs/>
          </w:rPr>
          <w:delText>v</w:delText>
        </w:r>
        <w:r w:rsidR="00D6625C">
          <w:rPr>
            <w:b/>
            <w:bCs/>
          </w:rPr>
          <w:delText>ii</w:delText>
        </w:r>
      </w:del>
    </w:p>
    <w:p w14:paraId="7502DF4F" w14:textId="77777777" w:rsidR="00E41CE0" w:rsidRDefault="00DE0F51">
      <w:pPr>
        <w:pStyle w:val="TOC1"/>
        <w:rPr>
          <w:del w:id="381" w:author="BPA Staff" w:date="2024-07-30T15:54:00Z" w16du:dateUtc="2024-07-30T22:54:00Z"/>
          <w:b/>
          <w:bCs/>
        </w:rPr>
      </w:pPr>
      <w:del w:id="382" w:author="BPA Staff" w:date="2024-07-30T15:54:00Z" w16du:dateUtc="2024-07-30T22:54:00Z">
        <w:r w:rsidRPr="00B67CAF">
          <w:fldChar w:fldCharType="begin"/>
        </w:r>
        <w:r w:rsidRPr="00B67CAF">
          <w:delInstrText xml:space="preserve"> TOC \o "1-3" \h \z \u </w:delInstrText>
        </w:r>
        <w:r w:rsidRPr="00B67CAF">
          <w:fldChar w:fldCharType="separate"/>
        </w:r>
        <w:r w:rsidR="00E41CE0" w:rsidRPr="00BF2122">
          <w:rPr>
            <w:rStyle w:val="Hyperlink"/>
          </w:rPr>
          <w:fldChar w:fldCharType="begin"/>
        </w:r>
        <w:r w:rsidR="00E41CE0" w:rsidRPr="00BF2122">
          <w:rPr>
            <w:rStyle w:val="Hyperlink"/>
          </w:rPr>
          <w:delInstrText xml:space="preserve"> </w:delInstrText>
        </w:r>
        <w:r w:rsidR="00E41CE0">
          <w:delInstrText>HYPERLINK \l "_Toc299376968"</w:delInstrText>
        </w:r>
        <w:r w:rsidR="00E41CE0" w:rsidRPr="00BF2122">
          <w:rPr>
            <w:rStyle w:val="Hyperlink"/>
          </w:rPr>
          <w:delInstrText xml:space="preserve"> </w:delInstrText>
        </w:r>
        <w:r w:rsidR="00E41CE0" w:rsidRPr="00BF2122">
          <w:rPr>
            <w:rStyle w:val="Hyperlink"/>
          </w:rPr>
        </w:r>
        <w:r w:rsidR="00E41CE0" w:rsidRPr="00BF2122">
          <w:rPr>
            <w:rStyle w:val="Hyperlink"/>
          </w:rPr>
          <w:fldChar w:fldCharType="separate"/>
        </w:r>
        <w:r w:rsidR="00E41CE0" w:rsidRPr="00BF2122">
          <w:rPr>
            <w:rStyle w:val="Hyperlink"/>
          </w:rPr>
          <w:delText>1</w:delText>
        </w:r>
        <w:r w:rsidR="00E41CE0">
          <w:rPr>
            <w:b/>
            <w:bCs/>
          </w:rPr>
          <w:tab/>
        </w:r>
        <w:r w:rsidR="00E41CE0" w:rsidRPr="00BF2122">
          <w:rPr>
            <w:rStyle w:val="Hyperlink"/>
          </w:rPr>
          <w:delText>Background and Purpose</w:delText>
        </w:r>
        <w:r w:rsidR="00E41CE0">
          <w:rPr>
            <w:webHidden/>
          </w:rPr>
          <w:tab/>
        </w:r>
        <w:r w:rsidR="00E41CE0">
          <w:rPr>
            <w:webHidden/>
          </w:rPr>
          <w:fldChar w:fldCharType="begin"/>
        </w:r>
        <w:r w:rsidR="00E41CE0">
          <w:rPr>
            <w:webHidden/>
          </w:rPr>
          <w:delInstrText xml:space="preserve"> PAGEREF _Toc299376968 \h </w:delInstrText>
        </w:r>
        <w:r w:rsidR="00E41CE0">
          <w:rPr>
            <w:webHidden/>
          </w:rPr>
        </w:r>
        <w:r w:rsidR="00E41CE0">
          <w:rPr>
            <w:webHidden/>
          </w:rPr>
          <w:fldChar w:fldCharType="separate"/>
        </w:r>
        <w:r w:rsidR="00EE4D3D">
          <w:rPr>
            <w:webHidden/>
          </w:rPr>
          <w:delText>1</w:delText>
        </w:r>
        <w:r w:rsidR="00E41CE0">
          <w:rPr>
            <w:webHidden/>
          </w:rPr>
          <w:fldChar w:fldCharType="end"/>
        </w:r>
        <w:r w:rsidR="00E41CE0" w:rsidRPr="00BF2122">
          <w:rPr>
            <w:rStyle w:val="Hyperlink"/>
          </w:rPr>
          <w:fldChar w:fldCharType="end"/>
        </w:r>
      </w:del>
    </w:p>
    <w:p w14:paraId="0A3DE2F9" w14:textId="77777777" w:rsidR="00E41CE0" w:rsidRDefault="00E41CE0">
      <w:pPr>
        <w:pStyle w:val="TOC2"/>
        <w:tabs>
          <w:tab w:val="left" w:pos="1440"/>
        </w:tabs>
        <w:rPr>
          <w:del w:id="383" w:author="BPA Staff" w:date="2024-07-30T15:54:00Z" w16du:dateUtc="2024-07-30T22:54:00Z"/>
        </w:rPr>
      </w:pPr>
      <w:del w:id="38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"_Toc299376969"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1.1</w:delText>
        </w:r>
        <w:r>
          <w:tab/>
        </w:r>
        <w:r w:rsidRPr="00BF2122">
          <w:rPr>
            <w:rStyle w:val="Hyperlink"/>
          </w:rPr>
          <w:delText>Two-Year Rate Periods</w:delText>
        </w:r>
        <w:r>
          <w:rPr>
            <w:webHidden/>
          </w:rPr>
          <w:tab/>
        </w:r>
        <w:r>
          <w:rPr>
            <w:webHidden/>
          </w:rPr>
          <w:fldChar w:fldCharType="begin"/>
        </w:r>
        <w:r>
          <w:rPr>
            <w:webHidden/>
          </w:rPr>
          <w:delInstrText xml:space="preserve"> PAGEREF _Toc299376969 \h </w:delInstrText>
        </w:r>
        <w:r>
          <w:rPr>
            <w:webHidden/>
          </w:rPr>
        </w:r>
        <w:r>
          <w:rPr>
            <w:webHidden/>
          </w:rPr>
          <w:fldChar w:fldCharType="separate"/>
        </w:r>
        <w:r w:rsidR="00EE4D3D">
          <w:rPr>
            <w:webHidden/>
          </w:rPr>
          <w:delText>1</w:delText>
        </w:r>
        <w:r>
          <w:rPr>
            <w:webHidden/>
          </w:rPr>
          <w:fldChar w:fldCharType="end"/>
        </w:r>
        <w:r w:rsidRPr="00BF2122">
          <w:rPr>
            <w:rStyle w:val="Hyperlink"/>
          </w:rPr>
          <w:fldChar w:fldCharType="end"/>
        </w:r>
      </w:del>
    </w:p>
    <w:p w14:paraId="033914F2" w14:textId="77777777" w:rsidR="00E41CE0" w:rsidRDefault="00E41CE0">
      <w:pPr>
        <w:pStyle w:val="TOC2"/>
        <w:tabs>
          <w:tab w:val="left" w:pos="1440"/>
        </w:tabs>
        <w:rPr>
          <w:del w:id="385" w:author="BPA Staff" w:date="2024-07-30T15:54:00Z" w16du:dateUtc="2024-07-30T22:54:00Z"/>
        </w:rPr>
      </w:pPr>
      <w:del w:id="38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"_Toc299376970"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1.2</w:delText>
        </w:r>
        <w:r>
          <w:tab/>
        </w:r>
        <w:r w:rsidRPr="00BF2122">
          <w:rPr>
            <w:rStyle w:val="Hyperlink"/>
          </w:rPr>
          <w:delText>Scope of TRM References and Descriptions</w:delText>
        </w:r>
        <w:r>
          <w:rPr>
            <w:webHidden/>
          </w:rPr>
          <w:tab/>
        </w:r>
        <w:r>
          <w:rPr>
            <w:webHidden/>
          </w:rPr>
          <w:fldChar w:fldCharType="begin"/>
        </w:r>
        <w:r>
          <w:rPr>
            <w:webHidden/>
          </w:rPr>
          <w:delInstrText xml:space="preserve"> PAGEREF _Toc299376970 \h </w:delInstrText>
        </w:r>
        <w:r>
          <w:rPr>
            <w:webHidden/>
          </w:rPr>
        </w:r>
        <w:r>
          <w:rPr>
            <w:webHidden/>
          </w:rPr>
          <w:fldChar w:fldCharType="separate"/>
        </w:r>
        <w:r w:rsidR="00EE4D3D">
          <w:rPr>
            <w:webHidden/>
          </w:rPr>
          <w:delText>2</w:delText>
        </w:r>
        <w:r>
          <w:rPr>
            <w:webHidden/>
          </w:rPr>
          <w:fldChar w:fldCharType="end"/>
        </w:r>
        <w:r w:rsidRPr="00BF2122">
          <w:rPr>
            <w:rStyle w:val="Hyperlink"/>
          </w:rPr>
          <w:fldChar w:fldCharType="end"/>
        </w:r>
      </w:del>
    </w:p>
    <w:p w14:paraId="3FE53B04" w14:textId="77777777" w:rsidR="00E41CE0" w:rsidRDefault="00E41CE0">
      <w:pPr>
        <w:pStyle w:val="TOC1"/>
        <w:rPr>
          <w:del w:id="387" w:author="BPA Staff" w:date="2024-07-30T15:54:00Z" w16du:dateUtc="2024-07-30T22:54:00Z"/>
          <w:b/>
          <w:bCs/>
        </w:rPr>
      </w:pPr>
      <w:del w:id="38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"_Toc299376971"</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w:delText>
        </w:r>
        <w:r>
          <w:rPr>
            <w:b/>
            <w:bCs/>
          </w:rPr>
          <w:tab/>
        </w:r>
        <w:r w:rsidRPr="00BF2122">
          <w:rPr>
            <w:rStyle w:val="Hyperlink"/>
          </w:rPr>
          <w:delText>Cost Allocations</w:delText>
        </w:r>
        <w:r>
          <w:rPr>
            <w:webHidden/>
          </w:rPr>
          <w:tab/>
        </w:r>
        <w:r>
          <w:rPr>
            <w:webHidden/>
          </w:rPr>
          <w:fldChar w:fldCharType="begin"/>
        </w:r>
        <w:r>
          <w:rPr>
            <w:webHidden/>
          </w:rPr>
          <w:delInstrText xml:space="preserve"> PAGEREF _Toc299376971 \h </w:delInstrText>
        </w:r>
        <w:r>
          <w:rPr>
            <w:webHidden/>
          </w:rPr>
        </w:r>
        <w:r>
          <w:rPr>
            <w:webHidden/>
          </w:rPr>
          <w:fldChar w:fldCharType="separate"/>
        </w:r>
        <w:r w:rsidR="00EE4D3D">
          <w:rPr>
            <w:webHidden/>
          </w:rPr>
          <w:delText>3</w:delText>
        </w:r>
        <w:r>
          <w:rPr>
            <w:webHidden/>
          </w:rPr>
          <w:fldChar w:fldCharType="end"/>
        </w:r>
        <w:r w:rsidRPr="00BF2122">
          <w:rPr>
            <w:rStyle w:val="Hyperlink"/>
          </w:rPr>
          <w:fldChar w:fldCharType="end"/>
        </w:r>
      </w:del>
    </w:p>
    <w:p w14:paraId="5815DDA6" w14:textId="77777777" w:rsidR="00E41CE0" w:rsidRDefault="00E41CE0">
      <w:pPr>
        <w:pStyle w:val="TOC2"/>
        <w:tabs>
          <w:tab w:val="left" w:pos="1440"/>
        </w:tabs>
        <w:rPr>
          <w:del w:id="389" w:author="BPA Staff" w:date="2024-07-30T15:54:00Z" w16du:dateUtc="2024-07-30T22:54:00Z"/>
        </w:rPr>
      </w:pPr>
      <w:del w:id="39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"_Toc299376972"</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2.1</w:delText>
        </w:r>
        <w:r>
          <w:tab/>
        </w:r>
        <w:r w:rsidRPr="00BF2122">
          <w:rPr>
            <w:rStyle w:val="Hyperlink"/>
          </w:rPr>
          <w:delText>Cost Allocation Principles</w:delText>
        </w:r>
        <w:r>
          <w:rPr>
            <w:webHidden/>
          </w:rPr>
          <w:tab/>
        </w:r>
        <w:r>
          <w:rPr>
            <w:webHidden/>
          </w:rPr>
          <w:fldChar w:fldCharType="begin"/>
        </w:r>
        <w:r>
          <w:rPr>
            <w:webHidden/>
          </w:rPr>
          <w:delInstrText xml:space="preserve"> PAGEREF _Toc299376972 \h </w:delInstrText>
        </w:r>
        <w:r>
          <w:rPr>
            <w:webHidden/>
          </w:rPr>
        </w:r>
        <w:r>
          <w:rPr>
            <w:webHidden/>
          </w:rPr>
          <w:fldChar w:fldCharType="separate"/>
        </w:r>
        <w:r w:rsidR="00EE4D3D">
          <w:rPr>
            <w:webHidden/>
          </w:rPr>
          <w:delText>3</w:delText>
        </w:r>
        <w:r>
          <w:rPr>
            <w:webHidden/>
          </w:rPr>
          <w:fldChar w:fldCharType="end"/>
        </w:r>
        <w:r w:rsidRPr="00BF2122">
          <w:rPr>
            <w:rStyle w:val="Hyperlink"/>
          </w:rPr>
          <w:fldChar w:fldCharType="end"/>
        </w:r>
      </w:del>
    </w:p>
    <w:p w14:paraId="59E507F0" w14:textId="77777777" w:rsidR="00E41CE0" w:rsidRDefault="00E41CE0">
      <w:pPr>
        <w:pStyle w:val="TOC2"/>
        <w:tabs>
          <w:tab w:val="left" w:pos="1440"/>
        </w:tabs>
        <w:rPr>
          <w:del w:id="391" w:author="BPA Staff" w:date="2024-07-30T15:54:00Z" w16du:dateUtc="2024-07-30T22:54:00Z"/>
        </w:rPr>
      </w:pPr>
      <w:del w:id="39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"_Toc299376973"</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2.2</w:delText>
        </w:r>
        <w:r>
          <w:tab/>
        </w:r>
        <w:r w:rsidRPr="00BF2122">
          <w:rPr>
            <w:rStyle w:val="Hyperlink"/>
          </w:rPr>
          <w:delText>Cost Allocation Method and Allocated Tiered Cost Table</w:delText>
        </w:r>
        <w:r>
          <w:rPr>
            <w:webHidden/>
          </w:rPr>
          <w:tab/>
        </w:r>
        <w:r>
          <w:rPr>
            <w:webHidden/>
          </w:rPr>
          <w:fldChar w:fldCharType="begin"/>
        </w:r>
        <w:r>
          <w:rPr>
            <w:webHidden/>
          </w:rPr>
          <w:delInstrText xml:space="preserve"> PAGEREF _Toc299376973 \h </w:delInstrText>
        </w:r>
        <w:r>
          <w:rPr>
            <w:webHidden/>
          </w:rPr>
        </w:r>
        <w:r>
          <w:rPr>
            <w:webHidden/>
          </w:rPr>
          <w:fldChar w:fldCharType="separate"/>
        </w:r>
        <w:r w:rsidR="00EE4D3D">
          <w:rPr>
            <w:webHidden/>
          </w:rPr>
          <w:delText>4</w:delText>
        </w:r>
        <w:r>
          <w:rPr>
            <w:webHidden/>
          </w:rPr>
          <w:fldChar w:fldCharType="end"/>
        </w:r>
        <w:r w:rsidRPr="00BF2122">
          <w:rPr>
            <w:rStyle w:val="Hyperlink"/>
          </w:rPr>
          <w:fldChar w:fldCharType="end"/>
        </w:r>
      </w:del>
    </w:p>
    <w:p w14:paraId="426E6BD6" w14:textId="77777777" w:rsidR="00E41CE0" w:rsidRDefault="00E41CE0">
      <w:pPr>
        <w:pStyle w:val="TOC3"/>
        <w:rPr>
          <w:del w:id="393" w:author="BPA Staff" w:date="2024-07-30T15:54:00Z" w16du:dateUtc="2024-07-30T22:54:00Z"/>
          <w:iCs/>
        </w:rPr>
      </w:pPr>
      <w:del w:id="39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"_Toc299376974"</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2.2.1</w:delText>
        </w:r>
        <w:r>
          <w:rPr>
            <w:iCs/>
          </w:rPr>
          <w:tab/>
        </w:r>
        <w:r w:rsidRPr="00BF2122">
          <w:rPr>
            <w:rStyle w:val="Hyperlink"/>
          </w:rPr>
          <w:delText>The Composite Cost Pool</w:delText>
        </w:r>
        <w:r>
          <w:rPr>
            <w:webHidden/>
          </w:rPr>
          <w:tab/>
        </w:r>
        <w:r>
          <w:rPr>
            <w:webHidden/>
          </w:rPr>
          <w:fldChar w:fldCharType="begin"/>
        </w:r>
        <w:r>
          <w:rPr>
            <w:webHidden/>
          </w:rPr>
          <w:delInstrText xml:space="preserve"> PAGEREF _Toc299376974 \h </w:delInstrText>
        </w:r>
        <w:r>
          <w:rPr>
            <w:webHidden/>
          </w:rPr>
        </w:r>
        <w:r>
          <w:rPr>
            <w:webHidden/>
          </w:rPr>
          <w:fldChar w:fldCharType="separate"/>
        </w:r>
        <w:r w:rsidR="00EE4D3D">
          <w:rPr>
            <w:webHidden/>
          </w:rPr>
          <w:delText>6</w:delText>
        </w:r>
        <w:r>
          <w:rPr>
            <w:webHidden/>
          </w:rPr>
          <w:fldChar w:fldCharType="end"/>
        </w:r>
        <w:r w:rsidRPr="00BF2122">
          <w:rPr>
            <w:rStyle w:val="Hyperlink"/>
          </w:rPr>
          <w:fldChar w:fldCharType="end"/>
        </w:r>
      </w:del>
    </w:p>
    <w:p w14:paraId="212BCEEE" w14:textId="77777777" w:rsidR="00E41CE0" w:rsidRDefault="00E41CE0">
      <w:pPr>
        <w:pStyle w:val="TOC3"/>
        <w:rPr>
          <w:del w:id="395" w:author="BPA Staff" w:date="2024-07-30T15:54:00Z" w16du:dateUtc="2024-07-30T22:54:00Z"/>
          <w:iCs/>
        </w:rPr>
      </w:pPr>
      <w:del w:id="39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"_Toc299376975"</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2.2.2</w:delText>
        </w:r>
        <w:r>
          <w:rPr>
            <w:iCs/>
          </w:rPr>
          <w:tab/>
        </w:r>
        <w:r w:rsidRPr="00BF2122">
          <w:rPr>
            <w:rStyle w:val="Hyperlink"/>
          </w:rPr>
          <w:delText>The Slice Cost Pool</w:delText>
        </w:r>
        <w:r>
          <w:rPr>
            <w:webHidden/>
          </w:rPr>
          <w:tab/>
        </w:r>
        <w:r>
          <w:rPr>
            <w:webHidden/>
          </w:rPr>
          <w:fldChar w:fldCharType="begin"/>
        </w:r>
        <w:r>
          <w:rPr>
            <w:webHidden/>
          </w:rPr>
          <w:delInstrText xml:space="preserve"> PAGEREF _Toc299376975 \h </w:delInstrText>
        </w:r>
        <w:r>
          <w:rPr>
            <w:webHidden/>
          </w:rPr>
        </w:r>
        <w:r>
          <w:rPr>
            <w:webHidden/>
          </w:rPr>
          <w:fldChar w:fldCharType="separate"/>
        </w:r>
        <w:r w:rsidR="00EE4D3D">
          <w:rPr>
            <w:webHidden/>
          </w:rPr>
          <w:delText>6</w:delText>
        </w:r>
        <w:r>
          <w:rPr>
            <w:webHidden/>
          </w:rPr>
          <w:fldChar w:fldCharType="end"/>
        </w:r>
        <w:r w:rsidRPr="00BF2122">
          <w:rPr>
            <w:rStyle w:val="Hyperlink"/>
          </w:rPr>
          <w:fldChar w:fldCharType="end"/>
        </w:r>
      </w:del>
    </w:p>
    <w:p w14:paraId="28AE404D" w14:textId="77777777" w:rsidR="00E41CE0" w:rsidRDefault="00E41CE0">
      <w:pPr>
        <w:pStyle w:val="TOC3"/>
        <w:rPr>
          <w:del w:id="397" w:author="BPA Staff" w:date="2024-07-30T15:54:00Z" w16du:dateUtc="2024-07-30T22:54:00Z"/>
          <w:iCs/>
        </w:rPr>
      </w:pPr>
      <w:del w:id="39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"_Toc299376976"</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2.2.3</w:delText>
        </w:r>
        <w:r>
          <w:rPr>
            <w:iCs/>
          </w:rPr>
          <w:tab/>
        </w:r>
        <w:r w:rsidRPr="00BF2122">
          <w:rPr>
            <w:rStyle w:val="Hyperlink"/>
          </w:rPr>
          <w:delText>The Non-Slice Cost Pool</w:delText>
        </w:r>
        <w:r>
          <w:rPr>
            <w:webHidden/>
          </w:rPr>
          <w:tab/>
        </w:r>
        <w:r>
          <w:rPr>
            <w:webHidden/>
          </w:rPr>
          <w:fldChar w:fldCharType="begin"/>
        </w:r>
        <w:r>
          <w:rPr>
            <w:webHidden/>
          </w:rPr>
          <w:delInstrText xml:space="preserve"> PAGEREF _Toc299376976 \h </w:delInstrText>
        </w:r>
        <w:r>
          <w:rPr>
            <w:webHidden/>
          </w:rPr>
        </w:r>
        <w:r>
          <w:rPr>
            <w:webHidden/>
          </w:rPr>
          <w:fldChar w:fldCharType="separate"/>
        </w:r>
        <w:r w:rsidR="00EE4D3D">
          <w:rPr>
            <w:webHidden/>
          </w:rPr>
          <w:delText>7</w:delText>
        </w:r>
        <w:r>
          <w:rPr>
            <w:webHidden/>
          </w:rPr>
          <w:fldChar w:fldCharType="end"/>
        </w:r>
        <w:r w:rsidRPr="00BF2122">
          <w:rPr>
            <w:rStyle w:val="Hyperlink"/>
          </w:rPr>
          <w:fldChar w:fldCharType="end"/>
        </w:r>
      </w:del>
    </w:p>
    <w:p w14:paraId="3FE59A85" w14:textId="77777777" w:rsidR="00E41CE0" w:rsidRDefault="00E41CE0">
      <w:pPr>
        <w:pStyle w:val="TOC3"/>
        <w:rPr>
          <w:del w:id="399" w:author="BPA Staff" w:date="2024-07-30T15:54:00Z" w16du:dateUtc="2024-07-30T22:54:00Z"/>
          <w:iCs/>
        </w:rPr>
      </w:pPr>
      <w:del w:id="40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"_Toc299376977"</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2.2.4</w:delText>
        </w:r>
        <w:r>
          <w:rPr>
            <w:iCs/>
          </w:rPr>
          <w:tab/>
        </w:r>
        <w:r w:rsidRPr="00BF2122">
          <w:rPr>
            <w:rStyle w:val="Hyperlink"/>
          </w:rPr>
          <w:delText>Tier 2 Cost Pools</w:delText>
        </w:r>
        <w:r>
          <w:rPr>
            <w:webHidden/>
          </w:rPr>
          <w:tab/>
        </w:r>
        <w:r>
          <w:rPr>
            <w:webHidden/>
          </w:rPr>
          <w:fldChar w:fldCharType="begin"/>
        </w:r>
        <w:r>
          <w:rPr>
            <w:webHidden/>
          </w:rPr>
          <w:delInstrText xml:space="preserve"> PAGEREF _Toc299376977 \h </w:delInstrText>
        </w:r>
        <w:r>
          <w:rPr>
            <w:webHidden/>
          </w:rPr>
        </w:r>
        <w:r>
          <w:rPr>
            <w:webHidden/>
          </w:rPr>
          <w:fldChar w:fldCharType="separate"/>
        </w:r>
        <w:r w:rsidR="00EE4D3D">
          <w:rPr>
            <w:webHidden/>
          </w:rPr>
          <w:delText>7</w:delText>
        </w:r>
        <w:r>
          <w:rPr>
            <w:webHidden/>
          </w:rPr>
          <w:fldChar w:fldCharType="end"/>
        </w:r>
        <w:r w:rsidRPr="00BF2122">
          <w:rPr>
            <w:rStyle w:val="Hyperlink"/>
          </w:rPr>
          <w:fldChar w:fldCharType="end"/>
        </w:r>
      </w:del>
    </w:p>
    <w:p w14:paraId="6665C445" w14:textId="77777777" w:rsidR="00E41CE0" w:rsidRDefault="00E41CE0">
      <w:pPr>
        <w:pStyle w:val="TOC2"/>
        <w:tabs>
          <w:tab w:val="left" w:pos="1440"/>
        </w:tabs>
        <w:rPr>
          <w:del w:id="401" w:author="BPA Staff" w:date="2024-07-30T15:54:00Z" w16du:dateUtc="2024-07-30T22:54:00Z"/>
        </w:rPr>
      </w:pPr>
      <w:del w:id="40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"_Toc299376978"</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2.3</w:delText>
        </w:r>
        <w:r>
          <w:tab/>
        </w:r>
        <w:r w:rsidRPr="00BF2122">
          <w:rPr>
            <w:rStyle w:val="Hyperlink"/>
          </w:rPr>
          <w:delText>Inclusion of New Expenses or New Credits</w:delText>
        </w:r>
        <w:r>
          <w:rPr>
            <w:webHidden/>
          </w:rPr>
          <w:tab/>
        </w:r>
        <w:r>
          <w:rPr>
            <w:webHidden/>
          </w:rPr>
          <w:fldChar w:fldCharType="begin"/>
        </w:r>
        <w:r>
          <w:rPr>
            <w:webHidden/>
          </w:rPr>
          <w:delInstrText xml:space="preserve"> PAGEREF _Toc299376978 \h </w:delInstrText>
        </w:r>
        <w:r>
          <w:rPr>
            <w:webHidden/>
          </w:rPr>
        </w:r>
        <w:r>
          <w:rPr>
            <w:webHidden/>
          </w:rPr>
          <w:fldChar w:fldCharType="separate"/>
        </w:r>
        <w:r w:rsidR="00EE4D3D">
          <w:rPr>
            <w:webHidden/>
          </w:rPr>
          <w:delText>7</w:delText>
        </w:r>
        <w:r>
          <w:rPr>
            <w:webHidden/>
          </w:rPr>
          <w:fldChar w:fldCharType="end"/>
        </w:r>
        <w:r w:rsidRPr="00BF2122">
          <w:rPr>
            <w:rStyle w:val="Hyperlink"/>
          </w:rPr>
          <w:fldChar w:fldCharType="end"/>
        </w:r>
      </w:del>
    </w:p>
    <w:p w14:paraId="692770BE" w14:textId="77777777" w:rsidR="00E41CE0" w:rsidRDefault="00E41CE0">
      <w:pPr>
        <w:pStyle w:val="TOC2"/>
        <w:tabs>
          <w:tab w:val="left" w:pos="1440"/>
        </w:tabs>
        <w:rPr>
          <w:del w:id="403" w:author="BPA Staff" w:date="2024-07-30T15:54:00Z" w16du:dateUtc="2024-07-30T22:54:00Z"/>
        </w:rPr>
      </w:pPr>
      <w:del w:id="40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"_Toc299376979"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2.4</w:delText>
        </w:r>
        <w:r>
          <w:tab/>
        </w:r>
        <w:r w:rsidRPr="00BF2122">
          <w:rPr>
            <w:rStyle w:val="Hyperlink"/>
          </w:rPr>
          <w:delText>Tier 1 Secondary Energy Credit</w:delText>
        </w:r>
        <w:r>
          <w:rPr>
            <w:webHidden/>
          </w:rPr>
          <w:tab/>
        </w:r>
        <w:r>
          <w:rPr>
            <w:webHidden/>
          </w:rPr>
          <w:fldChar w:fldCharType="begin"/>
        </w:r>
        <w:r>
          <w:rPr>
            <w:webHidden/>
          </w:rPr>
          <w:delInstrText xml:space="preserve"> PAGEREF _Toc299376979 \h </w:delInstrText>
        </w:r>
        <w:r>
          <w:rPr>
            <w:webHidden/>
          </w:rPr>
        </w:r>
        <w:r>
          <w:rPr>
            <w:webHidden/>
          </w:rPr>
          <w:fldChar w:fldCharType="separate"/>
        </w:r>
        <w:r w:rsidR="00EE4D3D">
          <w:rPr>
            <w:webHidden/>
          </w:rPr>
          <w:delText>8</w:delText>
        </w:r>
        <w:r>
          <w:rPr>
            <w:webHidden/>
          </w:rPr>
          <w:fldChar w:fldCharType="end"/>
        </w:r>
        <w:r w:rsidRPr="00BF2122">
          <w:rPr>
            <w:rStyle w:val="Hyperlink"/>
          </w:rPr>
          <w:fldChar w:fldCharType="end"/>
        </w:r>
      </w:del>
    </w:p>
    <w:p w14:paraId="291D1585" w14:textId="77777777" w:rsidR="00E41CE0" w:rsidRDefault="00E41CE0">
      <w:pPr>
        <w:pStyle w:val="TOC2"/>
        <w:tabs>
          <w:tab w:val="left" w:pos="1440"/>
        </w:tabs>
        <w:rPr>
          <w:del w:id="405" w:author="BPA Staff" w:date="2024-07-30T15:54:00Z" w16du:dateUtc="2024-07-30T22:54:00Z"/>
        </w:rPr>
      </w:pPr>
      <w:del w:id="40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"_Toc299376980"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2.5</w:delText>
        </w:r>
        <w:r>
          <w:tab/>
        </w:r>
        <w:r w:rsidRPr="00BF2122">
          <w:rPr>
            <w:rStyle w:val="Hyperlink"/>
          </w:rPr>
          <w:delText>Interest Earned on the Bonneville Fund</w:delText>
        </w:r>
        <w:r>
          <w:rPr>
            <w:webHidden/>
          </w:rPr>
          <w:tab/>
        </w:r>
        <w:r>
          <w:rPr>
            <w:webHidden/>
          </w:rPr>
          <w:fldChar w:fldCharType="begin"/>
        </w:r>
        <w:r>
          <w:rPr>
            <w:webHidden/>
          </w:rPr>
          <w:delInstrText xml:space="preserve"> PAGEREF _Toc299376980 \h </w:delInstrText>
        </w:r>
        <w:r>
          <w:rPr>
            <w:webHidden/>
          </w:rPr>
        </w:r>
        <w:r>
          <w:rPr>
            <w:webHidden/>
          </w:rPr>
          <w:fldChar w:fldCharType="separate"/>
        </w:r>
        <w:r w:rsidR="00EE4D3D">
          <w:rPr>
            <w:webHidden/>
          </w:rPr>
          <w:delText>8</w:delText>
        </w:r>
        <w:r>
          <w:rPr>
            <w:webHidden/>
          </w:rPr>
          <w:fldChar w:fldCharType="end"/>
        </w:r>
        <w:r w:rsidRPr="00BF2122">
          <w:rPr>
            <w:rStyle w:val="Hyperlink"/>
          </w:rPr>
          <w:fldChar w:fldCharType="end"/>
        </w:r>
      </w:del>
    </w:p>
    <w:p w14:paraId="5BCF69C1" w14:textId="77777777" w:rsidR="00E41CE0" w:rsidRDefault="00E41CE0">
      <w:pPr>
        <w:pStyle w:val="TOC2"/>
        <w:tabs>
          <w:tab w:val="left" w:pos="1440"/>
        </w:tabs>
        <w:rPr>
          <w:del w:id="407" w:author="BPA Staff" w:date="2024-07-30T15:54:00Z" w16du:dateUtc="2024-07-30T22:54:00Z"/>
        </w:rPr>
      </w:pPr>
      <w:del w:id="40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"_Toc299376981"</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2.6</w:delText>
        </w:r>
        <w:r>
          <w:tab/>
        </w:r>
        <w:r w:rsidRPr="00BF2122">
          <w:rPr>
            <w:rStyle w:val="Hyperlink"/>
          </w:rPr>
          <w:delText>BPA Actions Prior to Allocating Tier 2 Cost to a Tier 1 Cost Pool</w:delText>
        </w:r>
        <w:r>
          <w:rPr>
            <w:webHidden/>
          </w:rPr>
          <w:tab/>
        </w:r>
        <w:r>
          <w:rPr>
            <w:webHidden/>
          </w:rPr>
          <w:fldChar w:fldCharType="begin"/>
        </w:r>
        <w:r>
          <w:rPr>
            <w:webHidden/>
          </w:rPr>
          <w:delInstrText xml:space="preserve"> PAGEREF _Toc299376981 \h </w:delInstrText>
        </w:r>
        <w:r>
          <w:rPr>
            <w:webHidden/>
          </w:rPr>
        </w:r>
        <w:r>
          <w:rPr>
            <w:webHidden/>
          </w:rPr>
          <w:fldChar w:fldCharType="separate"/>
        </w:r>
        <w:r w:rsidR="00EE4D3D">
          <w:rPr>
            <w:webHidden/>
          </w:rPr>
          <w:delText>10</w:delText>
        </w:r>
        <w:r>
          <w:rPr>
            <w:webHidden/>
          </w:rPr>
          <w:fldChar w:fldCharType="end"/>
        </w:r>
        <w:r w:rsidRPr="00BF2122">
          <w:rPr>
            <w:rStyle w:val="Hyperlink"/>
          </w:rPr>
          <w:fldChar w:fldCharType="end"/>
        </w:r>
      </w:del>
    </w:p>
    <w:p w14:paraId="3F18F42B" w14:textId="77777777" w:rsidR="00E41CE0" w:rsidRDefault="00E41CE0">
      <w:pPr>
        <w:pStyle w:val="TOC2"/>
        <w:tabs>
          <w:tab w:val="left" w:pos="1440"/>
        </w:tabs>
        <w:rPr>
          <w:del w:id="409" w:author="BPA Staff" w:date="2024-07-30T15:54:00Z" w16du:dateUtc="2024-07-30T22:54:00Z"/>
        </w:rPr>
      </w:pPr>
      <w:del w:id="41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"_Toc299376982"</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2.7</w:delText>
        </w:r>
        <w:r>
          <w:tab/>
        </w:r>
        <w:r w:rsidRPr="00BF2122">
          <w:rPr>
            <w:rStyle w:val="Hyperlink"/>
          </w:rPr>
          <w:delText>Slice True-Up</w:delText>
        </w:r>
        <w:r>
          <w:rPr>
            <w:webHidden/>
          </w:rPr>
          <w:tab/>
        </w:r>
        <w:r>
          <w:rPr>
            <w:webHidden/>
          </w:rPr>
          <w:fldChar w:fldCharType="begin"/>
        </w:r>
        <w:r>
          <w:rPr>
            <w:webHidden/>
          </w:rPr>
          <w:delInstrText xml:space="preserve"> PAGEREF _Toc299376982 \h </w:delInstrText>
        </w:r>
        <w:r>
          <w:rPr>
            <w:webHidden/>
          </w:rPr>
        </w:r>
        <w:r>
          <w:rPr>
            <w:webHidden/>
          </w:rPr>
          <w:fldChar w:fldCharType="separate"/>
        </w:r>
        <w:r w:rsidR="00EE4D3D">
          <w:rPr>
            <w:webHidden/>
          </w:rPr>
          <w:delText>10</w:delText>
        </w:r>
        <w:r>
          <w:rPr>
            <w:webHidden/>
          </w:rPr>
          <w:fldChar w:fldCharType="end"/>
        </w:r>
        <w:r w:rsidRPr="00BF2122">
          <w:rPr>
            <w:rStyle w:val="Hyperlink"/>
          </w:rPr>
          <w:fldChar w:fldCharType="end"/>
        </w:r>
      </w:del>
    </w:p>
    <w:p w14:paraId="3B5BF468" w14:textId="77777777" w:rsidR="00E41CE0" w:rsidRDefault="00E41CE0">
      <w:pPr>
        <w:pStyle w:val="TOC3"/>
        <w:rPr>
          <w:del w:id="411" w:author="BPA Staff" w:date="2024-07-30T15:54:00Z" w16du:dateUtc="2024-07-30T22:54:00Z"/>
          <w:iCs/>
        </w:rPr>
      </w:pPr>
      <w:del w:id="41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"_Toc299376983"</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2.7.1</w:delText>
        </w:r>
        <w:r>
          <w:rPr>
            <w:iCs/>
          </w:rPr>
          <w:tab/>
        </w:r>
        <w:r w:rsidRPr="00BF2122">
          <w:rPr>
            <w:rStyle w:val="Hyperlink"/>
          </w:rPr>
          <w:delText>Composite Cost Pool True-Up</w:delText>
        </w:r>
        <w:r>
          <w:rPr>
            <w:webHidden/>
          </w:rPr>
          <w:tab/>
        </w:r>
        <w:r>
          <w:rPr>
            <w:webHidden/>
          </w:rPr>
          <w:fldChar w:fldCharType="begin"/>
        </w:r>
        <w:r>
          <w:rPr>
            <w:webHidden/>
          </w:rPr>
          <w:delInstrText xml:space="preserve"> PAGEREF _Toc299376983 \h </w:delInstrText>
        </w:r>
        <w:r>
          <w:rPr>
            <w:webHidden/>
          </w:rPr>
        </w:r>
        <w:r>
          <w:rPr>
            <w:webHidden/>
          </w:rPr>
          <w:fldChar w:fldCharType="separate"/>
        </w:r>
        <w:r w:rsidR="00EE4D3D">
          <w:rPr>
            <w:webHidden/>
          </w:rPr>
          <w:delText>11</w:delText>
        </w:r>
        <w:r>
          <w:rPr>
            <w:webHidden/>
          </w:rPr>
          <w:fldChar w:fldCharType="end"/>
        </w:r>
        <w:r w:rsidRPr="00BF2122">
          <w:rPr>
            <w:rStyle w:val="Hyperlink"/>
          </w:rPr>
          <w:fldChar w:fldCharType="end"/>
        </w:r>
      </w:del>
    </w:p>
    <w:p w14:paraId="51BC0B01" w14:textId="77777777" w:rsidR="00E41CE0" w:rsidRDefault="00E41CE0">
      <w:pPr>
        <w:pStyle w:val="TOC3"/>
        <w:rPr>
          <w:del w:id="413" w:author="BPA Staff" w:date="2024-07-30T15:54:00Z" w16du:dateUtc="2024-07-30T22:54:00Z"/>
          <w:iCs/>
        </w:rPr>
      </w:pPr>
      <w:del w:id="41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"_Toc299376984"</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2.7.2</w:delText>
        </w:r>
        <w:r>
          <w:rPr>
            <w:iCs/>
          </w:rPr>
          <w:tab/>
        </w:r>
        <w:r w:rsidRPr="00BF2122">
          <w:rPr>
            <w:rStyle w:val="Hyperlink"/>
          </w:rPr>
          <w:delText>Slice Cost Pool True-Up</w:delText>
        </w:r>
        <w:r>
          <w:rPr>
            <w:webHidden/>
          </w:rPr>
          <w:tab/>
        </w:r>
        <w:r>
          <w:rPr>
            <w:webHidden/>
          </w:rPr>
          <w:fldChar w:fldCharType="begin"/>
        </w:r>
        <w:r>
          <w:rPr>
            <w:webHidden/>
          </w:rPr>
          <w:delInstrText xml:space="preserve"> PAGEREF _Toc299376984 \h </w:delInstrText>
        </w:r>
        <w:r>
          <w:rPr>
            <w:webHidden/>
          </w:rPr>
        </w:r>
        <w:r>
          <w:rPr>
            <w:webHidden/>
          </w:rPr>
          <w:fldChar w:fldCharType="separate"/>
        </w:r>
        <w:r w:rsidR="00EE4D3D">
          <w:rPr>
            <w:webHidden/>
          </w:rPr>
          <w:delText>12</w:delText>
        </w:r>
        <w:r>
          <w:rPr>
            <w:webHidden/>
          </w:rPr>
          <w:fldChar w:fldCharType="end"/>
        </w:r>
        <w:r w:rsidRPr="00BF2122">
          <w:rPr>
            <w:rStyle w:val="Hyperlink"/>
          </w:rPr>
          <w:fldChar w:fldCharType="end"/>
        </w:r>
      </w:del>
    </w:p>
    <w:p w14:paraId="35FEFB4F" w14:textId="77777777" w:rsidR="00E41CE0" w:rsidRDefault="00E41CE0">
      <w:pPr>
        <w:pStyle w:val="TOC3"/>
        <w:rPr>
          <w:del w:id="415" w:author="BPA Staff" w:date="2024-07-30T15:54:00Z" w16du:dateUtc="2024-07-30T22:54:00Z"/>
          <w:iCs/>
        </w:rPr>
      </w:pPr>
      <w:del w:id="41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"_Toc299376985"</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2.7.3</w:delText>
        </w:r>
        <w:r>
          <w:rPr>
            <w:iCs/>
          </w:rPr>
          <w:tab/>
        </w:r>
        <w:r w:rsidRPr="00BF2122">
          <w:rPr>
            <w:rStyle w:val="Hyperlink"/>
          </w:rPr>
          <w:delText>Treatment of New Costs and New Credits, and Costs and Revenues Not Subject to Slice True-Up</w:delText>
        </w:r>
        <w:r>
          <w:rPr>
            <w:webHidden/>
          </w:rPr>
          <w:tab/>
        </w:r>
        <w:r>
          <w:rPr>
            <w:webHidden/>
          </w:rPr>
          <w:fldChar w:fldCharType="begin"/>
        </w:r>
        <w:r>
          <w:rPr>
            <w:webHidden/>
          </w:rPr>
          <w:delInstrText xml:space="preserve"> PAGEREF _Toc299376985 \h </w:delInstrText>
        </w:r>
        <w:r>
          <w:rPr>
            <w:webHidden/>
          </w:rPr>
        </w:r>
        <w:r>
          <w:rPr>
            <w:webHidden/>
          </w:rPr>
          <w:fldChar w:fldCharType="separate"/>
        </w:r>
        <w:r w:rsidR="00EE4D3D">
          <w:rPr>
            <w:webHidden/>
          </w:rPr>
          <w:delText>12</w:delText>
        </w:r>
        <w:r>
          <w:rPr>
            <w:webHidden/>
          </w:rPr>
          <w:fldChar w:fldCharType="end"/>
        </w:r>
        <w:r w:rsidRPr="00BF2122">
          <w:rPr>
            <w:rStyle w:val="Hyperlink"/>
          </w:rPr>
          <w:fldChar w:fldCharType="end"/>
        </w:r>
      </w:del>
    </w:p>
    <w:p w14:paraId="11FBC64A" w14:textId="77777777" w:rsidR="00E41CE0" w:rsidRDefault="00E41CE0">
      <w:pPr>
        <w:pStyle w:val="TOC3"/>
        <w:rPr>
          <w:del w:id="417" w:author="BPA Staff" w:date="2024-07-30T15:54:00Z" w16du:dateUtc="2024-07-30T22:54:00Z"/>
          <w:iCs/>
        </w:rPr>
      </w:pPr>
      <w:del w:id="41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"_Toc299376986"</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2.7.4</w:delText>
        </w:r>
        <w:r>
          <w:rPr>
            <w:iCs/>
          </w:rPr>
          <w:tab/>
        </w:r>
        <w:r w:rsidRPr="00BF2122">
          <w:rPr>
            <w:rStyle w:val="Hyperlink"/>
          </w:rPr>
          <w:delText>Slice True-Up Adjustment Charge</w:delText>
        </w:r>
        <w:r>
          <w:rPr>
            <w:webHidden/>
          </w:rPr>
          <w:tab/>
        </w:r>
        <w:r>
          <w:rPr>
            <w:webHidden/>
          </w:rPr>
          <w:fldChar w:fldCharType="begin"/>
        </w:r>
        <w:r>
          <w:rPr>
            <w:webHidden/>
          </w:rPr>
          <w:delInstrText xml:space="preserve"> PAGEREF _Toc299376986 \h </w:delInstrText>
        </w:r>
        <w:r>
          <w:rPr>
            <w:webHidden/>
          </w:rPr>
        </w:r>
        <w:r>
          <w:rPr>
            <w:webHidden/>
          </w:rPr>
          <w:fldChar w:fldCharType="separate"/>
        </w:r>
        <w:r w:rsidR="00EE4D3D">
          <w:rPr>
            <w:webHidden/>
          </w:rPr>
          <w:delText>13</w:delText>
        </w:r>
        <w:r>
          <w:rPr>
            <w:webHidden/>
          </w:rPr>
          <w:fldChar w:fldCharType="end"/>
        </w:r>
        <w:r w:rsidRPr="00BF2122">
          <w:rPr>
            <w:rStyle w:val="Hyperlink"/>
          </w:rPr>
          <w:fldChar w:fldCharType="end"/>
        </w:r>
      </w:del>
    </w:p>
    <w:p w14:paraId="02F2CE64" w14:textId="77777777" w:rsidR="00E41CE0" w:rsidRDefault="00E41CE0">
      <w:pPr>
        <w:pStyle w:val="TOC3"/>
        <w:rPr>
          <w:del w:id="419" w:author="BPA Staff" w:date="2024-07-30T15:54:00Z" w16du:dateUtc="2024-07-30T22:54:00Z"/>
          <w:iCs/>
        </w:rPr>
      </w:pPr>
      <w:del w:id="42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"_Toc299376987"</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2.7.5</w:delText>
        </w:r>
        <w:r>
          <w:rPr>
            <w:iCs/>
          </w:rPr>
          <w:tab/>
        </w:r>
        <w:r w:rsidRPr="00BF2122">
          <w:rPr>
            <w:rStyle w:val="Hyperlink"/>
          </w:rPr>
          <w:delText>Cost Verification Process</w:delText>
        </w:r>
        <w:r>
          <w:rPr>
            <w:webHidden/>
          </w:rPr>
          <w:tab/>
        </w:r>
        <w:r>
          <w:rPr>
            <w:webHidden/>
          </w:rPr>
          <w:fldChar w:fldCharType="begin"/>
        </w:r>
        <w:r>
          <w:rPr>
            <w:webHidden/>
          </w:rPr>
          <w:delInstrText xml:space="preserve"> PAGEREF _Toc299376987 \h </w:delInstrText>
        </w:r>
        <w:r>
          <w:rPr>
            <w:webHidden/>
          </w:rPr>
        </w:r>
        <w:r>
          <w:rPr>
            <w:webHidden/>
          </w:rPr>
          <w:fldChar w:fldCharType="separate"/>
        </w:r>
        <w:r w:rsidR="00EE4D3D">
          <w:rPr>
            <w:webHidden/>
          </w:rPr>
          <w:delText>15</w:delText>
        </w:r>
        <w:r>
          <w:rPr>
            <w:webHidden/>
          </w:rPr>
          <w:fldChar w:fldCharType="end"/>
        </w:r>
        <w:r w:rsidRPr="00BF2122">
          <w:rPr>
            <w:rStyle w:val="Hyperlink"/>
          </w:rPr>
          <w:fldChar w:fldCharType="end"/>
        </w:r>
      </w:del>
    </w:p>
    <w:p w14:paraId="37E48D13" w14:textId="77777777" w:rsidR="00E41CE0" w:rsidRDefault="00E41CE0">
      <w:pPr>
        <w:pStyle w:val="TOC1"/>
        <w:rPr>
          <w:del w:id="421" w:author="BPA Staff" w:date="2024-07-30T15:54:00Z" w16du:dateUtc="2024-07-30T22:54:00Z"/>
          <w:b/>
          <w:bCs/>
        </w:rPr>
      </w:pPr>
      <w:del w:id="42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"_Toc299376988"</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w:delText>
        </w:r>
        <w:r>
          <w:rPr>
            <w:b/>
            <w:bCs/>
          </w:rPr>
          <w:tab/>
        </w:r>
        <w:r w:rsidRPr="00BF2122">
          <w:rPr>
            <w:rStyle w:val="Hyperlink"/>
          </w:rPr>
          <w:delText>Federal System Resources</w:delText>
        </w:r>
        <w:r>
          <w:rPr>
            <w:webHidden/>
          </w:rPr>
          <w:tab/>
        </w:r>
        <w:r>
          <w:rPr>
            <w:webHidden/>
          </w:rPr>
          <w:fldChar w:fldCharType="begin"/>
        </w:r>
        <w:r>
          <w:rPr>
            <w:webHidden/>
          </w:rPr>
          <w:delInstrText xml:space="preserve"> PAGEREF _Toc299376988 \h </w:delInstrText>
        </w:r>
        <w:r>
          <w:rPr>
            <w:webHidden/>
          </w:rPr>
        </w:r>
        <w:r>
          <w:rPr>
            <w:webHidden/>
          </w:rPr>
          <w:fldChar w:fldCharType="separate"/>
        </w:r>
        <w:r w:rsidR="00EE4D3D">
          <w:rPr>
            <w:webHidden/>
          </w:rPr>
          <w:delText>17</w:delText>
        </w:r>
        <w:r>
          <w:rPr>
            <w:webHidden/>
          </w:rPr>
          <w:fldChar w:fldCharType="end"/>
        </w:r>
        <w:r w:rsidRPr="00BF2122">
          <w:rPr>
            <w:rStyle w:val="Hyperlink"/>
          </w:rPr>
          <w:fldChar w:fldCharType="end"/>
        </w:r>
      </w:del>
    </w:p>
    <w:p w14:paraId="5604D4F7" w14:textId="77777777" w:rsidR="00E41CE0" w:rsidRDefault="00E41CE0">
      <w:pPr>
        <w:pStyle w:val="TOC2"/>
        <w:tabs>
          <w:tab w:val="left" w:pos="1440"/>
        </w:tabs>
        <w:rPr>
          <w:del w:id="423" w:author="BPA Staff" w:date="2024-07-30T15:54:00Z" w16du:dateUtc="2024-07-30T22:54:00Z"/>
        </w:rPr>
      </w:pPr>
      <w:del w:id="42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"_Toc299376989"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3.1</w:delText>
        </w:r>
        <w:r>
          <w:tab/>
        </w:r>
        <w:r w:rsidRPr="00BF2122">
          <w:rPr>
            <w:rStyle w:val="Hyperlink"/>
          </w:rPr>
          <w:delText>Tier 1 System Firm Critical Output</w:delText>
        </w:r>
        <w:r>
          <w:rPr>
            <w:webHidden/>
          </w:rPr>
          <w:tab/>
        </w:r>
        <w:r>
          <w:rPr>
            <w:webHidden/>
          </w:rPr>
          <w:fldChar w:fldCharType="begin"/>
        </w:r>
        <w:r>
          <w:rPr>
            <w:webHidden/>
          </w:rPr>
          <w:delInstrText xml:space="preserve"> PAGEREF _Toc299376989 \h </w:delInstrText>
        </w:r>
        <w:r>
          <w:rPr>
            <w:webHidden/>
          </w:rPr>
        </w:r>
        <w:r>
          <w:rPr>
            <w:webHidden/>
          </w:rPr>
          <w:fldChar w:fldCharType="separate"/>
        </w:r>
        <w:r w:rsidR="00EE4D3D">
          <w:rPr>
            <w:webHidden/>
          </w:rPr>
          <w:delText>17</w:delText>
        </w:r>
        <w:r>
          <w:rPr>
            <w:webHidden/>
          </w:rPr>
          <w:fldChar w:fldCharType="end"/>
        </w:r>
        <w:r w:rsidRPr="00BF2122">
          <w:rPr>
            <w:rStyle w:val="Hyperlink"/>
          </w:rPr>
          <w:fldChar w:fldCharType="end"/>
        </w:r>
      </w:del>
    </w:p>
    <w:p w14:paraId="126AE804" w14:textId="77777777" w:rsidR="00E41CE0" w:rsidRDefault="00E41CE0">
      <w:pPr>
        <w:pStyle w:val="TOC3"/>
        <w:rPr>
          <w:del w:id="425" w:author="BPA Staff" w:date="2024-07-30T15:54:00Z" w16du:dateUtc="2024-07-30T22:54:00Z"/>
          <w:iCs/>
        </w:rPr>
      </w:pPr>
      <w:del w:id="42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"_Toc299376990"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3.1.1</w:delText>
        </w:r>
        <w:r>
          <w:rPr>
            <w:iCs/>
          </w:rPr>
          <w:tab/>
        </w:r>
        <w:r w:rsidRPr="00BF2122">
          <w:rPr>
            <w:rStyle w:val="Hyperlink"/>
          </w:rPr>
          <w:delText>Tier 1 System Firm Critical Output Study</w:delText>
        </w:r>
        <w:r>
          <w:rPr>
            <w:webHidden/>
          </w:rPr>
          <w:tab/>
        </w:r>
        <w:r>
          <w:rPr>
            <w:webHidden/>
          </w:rPr>
          <w:fldChar w:fldCharType="begin"/>
        </w:r>
        <w:r>
          <w:rPr>
            <w:webHidden/>
          </w:rPr>
          <w:delInstrText xml:space="preserve"> PAGEREF _Toc299376990 \h </w:delInstrText>
        </w:r>
        <w:r>
          <w:rPr>
            <w:webHidden/>
          </w:rPr>
        </w:r>
        <w:r>
          <w:rPr>
            <w:webHidden/>
          </w:rPr>
          <w:fldChar w:fldCharType="separate"/>
        </w:r>
        <w:r w:rsidR="00EE4D3D">
          <w:rPr>
            <w:webHidden/>
          </w:rPr>
          <w:delText>17</w:delText>
        </w:r>
        <w:r>
          <w:rPr>
            <w:webHidden/>
          </w:rPr>
          <w:fldChar w:fldCharType="end"/>
        </w:r>
        <w:r w:rsidRPr="00BF2122">
          <w:rPr>
            <w:rStyle w:val="Hyperlink"/>
          </w:rPr>
          <w:fldChar w:fldCharType="end"/>
        </w:r>
      </w:del>
    </w:p>
    <w:p w14:paraId="2A53A497" w14:textId="77777777" w:rsidR="00E41CE0" w:rsidRDefault="00E41CE0">
      <w:pPr>
        <w:pStyle w:val="TOC3"/>
        <w:rPr>
          <w:del w:id="427" w:author="BPA Staff" w:date="2024-07-30T15:54:00Z" w16du:dateUtc="2024-07-30T22:54:00Z"/>
          <w:iCs/>
        </w:rPr>
      </w:pPr>
      <w:del w:id="42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"_Toc299376991"</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3.1.2</w:delText>
        </w:r>
        <w:r>
          <w:rPr>
            <w:iCs/>
          </w:rPr>
          <w:tab/>
        </w:r>
        <w:r w:rsidRPr="00BF2122">
          <w:rPr>
            <w:rStyle w:val="Hyperlink"/>
          </w:rPr>
          <w:delText>Calculation of Tier 1 System Firm Critical Output</w:delText>
        </w:r>
        <w:r>
          <w:rPr>
            <w:webHidden/>
          </w:rPr>
          <w:tab/>
        </w:r>
        <w:r>
          <w:rPr>
            <w:webHidden/>
          </w:rPr>
          <w:fldChar w:fldCharType="begin"/>
        </w:r>
        <w:r>
          <w:rPr>
            <w:webHidden/>
          </w:rPr>
          <w:delInstrText xml:space="preserve"> PAGEREF _Toc299376991 \h </w:delInstrText>
        </w:r>
        <w:r>
          <w:rPr>
            <w:webHidden/>
          </w:rPr>
        </w:r>
        <w:r>
          <w:rPr>
            <w:webHidden/>
          </w:rPr>
          <w:fldChar w:fldCharType="separate"/>
        </w:r>
        <w:r w:rsidR="00EE4D3D">
          <w:rPr>
            <w:webHidden/>
          </w:rPr>
          <w:delText>18</w:delText>
        </w:r>
        <w:r>
          <w:rPr>
            <w:webHidden/>
          </w:rPr>
          <w:fldChar w:fldCharType="end"/>
        </w:r>
        <w:r w:rsidRPr="00BF2122">
          <w:rPr>
            <w:rStyle w:val="Hyperlink"/>
          </w:rPr>
          <w:fldChar w:fldCharType="end"/>
        </w:r>
      </w:del>
    </w:p>
    <w:p w14:paraId="65DE051A" w14:textId="77777777" w:rsidR="00E41CE0" w:rsidRDefault="00E41CE0">
      <w:pPr>
        <w:pStyle w:val="TOC3"/>
        <w:rPr>
          <w:del w:id="429" w:author="BPA Staff" w:date="2024-07-30T15:54:00Z" w16du:dateUtc="2024-07-30T22:54:00Z"/>
          <w:iCs/>
        </w:rPr>
      </w:pPr>
      <w:del w:id="43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"_Toc299376992"</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3.1.3</w:delText>
        </w:r>
        <w:r>
          <w:rPr>
            <w:iCs/>
          </w:rPr>
          <w:tab/>
        </w:r>
        <w:r w:rsidRPr="00BF2122">
          <w:rPr>
            <w:rStyle w:val="Hyperlink"/>
          </w:rPr>
          <w:delText>Calculation of Firm Critical Output of Tier 1 System Resources</w:delText>
        </w:r>
        <w:r>
          <w:rPr>
            <w:webHidden/>
          </w:rPr>
          <w:tab/>
        </w:r>
        <w:r>
          <w:rPr>
            <w:webHidden/>
          </w:rPr>
          <w:fldChar w:fldCharType="begin"/>
        </w:r>
        <w:r>
          <w:rPr>
            <w:webHidden/>
          </w:rPr>
          <w:delInstrText xml:space="preserve"> PAGEREF _Toc299376992 \h </w:delInstrText>
        </w:r>
        <w:r>
          <w:rPr>
            <w:webHidden/>
          </w:rPr>
        </w:r>
        <w:r>
          <w:rPr>
            <w:webHidden/>
          </w:rPr>
          <w:fldChar w:fldCharType="separate"/>
        </w:r>
        <w:r w:rsidR="00EE4D3D">
          <w:rPr>
            <w:webHidden/>
          </w:rPr>
          <w:delText>18</w:delText>
        </w:r>
        <w:r>
          <w:rPr>
            <w:webHidden/>
          </w:rPr>
          <w:fldChar w:fldCharType="end"/>
        </w:r>
        <w:r w:rsidRPr="00BF2122">
          <w:rPr>
            <w:rStyle w:val="Hyperlink"/>
          </w:rPr>
          <w:fldChar w:fldCharType="end"/>
        </w:r>
      </w:del>
    </w:p>
    <w:p w14:paraId="1176A4E5" w14:textId="77777777" w:rsidR="00E41CE0" w:rsidRDefault="00E41CE0">
      <w:pPr>
        <w:pStyle w:val="TOC3"/>
        <w:rPr>
          <w:del w:id="431" w:author="BPA Staff" w:date="2024-07-30T15:54:00Z" w16du:dateUtc="2024-07-30T22:54:00Z"/>
          <w:iCs/>
        </w:rPr>
      </w:pPr>
      <w:del w:id="43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"_Toc299376993"</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3.1.4</w:delText>
        </w:r>
        <w:r>
          <w:rPr>
            <w:iCs/>
          </w:rPr>
          <w:tab/>
        </w:r>
        <w:r w:rsidRPr="00BF2122">
          <w:rPr>
            <w:rStyle w:val="Hyperlink"/>
          </w:rPr>
          <w:delText>Determination of Tier 1 System Obligations</w:delText>
        </w:r>
        <w:r>
          <w:rPr>
            <w:webHidden/>
          </w:rPr>
          <w:tab/>
        </w:r>
        <w:r>
          <w:rPr>
            <w:webHidden/>
          </w:rPr>
          <w:fldChar w:fldCharType="begin"/>
        </w:r>
        <w:r>
          <w:rPr>
            <w:webHidden/>
          </w:rPr>
          <w:delInstrText xml:space="preserve"> PAGEREF _Toc299376993 \h </w:delInstrText>
        </w:r>
        <w:r>
          <w:rPr>
            <w:webHidden/>
          </w:rPr>
        </w:r>
        <w:r>
          <w:rPr>
            <w:webHidden/>
          </w:rPr>
          <w:fldChar w:fldCharType="separate"/>
        </w:r>
        <w:r w:rsidR="00EE4D3D">
          <w:rPr>
            <w:webHidden/>
          </w:rPr>
          <w:delText>21</w:delText>
        </w:r>
        <w:r>
          <w:rPr>
            <w:webHidden/>
          </w:rPr>
          <w:fldChar w:fldCharType="end"/>
        </w:r>
        <w:r w:rsidRPr="00BF2122">
          <w:rPr>
            <w:rStyle w:val="Hyperlink"/>
          </w:rPr>
          <w:fldChar w:fldCharType="end"/>
        </w:r>
      </w:del>
    </w:p>
    <w:p w14:paraId="0FA08EA1" w14:textId="77777777" w:rsidR="00E41CE0" w:rsidRDefault="00E41CE0">
      <w:pPr>
        <w:pStyle w:val="TOC2"/>
        <w:tabs>
          <w:tab w:val="left" w:pos="1440"/>
        </w:tabs>
        <w:rPr>
          <w:del w:id="433" w:author="BPA Staff" w:date="2024-07-30T15:54:00Z" w16du:dateUtc="2024-07-30T22:54:00Z"/>
        </w:rPr>
      </w:pPr>
      <w:del w:id="43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"_Toc299376994"</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3.2</w:delText>
        </w:r>
        <w:r>
          <w:tab/>
        </w:r>
        <w:r w:rsidRPr="00BF2122">
          <w:rPr>
            <w:rStyle w:val="Hyperlink"/>
          </w:rPr>
          <w:delText>Augmentation of Tier 1 System Firm Critical Output</w:delText>
        </w:r>
        <w:r>
          <w:rPr>
            <w:webHidden/>
          </w:rPr>
          <w:tab/>
        </w:r>
        <w:r>
          <w:rPr>
            <w:webHidden/>
          </w:rPr>
          <w:fldChar w:fldCharType="begin"/>
        </w:r>
        <w:r>
          <w:rPr>
            <w:webHidden/>
          </w:rPr>
          <w:delInstrText xml:space="preserve"> PAGEREF _Toc299376994 \h </w:delInstrText>
        </w:r>
        <w:r>
          <w:rPr>
            <w:webHidden/>
          </w:rPr>
        </w:r>
        <w:r>
          <w:rPr>
            <w:webHidden/>
          </w:rPr>
          <w:fldChar w:fldCharType="separate"/>
        </w:r>
        <w:r w:rsidR="00EE4D3D">
          <w:rPr>
            <w:webHidden/>
          </w:rPr>
          <w:delText>23</w:delText>
        </w:r>
        <w:r>
          <w:rPr>
            <w:webHidden/>
          </w:rPr>
          <w:fldChar w:fldCharType="end"/>
        </w:r>
        <w:r w:rsidRPr="00BF2122">
          <w:rPr>
            <w:rStyle w:val="Hyperlink"/>
          </w:rPr>
          <w:fldChar w:fldCharType="end"/>
        </w:r>
      </w:del>
    </w:p>
    <w:p w14:paraId="1D8C7B20" w14:textId="77777777" w:rsidR="00E41CE0" w:rsidRDefault="00E41CE0">
      <w:pPr>
        <w:pStyle w:val="TOC3"/>
        <w:rPr>
          <w:del w:id="435" w:author="BPA Staff" w:date="2024-07-30T15:54:00Z" w16du:dateUtc="2024-07-30T22:54:00Z"/>
          <w:iCs/>
        </w:rPr>
      </w:pPr>
      <w:del w:id="43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"_Toc299376995"</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3.2.1</w:delText>
        </w:r>
        <w:r>
          <w:rPr>
            <w:iCs/>
          </w:rPr>
          <w:tab/>
        </w:r>
        <w:r w:rsidRPr="00BF2122">
          <w:rPr>
            <w:rStyle w:val="Hyperlink"/>
          </w:rPr>
          <w:delText>Augmentation Limit in the CHWM Process</w:delText>
        </w:r>
        <w:r>
          <w:rPr>
            <w:webHidden/>
          </w:rPr>
          <w:tab/>
        </w:r>
        <w:r>
          <w:rPr>
            <w:webHidden/>
          </w:rPr>
          <w:fldChar w:fldCharType="begin"/>
        </w:r>
        <w:r>
          <w:rPr>
            <w:webHidden/>
          </w:rPr>
          <w:delInstrText xml:space="preserve"> PAGEREF _Toc299376995 \h </w:delInstrText>
        </w:r>
        <w:r>
          <w:rPr>
            <w:webHidden/>
          </w:rPr>
        </w:r>
        <w:r>
          <w:rPr>
            <w:webHidden/>
          </w:rPr>
          <w:fldChar w:fldCharType="separate"/>
        </w:r>
        <w:r w:rsidR="00EE4D3D">
          <w:rPr>
            <w:webHidden/>
          </w:rPr>
          <w:delText>23</w:delText>
        </w:r>
        <w:r>
          <w:rPr>
            <w:webHidden/>
          </w:rPr>
          <w:fldChar w:fldCharType="end"/>
        </w:r>
        <w:r w:rsidRPr="00BF2122">
          <w:rPr>
            <w:rStyle w:val="Hyperlink"/>
          </w:rPr>
          <w:fldChar w:fldCharType="end"/>
        </w:r>
      </w:del>
    </w:p>
    <w:p w14:paraId="315C3CCA" w14:textId="77777777" w:rsidR="00E41CE0" w:rsidRDefault="00E41CE0">
      <w:pPr>
        <w:pStyle w:val="TOC3"/>
        <w:rPr>
          <w:del w:id="437" w:author="BPA Staff" w:date="2024-07-30T15:54:00Z" w16du:dateUtc="2024-07-30T22:54:00Z"/>
          <w:iCs/>
        </w:rPr>
      </w:pPr>
      <w:del w:id="43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"_Toc299376996"</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3.2.2</w:delText>
        </w:r>
        <w:r>
          <w:rPr>
            <w:iCs/>
          </w:rPr>
          <w:tab/>
        </w:r>
        <w:r w:rsidRPr="00BF2122">
          <w:rPr>
            <w:rStyle w:val="Hyperlink"/>
          </w:rPr>
          <w:delText>Determining Augmentation Amounts for Each Rate Period</w:delText>
        </w:r>
        <w:r>
          <w:rPr>
            <w:webHidden/>
          </w:rPr>
          <w:tab/>
        </w:r>
        <w:r>
          <w:rPr>
            <w:webHidden/>
          </w:rPr>
          <w:fldChar w:fldCharType="begin"/>
        </w:r>
        <w:r>
          <w:rPr>
            <w:webHidden/>
          </w:rPr>
          <w:delInstrText xml:space="preserve"> PAGEREF _Toc299376996 \h </w:delInstrText>
        </w:r>
        <w:r>
          <w:rPr>
            <w:webHidden/>
          </w:rPr>
        </w:r>
        <w:r>
          <w:rPr>
            <w:webHidden/>
          </w:rPr>
          <w:fldChar w:fldCharType="separate"/>
        </w:r>
        <w:r w:rsidR="00EE4D3D">
          <w:rPr>
            <w:webHidden/>
          </w:rPr>
          <w:delText>25</w:delText>
        </w:r>
        <w:r>
          <w:rPr>
            <w:webHidden/>
          </w:rPr>
          <w:fldChar w:fldCharType="end"/>
        </w:r>
        <w:r w:rsidRPr="00BF2122">
          <w:rPr>
            <w:rStyle w:val="Hyperlink"/>
          </w:rPr>
          <w:fldChar w:fldCharType="end"/>
        </w:r>
      </w:del>
    </w:p>
    <w:p w14:paraId="3A94D3C5" w14:textId="77777777" w:rsidR="00E41CE0" w:rsidRDefault="00E41CE0">
      <w:pPr>
        <w:pStyle w:val="TOC2"/>
        <w:tabs>
          <w:tab w:val="left" w:pos="1440"/>
        </w:tabs>
        <w:rPr>
          <w:del w:id="439" w:author="BPA Staff" w:date="2024-07-30T15:54:00Z" w16du:dateUtc="2024-07-30T22:54:00Z"/>
        </w:rPr>
      </w:pPr>
      <w:del w:id="44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"_Toc299376997"</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3.3</w:delText>
        </w:r>
        <w:r>
          <w:tab/>
        </w:r>
        <w:r w:rsidRPr="00BF2122">
          <w:rPr>
            <w:rStyle w:val="Hyperlink"/>
          </w:rPr>
          <w:delText>Rate Treatment of Balancing Power Purchases</w:delText>
        </w:r>
        <w:r>
          <w:rPr>
            <w:webHidden/>
          </w:rPr>
          <w:tab/>
        </w:r>
        <w:r>
          <w:rPr>
            <w:webHidden/>
          </w:rPr>
          <w:fldChar w:fldCharType="begin"/>
        </w:r>
        <w:r>
          <w:rPr>
            <w:webHidden/>
          </w:rPr>
          <w:delInstrText xml:space="preserve"> PAGEREF _Toc299376997 \h </w:delInstrText>
        </w:r>
        <w:r>
          <w:rPr>
            <w:webHidden/>
          </w:rPr>
        </w:r>
        <w:r>
          <w:rPr>
            <w:webHidden/>
          </w:rPr>
          <w:fldChar w:fldCharType="separate"/>
        </w:r>
        <w:r w:rsidR="00EE4D3D">
          <w:rPr>
            <w:webHidden/>
          </w:rPr>
          <w:delText>26</w:delText>
        </w:r>
        <w:r>
          <w:rPr>
            <w:webHidden/>
          </w:rPr>
          <w:fldChar w:fldCharType="end"/>
        </w:r>
        <w:r w:rsidRPr="00BF2122">
          <w:rPr>
            <w:rStyle w:val="Hyperlink"/>
          </w:rPr>
          <w:fldChar w:fldCharType="end"/>
        </w:r>
      </w:del>
    </w:p>
    <w:p w14:paraId="7A8D03DB" w14:textId="77777777" w:rsidR="00E41CE0" w:rsidRDefault="00E41CE0">
      <w:pPr>
        <w:pStyle w:val="TOC2"/>
        <w:tabs>
          <w:tab w:val="left" w:pos="1440"/>
        </w:tabs>
        <w:rPr>
          <w:del w:id="441" w:author="BPA Staff" w:date="2024-07-30T15:54:00Z" w16du:dateUtc="2024-07-30T22:54:00Z"/>
        </w:rPr>
      </w:pPr>
      <w:del w:id="44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"_Toc299376998"</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3.4</w:delText>
        </w:r>
        <w:r>
          <w:tab/>
        </w:r>
        <w:r w:rsidRPr="00BF2122">
          <w:rPr>
            <w:rStyle w:val="Hyperlink"/>
          </w:rPr>
          <w:delText>Allocation of Costs for New Federal System Resource Acquisitions</w:delText>
        </w:r>
        <w:r>
          <w:rPr>
            <w:webHidden/>
          </w:rPr>
          <w:tab/>
        </w:r>
        <w:r>
          <w:rPr>
            <w:webHidden/>
          </w:rPr>
          <w:fldChar w:fldCharType="begin"/>
        </w:r>
        <w:r>
          <w:rPr>
            <w:webHidden/>
          </w:rPr>
          <w:delInstrText xml:space="preserve"> PAGEREF _Toc299376998 \h </w:delInstrText>
        </w:r>
        <w:r>
          <w:rPr>
            <w:webHidden/>
          </w:rPr>
        </w:r>
        <w:r>
          <w:rPr>
            <w:webHidden/>
          </w:rPr>
          <w:fldChar w:fldCharType="separate"/>
        </w:r>
        <w:r w:rsidR="00EE4D3D">
          <w:rPr>
            <w:webHidden/>
          </w:rPr>
          <w:delText>26</w:delText>
        </w:r>
        <w:r>
          <w:rPr>
            <w:webHidden/>
          </w:rPr>
          <w:fldChar w:fldCharType="end"/>
        </w:r>
        <w:r w:rsidRPr="00BF2122">
          <w:rPr>
            <w:rStyle w:val="Hyperlink"/>
          </w:rPr>
          <w:fldChar w:fldCharType="end"/>
        </w:r>
      </w:del>
    </w:p>
    <w:p w14:paraId="0ED9D9DA" w14:textId="77777777" w:rsidR="00E41CE0" w:rsidRDefault="00E41CE0">
      <w:pPr>
        <w:pStyle w:val="TOC2"/>
        <w:tabs>
          <w:tab w:val="left" w:pos="1440"/>
        </w:tabs>
        <w:rPr>
          <w:del w:id="443" w:author="BPA Staff" w:date="2024-07-30T15:54:00Z" w16du:dateUtc="2024-07-30T22:54:00Z"/>
        </w:rPr>
      </w:pPr>
      <w:del w:id="44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"_Toc299376999"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3.5</w:delText>
        </w:r>
        <w:r>
          <w:tab/>
        </w:r>
        <w:r w:rsidRPr="00BF2122">
          <w:rPr>
            <w:rStyle w:val="Hyperlink"/>
          </w:rPr>
          <w:delText>Augmentation Used for the Slice Product</w:delText>
        </w:r>
        <w:r>
          <w:rPr>
            <w:webHidden/>
          </w:rPr>
          <w:tab/>
        </w:r>
        <w:r>
          <w:rPr>
            <w:webHidden/>
          </w:rPr>
          <w:fldChar w:fldCharType="begin"/>
        </w:r>
        <w:r>
          <w:rPr>
            <w:webHidden/>
          </w:rPr>
          <w:delInstrText xml:space="preserve"> PAGEREF _Toc299376999 \h </w:delInstrText>
        </w:r>
        <w:r>
          <w:rPr>
            <w:webHidden/>
          </w:rPr>
        </w:r>
        <w:r>
          <w:rPr>
            <w:webHidden/>
          </w:rPr>
          <w:fldChar w:fldCharType="separate"/>
        </w:r>
        <w:r w:rsidR="00EE4D3D">
          <w:rPr>
            <w:webHidden/>
          </w:rPr>
          <w:delText>28</w:delText>
        </w:r>
        <w:r>
          <w:rPr>
            <w:webHidden/>
          </w:rPr>
          <w:fldChar w:fldCharType="end"/>
        </w:r>
        <w:r w:rsidRPr="00BF2122">
          <w:rPr>
            <w:rStyle w:val="Hyperlink"/>
          </w:rPr>
          <w:fldChar w:fldCharType="end"/>
        </w:r>
      </w:del>
    </w:p>
    <w:p w14:paraId="56874C3F" w14:textId="77777777" w:rsidR="00E41CE0" w:rsidRDefault="00E41CE0">
      <w:pPr>
        <w:pStyle w:val="TOC2"/>
        <w:tabs>
          <w:tab w:val="left" w:pos="1440"/>
        </w:tabs>
        <w:rPr>
          <w:del w:id="445" w:author="BPA Staff" w:date="2024-07-30T15:54:00Z" w16du:dateUtc="2024-07-30T22:54:00Z"/>
        </w:rPr>
      </w:pPr>
      <w:del w:id="44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"_Toc299377000"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3.6</w:delText>
        </w:r>
        <w:r>
          <w:tab/>
        </w:r>
        <w:r w:rsidRPr="00BF2122">
          <w:rPr>
            <w:rStyle w:val="Hyperlink"/>
          </w:rPr>
          <w:delText>Adjustments to Slice Percentages</w:delText>
        </w:r>
        <w:r>
          <w:rPr>
            <w:webHidden/>
          </w:rPr>
          <w:tab/>
        </w:r>
        <w:r>
          <w:rPr>
            <w:webHidden/>
          </w:rPr>
          <w:fldChar w:fldCharType="begin"/>
        </w:r>
        <w:r>
          <w:rPr>
            <w:webHidden/>
          </w:rPr>
          <w:delInstrText xml:space="preserve"> PAGEREF _Toc299377000 \h </w:delInstrText>
        </w:r>
        <w:r>
          <w:rPr>
            <w:webHidden/>
          </w:rPr>
        </w:r>
        <w:r>
          <w:rPr>
            <w:webHidden/>
          </w:rPr>
          <w:fldChar w:fldCharType="separate"/>
        </w:r>
        <w:r w:rsidR="00EE4D3D">
          <w:rPr>
            <w:webHidden/>
          </w:rPr>
          <w:delText>28</w:delText>
        </w:r>
        <w:r>
          <w:rPr>
            <w:webHidden/>
          </w:rPr>
          <w:fldChar w:fldCharType="end"/>
        </w:r>
        <w:r w:rsidRPr="00BF2122">
          <w:rPr>
            <w:rStyle w:val="Hyperlink"/>
          </w:rPr>
          <w:fldChar w:fldCharType="end"/>
        </w:r>
      </w:del>
    </w:p>
    <w:p w14:paraId="1F84F4BD" w14:textId="77777777" w:rsidR="00E41CE0" w:rsidRDefault="00E41CE0">
      <w:pPr>
        <w:pStyle w:val="TOC3"/>
        <w:rPr>
          <w:del w:id="447" w:author="BPA Staff" w:date="2024-07-30T15:54:00Z" w16du:dateUtc="2024-07-30T22:54:00Z"/>
          <w:iCs/>
        </w:rPr>
      </w:pPr>
      <w:del w:id="44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"_Toc299377001"</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3.6.1</w:delText>
        </w:r>
        <w:r>
          <w:rPr>
            <w:iCs/>
          </w:rPr>
          <w:tab/>
        </w:r>
        <w:r w:rsidRPr="00BF2122">
          <w:rPr>
            <w:rStyle w:val="Hyperlink"/>
          </w:rPr>
          <w:delText>Adjustment for Additional CHWM</w:delText>
        </w:r>
        <w:r>
          <w:rPr>
            <w:webHidden/>
          </w:rPr>
          <w:tab/>
        </w:r>
        <w:r>
          <w:rPr>
            <w:webHidden/>
          </w:rPr>
          <w:fldChar w:fldCharType="begin"/>
        </w:r>
        <w:r>
          <w:rPr>
            <w:webHidden/>
          </w:rPr>
          <w:delInstrText xml:space="preserve"> PAGEREF _Toc299377001 \h </w:delInstrText>
        </w:r>
        <w:r>
          <w:rPr>
            <w:webHidden/>
          </w:rPr>
        </w:r>
        <w:r>
          <w:rPr>
            <w:webHidden/>
          </w:rPr>
          <w:fldChar w:fldCharType="separate"/>
        </w:r>
        <w:r w:rsidR="00EE4D3D">
          <w:rPr>
            <w:webHidden/>
          </w:rPr>
          <w:delText>28</w:delText>
        </w:r>
        <w:r>
          <w:rPr>
            <w:webHidden/>
          </w:rPr>
          <w:fldChar w:fldCharType="end"/>
        </w:r>
        <w:r w:rsidRPr="00BF2122">
          <w:rPr>
            <w:rStyle w:val="Hyperlink"/>
          </w:rPr>
          <w:fldChar w:fldCharType="end"/>
        </w:r>
      </w:del>
    </w:p>
    <w:p w14:paraId="4AADC70F" w14:textId="77777777" w:rsidR="00E41CE0" w:rsidRDefault="00E41CE0">
      <w:pPr>
        <w:pStyle w:val="TOC3"/>
        <w:rPr>
          <w:del w:id="449" w:author="BPA Staff" w:date="2024-07-30T15:54:00Z" w16du:dateUtc="2024-07-30T22:54:00Z"/>
          <w:iCs/>
        </w:rPr>
      </w:pPr>
      <w:del w:id="45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"_Toc299377002"</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3.6.2</w:delText>
        </w:r>
        <w:r>
          <w:rPr>
            <w:iCs/>
          </w:rPr>
          <w:tab/>
        </w:r>
        <w:r w:rsidRPr="00BF2122">
          <w:rPr>
            <w:rStyle w:val="Hyperlink"/>
          </w:rPr>
          <w:delText>Decrease in Slice Percentage Due to Annual Net Requirement</w:delText>
        </w:r>
        <w:r>
          <w:rPr>
            <w:webHidden/>
          </w:rPr>
          <w:tab/>
        </w:r>
        <w:r>
          <w:rPr>
            <w:webHidden/>
          </w:rPr>
          <w:fldChar w:fldCharType="begin"/>
        </w:r>
        <w:r>
          <w:rPr>
            <w:webHidden/>
          </w:rPr>
          <w:delInstrText xml:space="preserve"> PAGEREF _Toc299377002 \h </w:delInstrText>
        </w:r>
        <w:r>
          <w:rPr>
            <w:webHidden/>
          </w:rPr>
        </w:r>
        <w:r>
          <w:rPr>
            <w:webHidden/>
          </w:rPr>
          <w:fldChar w:fldCharType="separate"/>
        </w:r>
        <w:r w:rsidR="00EE4D3D">
          <w:rPr>
            <w:webHidden/>
          </w:rPr>
          <w:delText>29</w:delText>
        </w:r>
        <w:r>
          <w:rPr>
            <w:webHidden/>
          </w:rPr>
          <w:fldChar w:fldCharType="end"/>
        </w:r>
        <w:r w:rsidRPr="00BF2122">
          <w:rPr>
            <w:rStyle w:val="Hyperlink"/>
          </w:rPr>
          <w:fldChar w:fldCharType="end"/>
        </w:r>
      </w:del>
    </w:p>
    <w:p w14:paraId="07BA6078" w14:textId="77777777" w:rsidR="00E41CE0" w:rsidRDefault="00E41CE0">
      <w:pPr>
        <w:pStyle w:val="TOC2"/>
        <w:tabs>
          <w:tab w:val="left" w:pos="1440"/>
        </w:tabs>
        <w:rPr>
          <w:del w:id="451" w:author="BPA Staff" w:date="2024-07-30T15:54:00Z" w16du:dateUtc="2024-07-30T22:54:00Z"/>
        </w:rPr>
      </w:pPr>
      <w:del w:id="45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"_Toc299377003"</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3.7</w:delText>
        </w:r>
        <w:r>
          <w:tab/>
        </w:r>
        <w:r w:rsidRPr="00BF2122">
          <w:rPr>
            <w:rStyle w:val="Hyperlink"/>
          </w:rPr>
          <w:delText>Federal System Resources Acquired for Tier 2 Service</w:delText>
        </w:r>
        <w:r>
          <w:rPr>
            <w:webHidden/>
          </w:rPr>
          <w:tab/>
        </w:r>
        <w:r>
          <w:rPr>
            <w:webHidden/>
          </w:rPr>
          <w:fldChar w:fldCharType="begin"/>
        </w:r>
        <w:r>
          <w:rPr>
            <w:webHidden/>
          </w:rPr>
          <w:delInstrText xml:space="preserve"> PAGEREF _Toc299377003 \h </w:delInstrText>
        </w:r>
        <w:r>
          <w:rPr>
            <w:webHidden/>
          </w:rPr>
        </w:r>
        <w:r>
          <w:rPr>
            <w:webHidden/>
          </w:rPr>
          <w:fldChar w:fldCharType="separate"/>
        </w:r>
        <w:r w:rsidR="00EE4D3D">
          <w:rPr>
            <w:webHidden/>
          </w:rPr>
          <w:delText>29</w:delText>
        </w:r>
        <w:r>
          <w:rPr>
            <w:webHidden/>
          </w:rPr>
          <w:fldChar w:fldCharType="end"/>
        </w:r>
        <w:r w:rsidRPr="00BF2122">
          <w:rPr>
            <w:rStyle w:val="Hyperlink"/>
          </w:rPr>
          <w:fldChar w:fldCharType="end"/>
        </w:r>
      </w:del>
    </w:p>
    <w:p w14:paraId="1413A327" w14:textId="77777777" w:rsidR="00E41CE0" w:rsidRDefault="00E41CE0">
      <w:pPr>
        <w:pStyle w:val="TOC1"/>
        <w:rPr>
          <w:del w:id="453" w:author="BPA Staff" w:date="2024-07-30T15:54:00Z" w16du:dateUtc="2024-07-30T22:54:00Z"/>
          <w:b/>
          <w:bCs/>
        </w:rPr>
      </w:pPr>
      <w:del w:id="45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"_Toc299377004"</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w:delText>
        </w:r>
        <w:r>
          <w:rPr>
            <w:b/>
            <w:bCs/>
          </w:rPr>
          <w:tab/>
        </w:r>
        <w:r w:rsidRPr="00BF2122">
          <w:rPr>
            <w:rStyle w:val="Hyperlink"/>
          </w:rPr>
          <w:delText>Eligibility to Purchase At Tier 1 Rates</w:delText>
        </w:r>
        <w:r>
          <w:rPr>
            <w:webHidden/>
          </w:rPr>
          <w:tab/>
        </w:r>
        <w:r>
          <w:rPr>
            <w:webHidden/>
          </w:rPr>
          <w:fldChar w:fldCharType="begin"/>
        </w:r>
        <w:r>
          <w:rPr>
            <w:webHidden/>
          </w:rPr>
          <w:delInstrText xml:space="preserve"> PAGEREF _Toc299377004 \h </w:delInstrText>
        </w:r>
        <w:r>
          <w:rPr>
            <w:webHidden/>
          </w:rPr>
        </w:r>
        <w:r>
          <w:rPr>
            <w:webHidden/>
          </w:rPr>
          <w:fldChar w:fldCharType="separate"/>
        </w:r>
        <w:r w:rsidR="00EE4D3D">
          <w:rPr>
            <w:webHidden/>
          </w:rPr>
          <w:delText>31</w:delText>
        </w:r>
        <w:r>
          <w:rPr>
            <w:webHidden/>
          </w:rPr>
          <w:fldChar w:fldCharType="end"/>
        </w:r>
        <w:r w:rsidRPr="00BF2122">
          <w:rPr>
            <w:rStyle w:val="Hyperlink"/>
          </w:rPr>
          <w:fldChar w:fldCharType="end"/>
        </w:r>
      </w:del>
    </w:p>
    <w:p w14:paraId="5066D48D" w14:textId="77777777" w:rsidR="00E41CE0" w:rsidRDefault="00E41CE0">
      <w:pPr>
        <w:pStyle w:val="TOC2"/>
        <w:tabs>
          <w:tab w:val="left" w:pos="1440"/>
        </w:tabs>
        <w:rPr>
          <w:del w:id="455" w:author="BPA Staff" w:date="2024-07-30T15:54:00Z" w16du:dateUtc="2024-07-30T22:54:00Z"/>
        </w:rPr>
      </w:pPr>
      <w:del w:id="45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"_Toc299377005"</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4.1</w:delText>
        </w:r>
        <w:r>
          <w:tab/>
        </w:r>
        <w:r w:rsidRPr="00BF2122">
          <w:rPr>
            <w:rStyle w:val="Hyperlink"/>
          </w:rPr>
          <w:delText>Contract High Water Mark</w:delText>
        </w:r>
        <w:r>
          <w:rPr>
            <w:webHidden/>
          </w:rPr>
          <w:tab/>
        </w:r>
        <w:r>
          <w:rPr>
            <w:webHidden/>
          </w:rPr>
          <w:fldChar w:fldCharType="begin"/>
        </w:r>
        <w:r>
          <w:rPr>
            <w:webHidden/>
          </w:rPr>
          <w:delInstrText xml:space="preserve"> PAGEREF _Toc299377005 \h </w:delInstrText>
        </w:r>
        <w:r>
          <w:rPr>
            <w:webHidden/>
          </w:rPr>
        </w:r>
        <w:r>
          <w:rPr>
            <w:webHidden/>
          </w:rPr>
          <w:fldChar w:fldCharType="separate"/>
        </w:r>
        <w:r w:rsidR="00EE4D3D">
          <w:rPr>
            <w:webHidden/>
          </w:rPr>
          <w:delText>31</w:delText>
        </w:r>
        <w:r>
          <w:rPr>
            <w:webHidden/>
          </w:rPr>
          <w:fldChar w:fldCharType="end"/>
        </w:r>
        <w:r w:rsidRPr="00BF2122">
          <w:rPr>
            <w:rStyle w:val="Hyperlink"/>
          </w:rPr>
          <w:fldChar w:fldCharType="end"/>
        </w:r>
      </w:del>
    </w:p>
    <w:p w14:paraId="13F506B5" w14:textId="77777777" w:rsidR="00E41CE0" w:rsidRDefault="00E41CE0">
      <w:pPr>
        <w:pStyle w:val="TOC3"/>
        <w:rPr>
          <w:del w:id="457" w:author="BPA Staff" w:date="2024-07-30T15:54:00Z" w16du:dateUtc="2024-07-30T22:54:00Z"/>
          <w:iCs/>
        </w:rPr>
      </w:pPr>
      <w:del w:id="45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"_Toc299377006"</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4.1.1</w:delText>
        </w:r>
        <w:r>
          <w:rPr>
            <w:iCs/>
          </w:rPr>
          <w:tab/>
        </w:r>
        <w:r w:rsidRPr="00BF2122">
          <w:rPr>
            <w:rStyle w:val="Hyperlink"/>
          </w:rPr>
          <w:delText>Step 1: Determine Measured FY 2010 Load</w:delText>
        </w:r>
        <w:r>
          <w:rPr>
            <w:webHidden/>
          </w:rPr>
          <w:tab/>
        </w:r>
        <w:r>
          <w:rPr>
            <w:webHidden/>
          </w:rPr>
          <w:fldChar w:fldCharType="begin"/>
        </w:r>
        <w:r>
          <w:rPr>
            <w:webHidden/>
          </w:rPr>
          <w:delInstrText xml:space="preserve"> PAGEREF _Toc299377006 \h </w:delInstrText>
        </w:r>
        <w:r>
          <w:rPr>
            <w:webHidden/>
          </w:rPr>
        </w:r>
        <w:r>
          <w:rPr>
            <w:webHidden/>
          </w:rPr>
          <w:fldChar w:fldCharType="separate"/>
        </w:r>
        <w:r w:rsidR="00EE4D3D">
          <w:rPr>
            <w:webHidden/>
          </w:rPr>
          <w:delText>32</w:delText>
        </w:r>
        <w:r>
          <w:rPr>
            <w:webHidden/>
          </w:rPr>
          <w:fldChar w:fldCharType="end"/>
        </w:r>
        <w:r w:rsidRPr="00BF2122">
          <w:rPr>
            <w:rStyle w:val="Hyperlink"/>
          </w:rPr>
          <w:fldChar w:fldCharType="end"/>
        </w:r>
      </w:del>
    </w:p>
    <w:p w14:paraId="3A0F0D4B" w14:textId="77777777" w:rsidR="00E41CE0" w:rsidRDefault="00E41CE0">
      <w:pPr>
        <w:pStyle w:val="TOC3"/>
        <w:rPr>
          <w:del w:id="459" w:author="BPA Staff" w:date="2024-07-30T15:54:00Z" w16du:dateUtc="2024-07-30T22:54:00Z"/>
          <w:iCs/>
        </w:rPr>
      </w:pPr>
      <w:del w:id="46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"_Toc299377007"</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4.1.2</w:delText>
        </w:r>
        <w:r>
          <w:rPr>
            <w:iCs/>
          </w:rPr>
          <w:tab/>
        </w:r>
        <w:r w:rsidRPr="00BF2122">
          <w:rPr>
            <w:rStyle w:val="Hyperlink"/>
          </w:rPr>
          <w:delText>Step 2: Determine Existing Resources for CHWMs</w:delText>
        </w:r>
        <w:r>
          <w:rPr>
            <w:webHidden/>
          </w:rPr>
          <w:tab/>
        </w:r>
        <w:r>
          <w:rPr>
            <w:webHidden/>
          </w:rPr>
          <w:fldChar w:fldCharType="begin"/>
        </w:r>
        <w:r>
          <w:rPr>
            <w:webHidden/>
          </w:rPr>
          <w:delInstrText xml:space="preserve"> PAGEREF _Toc299377007 \h </w:delInstrText>
        </w:r>
        <w:r>
          <w:rPr>
            <w:webHidden/>
          </w:rPr>
        </w:r>
        <w:r>
          <w:rPr>
            <w:webHidden/>
          </w:rPr>
          <w:fldChar w:fldCharType="separate"/>
        </w:r>
        <w:r w:rsidR="00EE4D3D">
          <w:rPr>
            <w:webHidden/>
          </w:rPr>
          <w:delText>35</w:delText>
        </w:r>
        <w:r>
          <w:rPr>
            <w:webHidden/>
          </w:rPr>
          <w:fldChar w:fldCharType="end"/>
        </w:r>
        <w:r w:rsidRPr="00BF2122">
          <w:rPr>
            <w:rStyle w:val="Hyperlink"/>
          </w:rPr>
          <w:fldChar w:fldCharType="end"/>
        </w:r>
      </w:del>
    </w:p>
    <w:p w14:paraId="6E7DD148" w14:textId="77777777" w:rsidR="00E41CE0" w:rsidRDefault="00E41CE0">
      <w:pPr>
        <w:pStyle w:val="TOC3"/>
        <w:rPr>
          <w:del w:id="461" w:author="BPA Staff" w:date="2024-07-30T15:54:00Z" w16du:dateUtc="2024-07-30T22:54:00Z"/>
          <w:iCs/>
        </w:rPr>
      </w:pPr>
      <w:del w:id="462" w:author="BPA Staff" w:date="2024-07-30T15:54:00Z" w16du:dateUtc="2024-07-30T22:54:00Z">
        <w:r w:rsidRPr="00BF2122">
          <w:rPr>
            <w:rStyle w:val="Hyperlink"/>
          </w:rPr>
          <w:lastRenderedPageBreak/>
          <w:fldChar w:fldCharType="begin"/>
        </w:r>
        <w:r w:rsidRPr="00BF2122">
          <w:rPr>
            <w:rStyle w:val="Hyperlink"/>
          </w:rPr>
          <w:delInstrText xml:space="preserve"> </w:delInstrText>
        </w:r>
        <w:r>
          <w:delInstrText>HYPERLINK \l "_Toc299377008"</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4.1.3</w:delText>
        </w:r>
        <w:r>
          <w:rPr>
            <w:iCs/>
          </w:rPr>
          <w:tab/>
        </w:r>
        <w:r w:rsidRPr="00BF2122">
          <w:rPr>
            <w:rStyle w:val="Hyperlink"/>
          </w:rPr>
          <w:delText>Step 3: Establish Eligible Load</w:delText>
        </w:r>
        <w:r>
          <w:rPr>
            <w:webHidden/>
          </w:rPr>
          <w:tab/>
        </w:r>
        <w:r>
          <w:rPr>
            <w:webHidden/>
          </w:rPr>
          <w:fldChar w:fldCharType="begin"/>
        </w:r>
        <w:r>
          <w:rPr>
            <w:webHidden/>
          </w:rPr>
          <w:delInstrText xml:space="preserve"> PAGEREF _Toc299377008 \h </w:delInstrText>
        </w:r>
        <w:r>
          <w:rPr>
            <w:webHidden/>
          </w:rPr>
        </w:r>
        <w:r>
          <w:rPr>
            <w:webHidden/>
          </w:rPr>
          <w:fldChar w:fldCharType="separate"/>
        </w:r>
        <w:r w:rsidR="00EE4D3D">
          <w:rPr>
            <w:webHidden/>
          </w:rPr>
          <w:delText>36</w:delText>
        </w:r>
        <w:r>
          <w:rPr>
            <w:webHidden/>
          </w:rPr>
          <w:fldChar w:fldCharType="end"/>
        </w:r>
        <w:r w:rsidRPr="00BF2122">
          <w:rPr>
            <w:rStyle w:val="Hyperlink"/>
          </w:rPr>
          <w:fldChar w:fldCharType="end"/>
        </w:r>
      </w:del>
    </w:p>
    <w:p w14:paraId="6BD2AB98" w14:textId="77777777" w:rsidR="00E41CE0" w:rsidRDefault="00E41CE0">
      <w:pPr>
        <w:pStyle w:val="TOC3"/>
        <w:rPr>
          <w:del w:id="463" w:author="BPA Staff" w:date="2024-07-30T15:54:00Z" w16du:dateUtc="2024-07-30T22:54:00Z"/>
          <w:iCs/>
        </w:rPr>
      </w:pPr>
      <w:del w:id="46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"_Toc299377009"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4.1.4</w:delText>
        </w:r>
        <w:r>
          <w:rPr>
            <w:iCs/>
          </w:rPr>
          <w:tab/>
        </w:r>
        <w:r w:rsidRPr="00BF2122">
          <w:rPr>
            <w:rStyle w:val="Hyperlink"/>
          </w:rPr>
          <w:delText>Step 4: Conservation Adjustment</w:delText>
        </w:r>
        <w:r>
          <w:rPr>
            <w:webHidden/>
          </w:rPr>
          <w:tab/>
        </w:r>
        <w:r>
          <w:rPr>
            <w:webHidden/>
          </w:rPr>
          <w:fldChar w:fldCharType="begin"/>
        </w:r>
        <w:r>
          <w:rPr>
            <w:webHidden/>
          </w:rPr>
          <w:delInstrText xml:space="preserve"> PAGEREF _Toc299377009 \h </w:delInstrText>
        </w:r>
        <w:r>
          <w:rPr>
            <w:webHidden/>
          </w:rPr>
        </w:r>
        <w:r>
          <w:rPr>
            <w:webHidden/>
          </w:rPr>
          <w:fldChar w:fldCharType="separate"/>
        </w:r>
        <w:r w:rsidR="00EE4D3D">
          <w:rPr>
            <w:webHidden/>
          </w:rPr>
          <w:delText>40</w:delText>
        </w:r>
        <w:r>
          <w:rPr>
            <w:webHidden/>
          </w:rPr>
          <w:fldChar w:fldCharType="end"/>
        </w:r>
        <w:r w:rsidRPr="00BF2122">
          <w:rPr>
            <w:rStyle w:val="Hyperlink"/>
          </w:rPr>
          <w:fldChar w:fldCharType="end"/>
        </w:r>
      </w:del>
    </w:p>
    <w:p w14:paraId="0C0DCA8D" w14:textId="77777777" w:rsidR="00E41CE0" w:rsidRDefault="00E41CE0">
      <w:pPr>
        <w:pStyle w:val="TOC3"/>
        <w:rPr>
          <w:del w:id="465" w:author="BPA Staff" w:date="2024-07-30T15:54:00Z" w16du:dateUtc="2024-07-30T22:54:00Z"/>
          <w:iCs/>
        </w:rPr>
      </w:pPr>
      <w:del w:id="46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"_Toc299377010"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4.1.5</w:delText>
        </w:r>
        <w:r>
          <w:rPr>
            <w:iCs/>
          </w:rPr>
          <w:tab/>
        </w:r>
        <w:r w:rsidRPr="00BF2122">
          <w:rPr>
            <w:rStyle w:val="Hyperlink"/>
          </w:rPr>
          <w:delText>Step 5: Determine CHWM and Provisional CHWM Amount</w:delText>
        </w:r>
        <w:r>
          <w:rPr>
            <w:webHidden/>
          </w:rPr>
          <w:tab/>
        </w:r>
        <w:r>
          <w:rPr>
            <w:webHidden/>
          </w:rPr>
          <w:fldChar w:fldCharType="begin"/>
        </w:r>
        <w:r>
          <w:rPr>
            <w:webHidden/>
          </w:rPr>
          <w:delInstrText xml:space="preserve"> PAGEREF _Toc299377010 \h </w:delInstrText>
        </w:r>
        <w:r>
          <w:rPr>
            <w:webHidden/>
          </w:rPr>
        </w:r>
        <w:r>
          <w:rPr>
            <w:webHidden/>
          </w:rPr>
          <w:fldChar w:fldCharType="separate"/>
        </w:r>
        <w:r w:rsidR="00EE4D3D">
          <w:rPr>
            <w:webHidden/>
          </w:rPr>
          <w:delText>41</w:delText>
        </w:r>
        <w:r>
          <w:rPr>
            <w:webHidden/>
          </w:rPr>
          <w:fldChar w:fldCharType="end"/>
        </w:r>
        <w:r w:rsidRPr="00BF2122">
          <w:rPr>
            <w:rStyle w:val="Hyperlink"/>
          </w:rPr>
          <w:fldChar w:fldCharType="end"/>
        </w:r>
      </w:del>
    </w:p>
    <w:p w14:paraId="08203F18" w14:textId="77777777" w:rsidR="00E41CE0" w:rsidRDefault="00E41CE0">
      <w:pPr>
        <w:pStyle w:val="TOC3"/>
        <w:rPr>
          <w:del w:id="467" w:author="BPA Staff" w:date="2024-07-30T15:54:00Z" w16du:dateUtc="2024-07-30T22:54:00Z"/>
          <w:iCs/>
        </w:rPr>
      </w:pPr>
      <w:del w:id="46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"_Toc299377011"</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4.1.6</w:delText>
        </w:r>
        <w:r>
          <w:rPr>
            <w:iCs/>
          </w:rPr>
          <w:tab/>
        </w:r>
        <w:r w:rsidRPr="00BF2122">
          <w:rPr>
            <w:rStyle w:val="Hyperlink"/>
          </w:rPr>
          <w:delText>CHWM for New Publics</w:delText>
        </w:r>
        <w:r>
          <w:rPr>
            <w:webHidden/>
          </w:rPr>
          <w:tab/>
        </w:r>
        <w:r>
          <w:rPr>
            <w:webHidden/>
          </w:rPr>
          <w:fldChar w:fldCharType="begin"/>
        </w:r>
        <w:r>
          <w:rPr>
            <w:webHidden/>
          </w:rPr>
          <w:delInstrText xml:space="preserve"> PAGEREF _Toc299377011 \h </w:delInstrText>
        </w:r>
        <w:r>
          <w:rPr>
            <w:webHidden/>
          </w:rPr>
        </w:r>
        <w:r>
          <w:rPr>
            <w:webHidden/>
          </w:rPr>
          <w:fldChar w:fldCharType="separate"/>
        </w:r>
        <w:r w:rsidR="00EE4D3D">
          <w:rPr>
            <w:webHidden/>
          </w:rPr>
          <w:delText>42</w:delText>
        </w:r>
        <w:r>
          <w:rPr>
            <w:webHidden/>
          </w:rPr>
          <w:fldChar w:fldCharType="end"/>
        </w:r>
        <w:r w:rsidRPr="00BF2122">
          <w:rPr>
            <w:rStyle w:val="Hyperlink"/>
          </w:rPr>
          <w:fldChar w:fldCharType="end"/>
        </w:r>
      </w:del>
    </w:p>
    <w:p w14:paraId="58213437" w14:textId="77777777" w:rsidR="00E41CE0" w:rsidRDefault="00E41CE0">
      <w:pPr>
        <w:pStyle w:val="TOC3"/>
        <w:rPr>
          <w:del w:id="469" w:author="BPA Staff" w:date="2024-07-30T15:54:00Z" w16du:dateUtc="2024-07-30T22:54:00Z"/>
          <w:iCs/>
        </w:rPr>
      </w:pPr>
      <w:del w:id="47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"_Toc299377012"</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4.1.7</w:delText>
        </w:r>
        <w:r>
          <w:rPr>
            <w:iCs/>
          </w:rPr>
          <w:tab/>
        </w:r>
        <w:r w:rsidRPr="00BF2122">
          <w:rPr>
            <w:rStyle w:val="Hyperlink"/>
          </w:rPr>
          <w:delText>Calculating CHWM for a Joint Operating Entity (JOE)</w:delText>
        </w:r>
        <w:r>
          <w:rPr>
            <w:webHidden/>
          </w:rPr>
          <w:tab/>
        </w:r>
        <w:r>
          <w:rPr>
            <w:webHidden/>
          </w:rPr>
          <w:fldChar w:fldCharType="begin"/>
        </w:r>
        <w:r>
          <w:rPr>
            <w:webHidden/>
          </w:rPr>
          <w:delInstrText xml:space="preserve"> PAGEREF _Toc299377012 \h </w:delInstrText>
        </w:r>
        <w:r>
          <w:rPr>
            <w:webHidden/>
          </w:rPr>
        </w:r>
        <w:r>
          <w:rPr>
            <w:webHidden/>
          </w:rPr>
          <w:fldChar w:fldCharType="separate"/>
        </w:r>
        <w:r w:rsidR="00EE4D3D">
          <w:rPr>
            <w:webHidden/>
          </w:rPr>
          <w:delText>48</w:delText>
        </w:r>
        <w:r>
          <w:rPr>
            <w:webHidden/>
          </w:rPr>
          <w:fldChar w:fldCharType="end"/>
        </w:r>
        <w:r w:rsidRPr="00BF2122">
          <w:rPr>
            <w:rStyle w:val="Hyperlink"/>
          </w:rPr>
          <w:fldChar w:fldCharType="end"/>
        </w:r>
      </w:del>
    </w:p>
    <w:p w14:paraId="0CDCFA2D" w14:textId="77777777" w:rsidR="00E41CE0" w:rsidRDefault="00E41CE0">
      <w:pPr>
        <w:pStyle w:val="TOC3"/>
        <w:rPr>
          <w:del w:id="471" w:author="BPA Staff" w:date="2024-07-30T15:54:00Z" w16du:dateUtc="2024-07-30T22:54:00Z"/>
          <w:iCs/>
        </w:rPr>
      </w:pPr>
      <w:del w:id="47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"_Toc299377013"</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4.1.8</w:delText>
        </w:r>
        <w:r>
          <w:rPr>
            <w:iCs/>
          </w:rPr>
          <w:tab/>
        </w:r>
        <w:r w:rsidRPr="00BF2122">
          <w:rPr>
            <w:rStyle w:val="Hyperlink"/>
          </w:rPr>
          <w:delText>Retention of Provisional CHWM Amounts</w:delText>
        </w:r>
        <w:r>
          <w:rPr>
            <w:webHidden/>
          </w:rPr>
          <w:tab/>
        </w:r>
        <w:r>
          <w:rPr>
            <w:webHidden/>
          </w:rPr>
          <w:fldChar w:fldCharType="begin"/>
        </w:r>
        <w:r>
          <w:rPr>
            <w:webHidden/>
          </w:rPr>
          <w:delInstrText xml:space="preserve"> PAGEREF _Toc299377013 \h </w:delInstrText>
        </w:r>
        <w:r>
          <w:rPr>
            <w:webHidden/>
          </w:rPr>
        </w:r>
        <w:r>
          <w:rPr>
            <w:webHidden/>
          </w:rPr>
          <w:fldChar w:fldCharType="separate"/>
        </w:r>
        <w:r w:rsidR="00EE4D3D">
          <w:rPr>
            <w:webHidden/>
          </w:rPr>
          <w:delText>48</w:delText>
        </w:r>
        <w:r>
          <w:rPr>
            <w:webHidden/>
          </w:rPr>
          <w:fldChar w:fldCharType="end"/>
        </w:r>
        <w:r w:rsidRPr="00BF2122">
          <w:rPr>
            <w:rStyle w:val="Hyperlink"/>
          </w:rPr>
          <w:fldChar w:fldCharType="end"/>
        </w:r>
      </w:del>
    </w:p>
    <w:p w14:paraId="14763BCF" w14:textId="77777777" w:rsidR="00E41CE0" w:rsidRDefault="00E41CE0">
      <w:pPr>
        <w:pStyle w:val="TOC3"/>
        <w:rPr>
          <w:del w:id="473" w:author="BPA Staff" w:date="2024-07-30T15:54:00Z" w16du:dateUtc="2024-07-30T22:54:00Z"/>
          <w:iCs/>
        </w:rPr>
      </w:pPr>
      <w:del w:id="47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"_Toc299377014"</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4.1.9</w:delText>
        </w:r>
        <w:r>
          <w:rPr>
            <w:iCs/>
          </w:rPr>
          <w:tab/>
        </w:r>
        <w:r w:rsidRPr="00BF2122">
          <w:rPr>
            <w:rStyle w:val="Hyperlink"/>
          </w:rPr>
          <w:delText>Adjusting CHWMs and CDQs for Removal of Provisional CHWM Amounts</w:delText>
        </w:r>
        <w:r>
          <w:rPr>
            <w:webHidden/>
          </w:rPr>
          <w:tab/>
        </w:r>
        <w:r>
          <w:rPr>
            <w:webHidden/>
          </w:rPr>
          <w:fldChar w:fldCharType="begin"/>
        </w:r>
        <w:r>
          <w:rPr>
            <w:webHidden/>
          </w:rPr>
          <w:delInstrText xml:space="preserve"> PAGEREF _Toc299377014 \h </w:delInstrText>
        </w:r>
        <w:r>
          <w:rPr>
            <w:webHidden/>
          </w:rPr>
        </w:r>
        <w:r>
          <w:rPr>
            <w:webHidden/>
          </w:rPr>
          <w:fldChar w:fldCharType="separate"/>
        </w:r>
        <w:r w:rsidR="00EE4D3D">
          <w:rPr>
            <w:webHidden/>
          </w:rPr>
          <w:delText>49</w:delText>
        </w:r>
        <w:r>
          <w:rPr>
            <w:webHidden/>
          </w:rPr>
          <w:fldChar w:fldCharType="end"/>
        </w:r>
        <w:r w:rsidRPr="00BF2122">
          <w:rPr>
            <w:rStyle w:val="Hyperlink"/>
          </w:rPr>
          <w:fldChar w:fldCharType="end"/>
        </w:r>
      </w:del>
    </w:p>
    <w:p w14:paraId="16E1352A" w14:textId="77777777" w:rsidR="00E41CE0" w:rsidRDefault="00E41CE0">
      <w:pPr>
        <w:pStyle w:val="TOC3"/>
        <w:rPr>
          <w:del w:id="475" w:author="BPA Staff" w:date="2024-07-30T15:54:00Z" w16du:dateUtc="2024-07-30T22:54:00Z"/>
          <w:iCs/>
        </w:rPr>
      </w:pPr>
      <w:del w:id="47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"_Toc299377015"</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4.1.10</w:delText>
        </w:r>
        <w:r>
          <w:rPr>
            <w:iCs/>
          </w:rPr>
          <w:tab/>
        </w:r>
        <w:r w:rsidRPr="00BF2122">
          <w:rPr>
            <w:rStyle w:val="Hyperlink"/>
          </w:rPr>
          <w:delText>Billing Adjustments for Reduced CHWMs</w:delText>
        </w:r>
        <w:r>
          <w:rPr>
            <w:webHidden/>
          </w:rPr>
          <w:tab/>
        </w:r>
        <w:r>
          <w:rPr>
            <w:webHidden/>
          </w:rPr>
          <w:fldChar w:fldCharType="begin"/>
        </w:r>
        <w:r>
          <w:rPr>
            <w:webHidden/>
          </w:rPr>
          <w:delInstrText xml:space="preserve"> PAGEREF _Toc299377015 \h </w:delInstrText>
        </w:r>
        <w:r>
          <w:rPr>
            <w:webHidden/>
          </w:rPr>
        </w:r>
        <w:r>
          <w:rPr>
            <w:webHidden/>
          </w:rPr>
          <w:fldChar w:fldCharType="separate"/>
        </w:r>
        <w:r w:rsidR="00EE4D3D">
          <w:rPr>
            <w:webHidden/>
          </w:rPr>
          <w:delText>50</w:delText>
        </w:r>
        <w:r>
          <w:rPr>
            <w:webHidden/>
          </w:rPr>
          <w:fldChar w:fldCharType="end"/>
        </w:r>
        <w:r w:rsidRPr="00BF2122">
          <w:rPr>
            <w:rStyle w:val="Hyperlink"/>
          </w:rPr>
          <w:fldChar w:fldCharType="end"/>
        </w:r>
      </w:del>
    </w:p>
    <w:p w14:paraId="58C1523D" w14:textId="77777777" w:rsidR="00E41CE0" w:rsidRDefault="00E41CE0">
      <w:pPr>
        <w:pStyle w:val="TOC2"/>
        <w:tabs>
          <w:tab w:val="left" w:pos="1440"/>
        </w:tabs>
        <w:rPr>
          <w:del w:id="477" w:author="BPA Staff" w:date="2024-07-30T15:54:00Z" w16du:dateUtc="2024-07-30T22:54:00Z"/>
        </w:rPr>
      </w:pPr>
      <w:del w:id="47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"_Toc299377016"</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4.2</w:delText>
        </w:r>
        <w:r>
          <w:tab/>
        </w:r>
        <w:r w:rsidRPr="00BF2122">
          <w:rPr>
            <w:rStyle w:val="Hyperlink"/>
          </w:rPr>
          <w:delText>Rate Period High Water Mark</w:delText>
        </w:r>
        <w:r>
          <w:rPr>
            <w:webHidden/>
          </w:rPr>
          <w:tab/>
        </w:r>
        <w:r>
          <w:rPr>
            <w:webHidden/>
          </w:rPr>
          <w:fldChar w:fldCharType="begin"/>
        </w:r>
        <w:r>
          <w:rPr>
            <w:webHidden/>
          </w:rPr>
          <w:delInstrText xml:space="preserve"> PAGEREF _Toc299377016 \h </w:delInstrText>
        </w:r>
        <w:r>
          <w:rPr>
            <w:webHidden/>
          </w:rPr>
        </w:r>
        <w:r>
          <w:rPr>
            <w:webHidden/>
          </w:rPr>
          <w:fldChar w:fldCharType="separate"/>
        </w:r>
        <w:r w:rsidR="00EE4D3D">
          <w:rPr>
            <w:webHidden/>
          </w:rPr>
          <w:delText>51</w:delText>
        </w:r>
        <w:r>
          <w:rPr>
            <w:webHidden/>
          </w:rPr>
          <w:fldChar w:fldCharType="end"/>
        </w:r>
        <w:r w:rsidRPr="00BF2122">
          <w:rPr>
            <w:rStyle w:val="Hyperlink"/>
          </w:rPr>
          <w:fldChar w:fldCharType="end"/>
        </w:r>
      </w:del>
    </w:p>
    <w:p w14:paraId="0B7CE107" w14:textId="77777777" w:rsidR="00E41CE0" w:rsidRDefault="00E41CE0">
      <w:pPr>
        <w:pStyle w:val="TOC3"/>
        <w:rPr>
          <w:del w:id="479" w:author="BPA Staff" w:date="2024-07-30T15:54:00Z" w16du:dateUtc="2024-07-30T22:54:00Z"/>
          <w:iCs/>
        </w:rPr>
      </w:pPr>
      <w:del w:id="48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"_Toc299377017"</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4.2.1</w:delText>
        </w:r>
        <w:r>
          <w:rPr>
            <w:iCs/>
          </w:rPr>
          <w:tab/>
        </w:r>
        <w:r w:rsidRPr="00BF2122">
          <w:rPr>
            <w:rStyle w:val="Hyperlink"/>
          </w:rPr>
          <w:delText>RHWM Calculation</w:delText>
        </w:r>
        <w:r>
          <w:rPr>
            <w:webHidden/>
          </w:rPr>
          <w:tab/>
        </w:r>
        <w:r>
          <w:rPr>
            <w:webHidden/>
          </w:rPr>
          <w:fldChar w:fldCharType="begin"/>
        </w:r>
        <w:r>
          <w:rPr>
            <w:webHidden/>
          </w:rPr>
          <w:delInstrText xml:space="preserve"> PAGEREF _Toc299377017 \h </w:delInstrText>
        </w:r>
        <w:r>
          <w:rPr>
            <w:webHidden/>
          </w:rPr>
        </w:r>
        <w:r>
          <w:rPr>
            <w:webHidden/>
          </w:rPr>
          <w:fldChar w:fldCharType="separate"/>
        </w:r>
        <w:r w:rsidR="00EE4D3D">
          <w:rPr>
            <w:webHidden/>
          </w:rPr>
          <w:delText>52</w:delText>
        </w:r>
        <w:r>
          <w:rPr>
            <w:webHidden/>
          </w:rPr>
          <w:fldChar w:fldCharType="end"/>
        </w:r>
        <w:r w:rsidRPr="00BF2122">
          <w:rPr>
            <w:rStyle w:val="Hyperlink"/>
          </w:rPr>
          <w:fldChar w:fldCharType="end"/>
        </w:r>
      </w:del>
    </w:p>
    <w:p w14:paraId="50D18E7A" w14:textId="77777777" w:rsidR="00E41CE0" w:rsidRDefault="00E41CE0">
      <w:pPr>
        <w:pStyle w:val="TOC3"/>
        <w:rPr>
          <w:del w:id="481" w:author="BPA Staff" w:date="2024-07-30T15:54:00Z" w16du:dateUtc="2024-07-30T22:54:00Z"/>
          <w:iCs/>
        </w:rPr>
      </w:pPr>
      <w:del w:id="48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"_Toc299377018"</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4.2.2</w:delText>
        </w:r>
        <w:r>
          <w:rPr>
            <w:iCs/>
          </w:rPr>
          <w:tab/>
        </w:r>
        <w:r w:rsidRPr="00BF2122">
          <w:rPr>
            <w:rStyle w:val="Hyperlink"/>
          </w:rPr>
          <w:delText>RHWM Timing and Transparency</w:delText>
        </w:r>
        <w:r>
          <w:rPr>
            <w:webHidden/>
          </w:rPr>
          <w:tab/>
        </w:r>
        <w:r>
          <w:rPr>
            <w:webHidden/>
          </w:rPr>
          <w:fldChar w:fldCharType="begin"/>
        </w:r>
        <w:r>
          <w:rPr>
            <w:webHidden/>
          </w:rPr>
          <w:delInstrText xml:space="preserve"> PAGEREF _Toc299377018 \h </w:delInstrText>
        </w:r>
        <w:r>
          <w:rPr>
            <w:webHidden/>
          </w:rPr>
        </w:r>
        <w:r>
          <w:rPr>
            <w:webHidden/>
          </w:rPr>
          <w:fldChar w:fldCharType="separate"/>
        </w:r>
        <w:r w:rsidR="00EE4D3D">
          <w:rPr>
            <w:webHidden/>
          </w:rPr>
          <w:delText>53</w:delText>
        </w:r>
        <w:r>
          <w:rPr>
            <w:webHidden/>
          </w:rPr>
          <w:fldChar w:fldCharType="end"/>
        </w:r>
        <w:r w:rsidRPr="00BF2122">
          <w:rPr>
            <w:rStyle w:val="Hyperlink"/>
          </w:rPr>
          <w:fldChar w:fldCharType="end"/>
        </w:r>
      </w:del>
    </w:p>
    <w:p w14:paraId="1253BC5C" w14:textId="77777777" w:rsidR="00E41CE0" w:rsidRDefault="00E41CE0">
      <w:pPr>
        <w:pStyle w:val="TOC2"/>
        <w:tabs>
          <w:tab w:val="left" w:pos="1440"/>
        </w:tabs>
        <w:rPr>
          <w:del w:id="483" w:author="BPA Staff" w:date="2024-07-30T15:54:00Z" w16du:dateUtc="2024-07-30T22:54:00Z"/>
        </w:rPr>
      </w:pPr>
      <w:del w:id="48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"_Toc299377019"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4.3</w:delText>
        </w:r>
        <w:r>
          <w:tab/>
        </w:r>
        <w:r w:rsidRPr="00BF2122">
          <w:rPr>
            <w:rStyle w:val="Hyperlink"/>
          </w:rPr>
          <w:delText>Determination of Above-RHWM Loads</w:delText>
        </w:r>
        <w:r>
          <w:rPr>
            <w:webHidden/>
          </w:rPr>
          <w:tab/>
        </w:r>
        <w:r>
          <w:rPr>
            <w:webHidden/>
          </w:rPr>
          <w:fldChar w:fldCharType="begin"/>
        </w:r>
        <w:r>
          <w:rPr>
            <w:webHidden/>
          </w:rPr>
          <w:delInstrText xml:space="preserve"> PAGEREF _Toc299377019 \h </w:delInstrText>
        </w:r>
        <w:r>
          <w:rPr>
            <w:webHidden/>
          </w:rPr>
        </w:r>
        <w:r>
          <w:rPr>
            <w:webHidden/>
          </w:rPr>
          <w:fldChar w:fldCharType="separate"/>
        </w:r>
        <w:r w:rsidR="00EE4D3D">
          <w:rPr>
            <w:webHidden/>
          </w:rPr>
          <w:delText>53</w:delText>
        </w:r>
        <w:r>
          <w:rPr>
            <w:webHidden/>
          </w:rPr>
          <w:fldChar w:fldCharType="end"/>
        </w:r>
        <w:r w:rsidRPr="00BF2122">
          <w:rPr>
            <w:rStyle w:val="Hyperlink"/>
          </w:rPr>
          <w:fldChar w:fldCharType="end"/>
        </w:r>
      </w:del>
    </w:p>
    <w:p w14:paraId="316DC753" w14:textId="77777777" w:rsidR="00E41CE0" w:rsidRDefault="00E41CE0">
      <w:pPr>
        <w:pStyle w:val="TOC3"/>
        <w:rPr>
          <w:del w:id="485" w:author="BPA Staff" w:date="2024-07-30T15:54:00Z" w16du:dateUtc="2024-07-30T22:54:00Z"/>
          <w:iCs/>
        </w:rPr>
      </w:pPr>
      <w:del w:id="48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"_Toc299377020"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4.3.1</w:delText>
        </w:r>
        <w:r>
          <w:rPr>
            <w:iCs/>
          </w:rPr>
          <w:tab/>
        </w:r>
        <w:r w:rsidRPr="00BF2122">
          <w:rPr>
            <w:rStyle w:val="Hyperlink"/>
          </w:rPr>
          <w:delText>Election of How Above-RHWM Load Will Be Served</w:delText>
        </w:r>
        <w:r>
          <w:rPr>
            <w:webHidden/>
          </w:rPr>
          <w:tab/>
        </w:r>
        <w:r>
          <w:rPr>
            <w:webHidden/>
          </w:rPr>
          <w:fldChar w:fldCharType="begin"/>
        </w:r>
        <w:r>
          <w:rPr>
            <w:webHidden/>
          </w:rPr>
          <w:delInstrText xml:space="preserve"> PAGEREF _Toc299377020 \h </w:delInstrText>
        </w:r>
        <w:r>
          <w:rPr>
            <w:webHidden/>
          </w:rPr>
        </w:r>
        <w:r>
          <w:rPr>
            <w:webHidden/>
          </w:rPr>
          <w:fldChar w:fldCharType="separate"/>
        </w:r>
        <w:r w:rsidR="00EE4D3D">
          <w:rPr>
            <w:webHidden/>
          </w:rPr>
          <w:delText>54</w:delText>
        </w:r>
        <w:r>
          <w:rPr>
            <w:webHidden/>
          </w:rPr>
          <w:fldChar w:fldCharType="end"/>
        </w:r>
        <w:r w:rsidRPr="00BF2122">
          <w:rPr>
            <w:rStyle w:val="Hyperlink"/>
          </w:rPr>
          <w:fldChar w:fldCharType="end"/>
        </w:r>
      </w:del>
    </w:p>
    <w:p w14:paraId="5B8493F1" w14:textId="77777777" w:rsidR="00E41CE0" w:rsidRDefault="00E41CE0">
      <w:pPr>
        <w:pStyle w:val="TOC3"/>
        <w:rPr>
          <w:del w:id="487" w:author="BPA Staff" w:date="2024-07-30T15:54:00Z" w16du:dateUtc="2024-07-30T22:54:00Z"/>
          <w:iCs/>
        </w:rPr>
      </w:pPr>
      <w:del w:id="48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"_Toc299377021"</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4.3.2</w:delText>
        </w:r>
        <w:r>
          <w:rPr>
            <w:iCs/>
          </w:rPr>
          <w:tab/>
        </w:r>
        <w:r w:rsidRPr="00BF2122">
          <w:rPr>
            <w:rStyle w:val="Hyperlink"/>
          </w:rPr>
          <w:delText>Transition Period (FY 2012-2014)</w:delText>
        </w:r>
        <w:r>
          <w:rPr>
            <w:webHidden/>
          </w:rPr>
          <w:tab/>
        </w:r>
        <w:r>
          <w:rPr>
            <w:webHidden/>
          </w:rPr>
          <w:fldChar w:fldCharType="begin"/>
        </w:r>
        <w:r>
          <w:rPr>
            <w:webHidden/>
          </w:rPr>
          <w:delInstrText xml:space="preserve"> PAGEREF _Toc299377021 \h </w:delInstrText>
        </w:r>
        <w:r>
          <w:rPr>
            <w:webHidden/>
          </w:rPr>
        </w:r>
        <w:r>
          <w:rPr>
            <w:webHidden/>
          </w:rPr>
          <w:fldChar w:fldCharType="separate"/>
        </w:r>
        <w:r w:rsidR="00EE4D3D">
          <w:rPr>
            <w:webHidden/>
          </w:rPr>
          <w:delText>54</w:delText>
        </w:r>
        <w:r>
          <w:rPr>
            <w:webHidden/>
          </w:rPr>
          <w:fldChar w:fldCharType="end"/>
        </w:r>
        <w:r w:rsidRPr="00BF2122">
          <w:rPr>
            <w:rStyle w:val="Hyperlink"/>
          </w:rPr>
          <w:fldChar w:fldCharType="end"/>
        </w:r>
      </w:del>
    </w:p>
    <w:p w14:paraId="082C67C2" w14:textId="77777777" w:rsidR="00E41CE0" w:rsidRDefault="00E41CE0">
      <w:pPr>
        <w:pStyle w:val="TOC1"/>
        <w:rPr>
          <w:del w:id="489" w:author="BPA Staff" w:date="2024-07-30T15:54:00Z" w16du:dateUtc="2024-07-30T22:54:00Z"/>
          <w:b/>
          <w:bCs/>
        </w:rPr>
      </w:pPr>
      <w:del w:id="49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"_Toc299377022"</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w:delText>
        </w:r>
        <w:r>
          <w:rPr>
            <w:b/>
            <w:bCs/>
          </w:rPr>
          <w:tab/>
        </w:r>
        <w:r w:rsidRPr="00BF2122">
          <w:rPr>
            <w:rStyle w:val="Hyperlink"/>
          </w:rPr>
          <w:delText>Tier 1 Rate Design</w:delText>
        </w:r>
        <w:r>
          <w:rPr>
            <w:webHidden/>
          </w:rPr>
          <w:tab/>
        </w:r>
        <w:r>
          <w:rPr>
            <w:webHidden/>
          </w:rPr>
          <w:fldChar w:fldCharType="begin"/>
        </w:r>
        <w:r>
          <w:rPr>
            <w:webHidden/>
          </w:rPr>
          <w:delInstrText xml:space="preserve"> PAGEREF _Toc299377022 \h </w:delInstrText>
        </w:r>
        <w:r>
          <w:rPr>
            <w:webHidden/>
          </w:rPr>
        </w:r>
        <w:r>
          <w:rPr>
            <w:webHidden/>
          </w:rPr>
          <w:fldChar w:fldCharType="separate"/>
        </w:r>
        <w:r w:rsidR="00EE4D3D">
          <w:rPr>
            <w:webHidden/>
          </w:rPr>
          <w:delText>57</w:delText>
        </w:r>
        <w:r>
          <w:rPr>
            <w:webHidden/>
          </w:rPr>
          <w:fldChar w:fldCharType="end"/>
        </w:r>
        <w:r w:rsidRPr="00BF2122">
          <w:rPr>
            <w:rStyle w:val="Hyperlink"/>
          </w:rPr>
          <w:fldChar w:fldCharType="end"/>
        </w:r>
      </w:del>
    </w:p>
    <w:p w14:paraId="2A9543D6" w14:textId="77777777" w:rsidR="00E41CE0" w:rsidRDefault="00E41CE0">
      <w:pPr>
        <w:pStyle w:val="TOC2"/>
        <w:tabs>
          <w:tab w:val="left" w:pos="1440"/>
        </w:tabs>
        <w:rPr>
          <w:del w:id="491" w:author="BPA Staff" w:date="2024-07-30T15:54:00Z" w16du:dateUtc="2024-07-30T22:54:00Z"/>
        </w:rPr>
      </w:pPr>
      <w:del w:id="49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"_Toc299377023"</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5.1</w:delText>
        </w:r>
        <w:r>
          <w:tab/>
        </w:r>
        <w:r w:rsidRPr="00BF2122">
          <w:rPr>
            <w:rStyle w:val="Hyperlink"/>
          </w:rPr>
          <w:delText>Customer Charges</w:delText>
        </w:r>
        <w:r>
          <w:rPr>
            <w:webHidden/>
          </w:rPr>
          <w:tab/>
        </w:r>
        <w:r>
          <w:rPr>
            <w:webHidden/>
          </w:rPr>
          <w:fldChar w:fldCharType="begin"/>
        </w:r>
        <w:r>
          <w:rPr>
            <w:webHidden/>
          </w:rPr>
          <w:delInstrText xml:space="preserve"> PAGEREF _Toc299377023 \h </w:delInstrText>
        </w:r>
        <w:r>
          <w:rPr>
            <w:webHidden/>
          </w:rPr>
        </w:r>
        <w:r>
          <w:rPr>
            <w:webHidden/>
          </w:rPr>
          <w:fldChar w:fldCharType="separate"/>
        </w:r>
        <w:r w:rsidR="00EE4D3D">
          <w:rPr>
            <w:webHidden/>
          </w:rPr>
          <w:delText>57</w:delText>
        </w:r>
        <w:r>
          <w:rPr>
            <w:webHidden/>
          </w:rPr>
          <w:fldChar w:fldCharType="end"/>
        </w:r>
        <w:r w:rsidRPr="00BF2122">
          <w:rPr>
            <w:rStyle w:val="Hyperlink"/>
          </w:rPr>
          <w:fldChar w:fldCharType="end"/>
        </w:r>
      </w:del>
    </w:p>
    <w:p w14:paraId="3B5831B9" w14:textId="77777777" w:rsidR="00E41CE0" w:rsidRDefault="00E41CE0">
      <w:pPr>
        <w:pStyle w:val="TOC3"/>
        <w:rPr>
          <w:del w:id="493" w:author="BPA Staff" w:date="2024-07-30T15:54:00Z" w16du:dateUtc="2024-07-30T22:54:00Z"/>
          <w:iCs/>
        </w:rPr>
      </w:pPr>
      <w:del w:id="49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"_Toc299377024"</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5.1.1</w:delText>
        </w:r>
        <w:r>
          <w:rPr>
            <w:iCs/>
          </w:rPr>
          <w:tab/>
        </w:r>
        <w:r w:rsidRPr="00BF2122">
          <w:rPr>
            <w:rStyle w:val="Hyperlink"/>
          </w:rPr>
          <w:delText>Customer Charge Billing Determinants – Tier 1 Cost Allocator (TOCA)</w:delText>
        </w:r>
        <w:r>
          <w:rPr>
            <w:webHidden/>
          </w:rPr>
          <w:tab/>
        </w:r>
        <w:r>
          <w:rPr>
            <w:webHidden/>
          </w:rPr>
          <w:fldChar w:fldCharType="begin"/>
        </w:r>
        <w:r>
          <w:rPr>
            <w:webHidden/>
          </w:rPr>
          <w:delInstrText xml:space="preserve"> PAGEREF _Toc299377024 \h </w:delInstrText>
        </w:r>
        <w:r>
          <w:rPr>
            <w:webHidden/>
          </w:rPr>
        </w:r>
        <w:r>
          <w:rPr>
            <w:webHidden/>
          </w:rPr>
          <w:fldChar w:fldCharType="separate"/>
        </w:r>
        <w:r w:rsidR="00EE4D3D">
          <w:rPr>
            <w:webHidden/>
          </w:rPr>
          <w:delText>57</w:delText>
        </w:r>
        <w:r>
          <w:rPr>
            <w:webHidden/>
          </w:rPr>
          <w:fldChar w:fldCharType="end"/>
        </w:r>
        <w:r w:rsidRPr="00BF2122">
          <w:rPr>
            <w:rStyle w:val="Hyperlink"/>
          </w:rPr>
          <w:fldChar w:fldCharType="end"/>
        </w:r>
      </w:del>
    </w:p>
    <w:p w14:paraId="41785CE6" w14:textId="77777777" w:rsidR="00E41CE0" w:rsidRDefault="00E41CE0">
      <w:pPr>
        <w:pStyle w:val="TOC3"/>
        <w:rPr>
          <w:del w:id="495" w:author="BPA Staff" w:date="2024-07-30T15:54:00Z" w16du:dateUtc="2024-07-30T22:54:00Z"/>
          <w:iCs/>
        </w:rPr>
      </w:pPr>
      <w:del w:id="49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"_Toc299377025"</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5.1.2</w:delText>
        </w:r>
        <w:r>
          <w:rPr>
            <w:iCs/>
          </w:rPr>
          <w:tab/>
        </w:r>
        <w:r w:rsidRPr="00BF2122">
          <w:rPr>
            <w:rStyle w:val="Hyperlink"/>
          </w:rPr>
          <w:delText>Non-Slice TOCA</w:delText>
        </w:r>
        <w:r>
          <w:rPr>
            <w:webHidden/>
          </w:rPr>
          <w:tab/>
        </w:r>
        <w:r>
          <w:rPr>
            <w:webHidden/>
          </w:rPr>
          <w:fldChar w:fldCharType="begin"/>
        </w:r>
        <w:r>
          <w:rPr>
            <w:webHidden/>
          </w:rPr>
          <w:delInstrText xml:space="preserve"> PAGEREF _Toc299377025 \h </w:delInstrText>
        </w:r>
        <w:r>
          <w:rPr>
            <w:webHidden/>
          </w:rPr>
        </w:r>
        <w:r>
          <w:rPr>
            <w:webHidden/>
          </w:rPr>
          <w:fldChar w:fldCharType="separate"/>
        </w:r>
        <w:r w:rsidR="00EE4D3D">
          <w:rPr>
            <w:webHidden/>
          </w:rPr>
          <w:delText>59</w:delText>
        </w:r>
        <w:r>
          <w:rPr>
            <w:webHidden/>
          </w:rPr>
          <w:fldChar w:fldCharType="end"/>
        </w:r>
        <w:r w:rsidRPr="00BF2122">
          <w:rPr>
            <w:rStyle w:val="Hyperlink"/>
          </w:rPr>
          <w:fldChar w:fldCharType="end"/>
        </w:r>
      </w:del>
    </w:p>
    <w:p w14:paraId="4190C377" w14:textId="77777777" w:rsidR="00E41CE0" w:rsidRDefault="00E41CE0">
      <w:pPr>
        <w:pStyle w:val="TOC3"/>
        <w:rPr>
          <w:del w:id="497" w:author="BPA Staff" w:date="2024-07-30T15:54:00Z" w16du:dateUtc="2024-07-30T22:54:00Z"/>
          <w:iCs/>
        </w:rPr>
      </w:pPr>
      <w:del w:id="49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"_Toc299377026"</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5.1.3</w:delText>
        </w:r>
        <w:r>
          <w:rPr>
            <w:iCs/>
          </w:rPr>
          <w:tab/>
        </w:r>
        <w:r w:rsidRPr="00BF2122">
          <w:rPr>
            <w:rStyle w:val="Hyperlink"/>
          </w:rPr>
          <w:delText>Composite Customer Rate</w:delText>
        </w:r>
        <w:r>
          <w:rPr>
            <w:webHidden/>
          </w:rPr>
          <w:tab/>
        </w:r>
        <w:r>
          <w:rPr>
            <w:webHidden/>
          </w:rPr>
          <w:fldChar w:fldCharType="begin"/>
        </w:r>
        <w:r>
          <w:rPr>
            <w:webHidden/>
          </w:rPr>
          <w:delInstrText xml:space="preserve"> PAGEREF _Toc299377026 \h </w:delInstrText>
        </w:r>
        <w:r>
          <w:rPr>
            <w:webHidden/>
          </w:rPr>
        </w:r>
        <w:r>
          <w:rPr>
            <w:webHidden/>
          </w:rPr>
          <w:fldChar w:fldCharType="separate"/>
        </w:r>
        <w:r w:rsidR="00EE4D3D">
          <w:rPr>
            <w:webHidden/>
          </w:rPr>
          <w:delText>59</w:delText>
        </w:r>
        <w:r>
          <w:rPr>
            <w:webHidden/>
          </w:rPr>
          <w:fldChar w:fldCharType="end"/>
        </w:r>
        <w:r w:rsidRPr="00BF2122">
          <w:rPr>
            <w:rStyle w:val="Hyperlink"/>
          </w:rPr>
          <w:fldChar w:fldCharType="end"/>
        </w:r>
      </w:del>
    </w:p>
    <w:p w14:paraId="69A772E3" w14:textId="77777777" w:rsidR="00E41CE0" w:rsidRDefault="00E41CE0">
      <w:pPr>
        <w:pStyle w:val="TOC3"/>
        <w:rPr>
          <w:del w:id="499" w:author="BPA Staff" w:date="2024-07-30T15:54:00Z" w16du:dateUtc="2024-07-30T22:54:00Z"/>
          <w:iCs/>
        </w:rPr>
      </w:pPr>
      <w:del w:id="50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"_Toc299377027"</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5.1.4</w:delText>
        </w:r>
        <w:r>
          <w:rPr>
            <w:iCs/>
          </w:rPr>
          <w:tab/>
        </w:r>
        <w:r w:rsidRPr="00BF2122">
          <w:rPr>
            <w:rStyle w:val="Hyperlink"/>
          </w:rPr>
          <w:delText>Non-Slice Customer Rate</w:delText>
        </w:r>
        <w:r>
          <w:rPr>
            <w:webHidden/>
          </w:rPr>
          <w:tab/>
        </w:r>
        <w:r>
          <w:rPr>
            <w:webHidden/>
          </w:rPr>
          <w:fldChar w:fldCharType="begin"/>
        </w:r>
        <w:r>
          <w:rPr>
            <w:webHidden/>
          </w:rPr>
          <w:delInstrText xml:space="preserve"> PAGEREF _Toc299377027 \h </w:delInstrText>
        </w:r>
        <w:r>
          <w:rPr>
            <w:webHidden/>
          </w:rPr>
        </w:r>
        <w:r>
          <w:rPr>
            <w:webHidden/>
          </w:rPr>
          <w:fldChar w:fldCharType="separate"/>
        </w:r>
        <w:r w:rsidR="00EE4D3D">
          <w:rPr>
            <w:webHidden/>
          </w:rPr>
          <w:delText>60</w:delText>
        </w:r>
        <w:r>
          <w:rPr>
            <w:webHidden/>
          </w:rPr>
          <w:fldChar w:fldCharType="end"/>
        </w:r>
        <w:r w:rsidRPr="00BF2122">
          <w:rPr>
            <w:rStyle w:val="Hyperlink"/>
          </w:rPr>
          <w:fldChar w:fldCharType="end"/>
        </w:r>
      </w:del>
    </w:p>
    <w:p w14:paraId="57EF5351" w14:textId="77777777" w:rsidR="00E41CE0" w:rsidRDefault="00E41CE0">
      <w:pPr>
        <w:pStyle w:val="TOC3"/>
        <w:rPr>
          <w:del w:id="501" w:author="BPA Staff" w:date="2024-07-30T15:54:00Z" w16du:dateUtc="2024-07-30T22:54:00Z"/>
          <w:iCs/>
        </w:rPr>
      </w:pPr>
      <w:del w:id="50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"_Toc299377028"</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5.1.5</w:delText>
        </w:r>
        <w:r>
          <w:rPr>
            <w:iCs/>
          </w:rPr>
          <w:tab/>
        </w:r>
        <w:r w:rsidRPr="00BF2122">
          <w:rPr>
            <w:rStyle w:val="Hyperlink"/>
          </w:rPr>
          <w:delText>Slice Customer Rate</w:delText>
        </w:r>
        <w:r>
          <w:rPr>
            <w:webHidden/>
          </w:rPr>
          <w:tab/>
        </w:r>
        <w:r>
          <w:rPr>
            <w:webHidden/>
          </w:rPr>
          <w:fldChar w:fldCharType="begin"/>
        </w:r>
        <w:r>
          <w:rPr>
            <w:webHidden/>
          </w:rPr>
          <w:delInstrText xml:space="preserve"> PAGEREF _Toc299377028 \h </w:delInstrText>
        </w:r>
        <w:r>
          <w:rPr>
            <w:webHidden/>
          </w:rPr>
        </w:r>
        <w:r>
          <w:rPr>
            <w:webHidden/>
          </w:rPr>
          <w:fldChar w:fldCharType="separate"/>
        </w:r>
        <w:r w:rsidR="00EE4D3D">
          <w:rPr>
            <w:webHidden/>
          </w:rPr>
          <w:delText>61</w:delText>
        </w:r>
        <w:r>
          <w:rPr>
            <w:webHidden/>
          </w:rPr>
          <w:fldChar w:fldCharType="end"/>
        </w:r>
        <w:r w:rsidRPr="00BF2122">
          <w:rPr>
            <w:rStyle w:val="Hyperlink"/>
          </w:rPr>
          <w:fldChar w:fldCharType="end"/>
        </w:r>
      </w:del>
    </w:p>
    <w:p w14:paraId="135C3700" w14:textId="77777777" w:rsidR="00E41CE0" w:rsidRDefault="00E41CE0">
      <w:pPr>
        <w:pStyle w:val="TOC3"/>
        <w:rPr>
          <w:del w:id="503" w:author="BPA Staff" w:date="2024-07-30T15:54:00Z" w16du:dateUtc="2024-07-30T22:54:00Z"/>
          <w:iCs/>
        </w:rPr>
      </w:pPr>
      <w:del w:id="50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"_Toc299377029"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5.1.6</w:delText>
        </w:r>
        <w:r>
          <w:rPr>
            <w:iCs/>
          </w:rPr>
          <w:tab/>
        </w:r>
        <w:r w:rsidRPr="00BF2122">
          <w:rPr>
            <w:rStyle w:val="Hyperlink"/>
          </w:rPr>
          <w:delText>Shaping of Customer Charges During Fiscal Year</w:delText>
        </w:r>
        <w:r>
          <w:rPr>
            <w:webHidden/>
          </w:rPr>
          <w:tab/>
        </w:r>
        <w:r>
          <w:rPr>
            <w:webHidden/>
          </w:rPr>
          <w:fldChar w:fldCharType="begin"/>
        </w:r>
        <w:r>
          <w:rPr>
            <w:webHidden/>
          </w:rPr>
          <w:delInstrText xml:space="preserve"> PAGEREF _Toc299377029 \h </w:delInstrText>
        </w:r>
        <w:r>
          <w:rPr>
            <w:webHidden/>
          </w:rPr>
        </w:r>
        <w:r>
          <w:rPr>
            <w:webHidden/>
          </w:rPr>
          <w:fldChar w:fldCharType="separate"/>
        </w:r>
        <w:r w:rsidR="00EE4D3D">
          <w:rPr>
            <w:webHidden/>
          </w:rPr>
          <w:delText>61</w:delText>
        </w:r>
        <w:r>
          <w:rPr>
            <w:webHidden/>
          </w:rPr>
          <w:fldChar w:fldCharType="end"/>
        </w:r>
        <w:r w:rsidRPr="00BF2122">
          <w:rPr>
            <w:rStyle w:val="Hyperlink"/>
          </w:rPr>
          <w:fldChar w:fldCharType="end"/>
        </w:r>
      </w:del>
    </w:p>
    <w:p w14:paraId="53B6B60B" w14:textId="77777777" w:rsidR="00E41CE0" w:rsidRDefault="00E41CE0">
      <w:pPr>
        <w:pStyle w:val="TOC2"/>
        <w:tabs>
          <w:tab w:val="left" w:pos="1440"/>
        </w:tabs>
        <w:rPr>
          <w:del w:id="505" w:author="BPA Staff" w:date="2024-07-30T15:54:00Z" w16du:dateUtc="2024-07-30T22:54:00Z"/>
        </w:rPr>
      </w:pPr>
      <w:del w:id="50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"_Toc299377030"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5.2</w:delText>
        </w:r>
        <w:r>
          <w:tab/>
        </w:r>
        <w:r w:rsidRPr="00BF2122">
          <w:rPr>
            <w:rStyle w:val="Hyperlink"/>
          </w:rPr>
          <w:delText>Load Shaping Charge</w:delText>
        </w:r>
        <w:r>
          <w:rPr>
            <w:webHidden/>
          </w:rPr>
          <w:tab/>
        </w:r>
        <w:r>
          <w:rPr>
            <w:webHidden/>
          </w:rPr>
          <w:fldChar w:fldCharType="begin"/>
        </w:r>
        <w:r>
          <w:rPr>
            <w:webHidden/>
          </w:rPr>
          <w:delInstrText xml:space="preserve"> PAGEREF _Toc299377030 \h </w:delInstrText>
        </w:r>
        <w:r>
          <w:rPr>
            <w:webHidden/>
          </w:rPr>
        </w:r>
        <w:r>
          <w:rPr>
            <w:webHidden/>
          </w:rPr>
          <w:fldChar w:fldCharType="separate"/>
        </w:r>
        <w:r w:rsidR="00EE4D3D">
          <w:rPr>
            <w:webHidden/>
          </w:rPr>
          <w:delText>62</w:delText>
        </w:r>
        <w:r>
          <w:rPr>
            <w:webHidden/>
          </w:rPr>
          <w:fldChar w:fldCharType="end"/>
        </w:r>
        <w:r w:rsidRPr="00BF2122">
          <w:rPr>
            <w:rStyle w:val="Hyperlink"/>
          </w:rPr>
          <w:fldChar w:fldCharType="end"/>
        </w:r>
      </w:del>
    </w:p>
    <w:p w14:paraId="2372A2EF" w14:textId="77777777" w:rsidR="00E41CE0" w:rsidRDefault="00E41CE0">
      <w:pPr>
        <w:pStyle w:val="TOC3"/>
        <w:rPr>
          <w:del w:id="507" w:author="BPA Staff" w:date="2024-07-30T15:54:00Z" w16du:dateUtc="2024-07-30T22:54:00Z"/>
          <w:iCs/>
        </w:rPr>
      </w:pPr>
      <w:del w:id="50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"_Toc299377031"</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5.2.1</w:delText>
        </w:r>
        <w:r>
          <w:rPr>
            <w:iCs/>
          </w:rPr>
          <w:tab/>
        </w:r>
        <w:r w:rsidRPr="00BF2122">
          <w:rPr>
            <w:rStyle w:val="Hyperlink"/>
          </w:rPr>
          <w:delText>Load Shaping Billing Determinants</w:delText>
        </w:r>
        <w:r>
          <w:rPr>
            <w:webHidden/>
          </w:rPr>
          <w:tab/>
        </w:r>
        <w:r>
          <w:rPr>
            <w:webHidden/>
          </w:rPr>
          <w:fldChar w:fldCharType="begin"/>
        </w:r>
        <w:r>
          <w:rPr>
            <w:webHidden/>
          </w:rPr>
          <w:delInstrText xml:space="preserve"> PAGEREF _Toc299377031 \h </w:delInstrText>
        </w:r>
        <w:r>
          <w:rPr>
            <w:webHidden/>
          </w:rPr>
        </w:r>
        <w:r>
          <w:rPr>
            <w:webHidden/>
          </w:rPr>
          <w:fldChar w:fldCharType="separate"/>
        </w:r>
        <w:r w:rsidR="00EE4D3D">
          <w:rPr>
            <w:webHidden/>
          </w:rPr>
          <w:delText>63</w:delText>
        </w:r>
        <w:r>
          <w:rPr>
            <w:webHidden/>
          </w:rPr>
          <w:fldChar w:fldCharType="end"/>
        </w:r>
        <w:r w:rsidRPr="00BF2122">
          <w:rPr>
            <w:rStyle w:val="Hyperlink"/>
          </w:rPr>
          <w:fldChar w:fldCharType="end"/>
        </w:r>
      </w:del>
    </w:p>
    <w:p w14:paraId="7FE1639E" w14:textId="77777777" w:rsidR="00E41CE0" w:rsidRDefault="00E41CE0">
      <w:pPr>
        <w:pStyle w:val="TOC3"/>
        <w:rPr>
          <w:del w:id="509" w:author="BPA Staff" w:date="2024-07-30T15:54:00Z" w16du:dateUtc="2024-07-30T22:54:00Z"/>
          <w:iCs/>
        </w:rPr>
      </w:pPr>
      <w:del w:id="51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"_Toc299377032"</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5.2.2</w:delText>
        </w:r>
        <w:r>
          <w:rPr>
            <w:iCs/>
          </w:rPr>
          <w:tab/>
        </w:r>
        <w:r w:rsidRPr="00BF2122">
          <w:rPr>
            <w:rStyle w:val="Hyperlink"/>
          </w:rPr>
          <w:delText>Load Shaping Rates</w:delText>
        </w:r>
        <w:r>
          <w:rPr>
            <w:webHidden/>
          </w:rPr>
          <w:tab/>
        </w:r>
        <w:r>
          <w:rPr>
            <w:webHidden/>
          </w:rPr>
          <w:fldChar w:fldCharType="begin"/>
        </w:r>
        <w:r>
          <w:rPr>
            <w:webHidden/>
          </w:rPr>
          <w:delInstrText xml:space="preserve"> PAGEREF _Toc299377032 \h </w:delInstrText>
        </w:r>
        <w:r>
          <w:rPr>
            <w:webHidden/>
          </w:rPr>
        </w:r>
        <w:r>
          <w:rPr>
            <w:webHidden/>
          </w:rPr>
          <w:fldChar w:fldCharType="separate"/>
        </w:r>
        <w:r w:rsidR="00EE4D3D">
          <w:rPr>
            <w:webHidden/>
          </w:rPr>
          <w:delText>64</w:delText>
        </w:r>
        <w:r>
          <w:rPr>
            <w:webHidden/>
          </w:rPr>
          <w:fldChar w:fldCharType="end"/>
        </w:r>
        <w:r w:rsidRPr="00BF2122">
          <w:rPr>
            <w:rStyle w:val="Hyperlink"/>
          </w:rPr>
          <w:fldChar w:fldCharType="end"/>
        </w:r>
      </w:del>
    </w:p>
    <w:p w14:paraId="04B79877" w14:textId="77777777" w:rsidR="00E41CE0" w:rsidRDefault="00E41CE0">
      <w:pPr>
        <w:pStyle w:val="TOC3"/>
        <w:rPr>
          <w:del w:id="511" w:author="BPA Staff" w:date="2024-07-30T15:54:00Z" w16du:dateUtc="2024-07-30T22:54:00Z"/>
          <w:iCs/>
        </w:rPr>
      </w:pPr>
      <w:del w:id="51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"_Toc299377033"</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5.2.3</w:delText>
        </w:r>
        <w:r>
          <w:rPr>
            <w:iCs/>
          </w:rPr>
          <w:tab/>
        </w:r>
        <w:r w:rsidRPr="00BF2122">
          <w:rPr>
            <w:rStyle w:val="Hyperlink"/>
          </w:rPr>
          <w:delText>Calculating the Load Shaping Charges</w:delText>
        </w:r>
        <w:r>
          <w:rPr>
            <w:webHidden/>
          </w:rPr>
          <w:tab/>
        </w:r>
        <w:r>
          <w:rPr>
            <w:webHidden/>
          </w:rPr>
          <w:fldChar w:fldCharType="begin"/>
        </w:r>
        <w:r>
          <w:rPr>
            <w:webHidden/>
          </w:rPr>
          <w:delInstrText xml:space="preserve"> PAGEREF _Toc299377033 \h </w:delInstrText>
        </w:r>
        <w:r>
          <w:rPr>
            <w:webHidden/>
          </w:rPr>
        </w:r>
        <w:r>
          <w:rPr>
            <w:webHidden/>
          </w:rPr>
          <w:fldChar w:fldCharType="separate"/>
        </w:r>
        <w:r w:rsidR="00EE4D3D">
          <w:rPr>
            <w:webHidden/>
          </w:rPr>
          <w:delText>64</w:delText>
        </w:r>
        <w:r>
          <w:rPr>
            <w:webHidden/>
          </w:rPr>
          <w:fldChar w:fldCharType="end"/>
        </w:r>
        <w:r w:rsidRPr="00BF2122">
          <w:rPr>
            <w:rStyle w:val="Hyperlink"/>
          </w:rPr>
          <w:fldChar w:fldCharType="end"/>
        </w:r>
      </w:del>
    </w:p>
    <w:p w14:paraId="1260CEA5" w14:textId="77777777" w:rsidR="00E41CE0" w:rsidRDefault="00E41CE0">
      <w:pPr>
        <w:pStyle w:val="TOC3"/>
        <w:rPr>
          <w:del w:id="513" w:author="BPA Staff" w:date="2024-07-30T15:54:00Z" w16du:dateUtc="2024-07-30T22:54:00Z"/>
          <w:iCs/>
        </w:rPr>
      </w:pPr>
      <w:del w:id="51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"_Toc299377034"</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5.2.4</w:delText>
        </w:r>
        <w:r>
          <w:rPr>
            <w:iCs/>
          </w:rPr>
          <w:tab/>
        </w:r>
        <w:r w:rsidRPr="00BF2122">
          <w:rPr>
            <w:rStyle w:val="Hyperlink"/>
          </w:rPr>
          <w:delText>True-Up of Load Shaping Charge for Load Following Customers</w:delText>
        </w:r>
        <w:r>
          <w:rPr>
            <w:webHidden/>
          </w:rPr>
          <w:tab/>
        </w:r>
        <w:r>
          <w:rPr>
            <w:webHidden/>
          </w:rPr>
          <w:fldChar w:fldCharType="begin"/>
        </w:r>
        <w:r>
          <w:rPr>
            <w:webHidden/>
          </w:rPr>
          <w:delInstrText xml:space="preserve"> PAGEREF _Toc299377034 \h </w:delInstrText>
        </w:r>
        <w:r>
          <w:rPr>
            <w:webHidden/>
          </w:rPr>
        </w:r>
        <w:r>
          <w:rPr>
            <w:webHidden/>
          </w:rPr>
          <w:fldChar w:fldCharType="separate"/>
        </w:r>
        <w:r w:rsidR="00EE4D3D">
          <w:rPr>
            <w:webHidden/>
          </w:rPr>
          <w:delText>65</w:delText>
        </w:r>
        <w:r>
          <w:rPr>
            <w:webHidden/>
          </w:rPr>
          <w:fldChar w:fldCharType="end"/>
        </w:r>
        <w:r w:rsidRPr="00BF2122">
          <w:rPr>
            <w:rStyle w:val="Hyperlink"/>
          </w:rPr>
          <w:fldChar w:fldCharType="end"/>
        </w:r>
      </w:del>
    </w:p>
    <w:p w14:paraId="26E4595F" w14:textId="77777777" w:rsidR="00E41CE0" w:rsidRDefault="00E41CE0">
      <w:pPr>
        <w:pStyle w:val="TOC2"/>
        <w:tabs>
          <w:tab w:val="left" w:pos="1440"/>
        </w:tabs>
        <w:rPr>
          <w:del w:id="515" w:author="BPA Staff" w:date="2024-07-30T15:54:00Z" w16du:dateUtc="2024-07-30T22:54:00Z"/>
        </w:rPr>
      </w:pPr>
      <w:del w:id="51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"_Toc299377035"</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5.3</w:delText>
        </w:r>
        <w:r>
          <w:tab/>
        </w:r>
        <w:r w:rsidRPr="00BF2122">
          <w:rPr>
            <w:rStyle w:val="Hyperlink"/>
          </w:rPr>
          <w:delText>Demand Charge</w:delText>
        </w:r>
        <w:r>
          <w:rPr>
            <w:webHidden/>
          </w:rPr>
          <w:tab/>
        </w:r>
        <w:r>
          <w:rPr>
            <w:webHidden/>
          </w:rPr>
          <w:fldChar w:fldCharType="begin"/>
        </w:r>
        <w:r>
          <w:rPr>
            <w:webHidden/>
          </w:rPr>
          <w:delInstrText xml:space="preserve"> PAGEREF _Toc299377035 \h </w:delInstrText>
        </w:r>
        <w:r>
          <w:rPr>
            <w:webHidden/>
          </w:rPr>
        </w:r>
        <w:r>
          <w:rPr>
            <w:webHidden/>
          </w:rPr>
          <w:fldChar w:fldCharType="separate"/>
        </w:r>
        <w:r w:rsidR="00EE4D3D">
          <w:rPr>
            <w:webHidden/>
          </w:rPr>
          <w:delText>71</w:delText>
        </w:r>
        <w:r>
          <w:rPr>
            <w:webHidden/>
          </w:rPr>
          <w:fldChar w:fldCharType="end"/>
        </w:r>
        <w:r w:rsidRPr="00BF2122">
          <w:rPr>
            <w:rStyle w:val="Hyperlink"/>
          </w:rPr>
          <w:fldChar w:fldCharType="end"/>
        </w:r>
      </w:del>
    </w:p>
    <w:p w14:paraId="21456BA7" w14:textId="77777777" w:rsidR="00E41CE0" w:rsidRDefault="00E41CE0">
      <w:pPr>
        <w:pStyle w:val="TOC3"/>
        <w:rPr>
          <w:del w:id="517" w:author="BPA Staff" w:date="2024-07-30T15:54:00Z" w16du:dateUtc="2024-07-30T22:54:00Z"/>
          <w:iCs/>
        </w:rPr>
      </w:pPr>
      <w:del w:id="51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"_Toc299377036"</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5.3.1</w:delText>
        </w:r>
        <w:r>
          <w:rPr>
            <w:iCs/>
          </w:rPr>
          <w:tab/>
        </w:r>
        <w:r w:rsidRPr="00BF2122">
          <w:rPr>
            <w:rStyle w:val="Hyperlink"/>
          </w:rPr>
          <w:delText>Demand Charge Billing Determinant</w:delText>
        </w:r>
        <w:r>
          <w:rPr>
            <w:webHidden/>
          </w:rPr>
          <w:tab/>
        </w:r>
        <w:r>
          <w:rPr>
            <w:webHidden/>
          </w:rPr>
          <w:fldChar w:fldCharType="begin"/>
        </w:r>
        <w:r>
          <w:rPr>
            <w:webHidden/>
          </w:rPr>
          <w:delInstrText xml:space="preserve"> PAGEREF _Toc299377036 \h </w:delInstrText>
        </w:r>
        <w:r>
          <w:rPr>
            <w:webHidden/>
          </w:rPr>
        </w:r>
        <w:r>
          <w:rPr>
            <w:webHidden/>
          </w:rPr>
          <w:fldChar w:fldCharType="separate"/>
        </w:r>
        <w:r w:rsidR="00EE4D3D">
          <w:rPr>
            <w:webHidden/>
          </w:rPr>
          <w:delText>71</w:delText>
        </w:r>
        <w:r>
          <w:rPr>
            <w:webHidden/>
          </w:rPr>
          <w:fldChar w:fldCharType="end"/>
        </w:r>
        <w:r w:rsidRPr="00BF2122">
          <w:rPr>
            <w:rStyle w:val="Hyperlink"/>
          </w:rPr>
          <w:fldChar w:fldCharType="end"/>
        </w:r>
      </w:del>
    </w:p>
    <w:p w14:paraId="7F3FACD9" w14:textId="77777777" w:rsidR="00E41CE0" w:rsidRDefault="00E41CE0">
      <w:pPr>
        <w:pStyle w:val="TOC3"/>
        <w:rPr>
          <w:del w:id="519" w:author="BPA Staff" w:date="2024-07-30T15:54:00Z" w16du:dateUtc="2024-07-30T22:54:00Z"/>
          <w:iCs/>
        </w:rPr>
      </w:pPr>
      <w:del w:id="52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"_Toc299377037"</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5.3.2</w:delText>
        </w:r>
        <w:r>
          <w:rPr>
            <w:iCs/>
          </w:rPr>
          <w:tab/>
        </w:r>
        <w:r w:rsidRPr="00BF2122">
          <w:rPr>
            <w:rStyle w:val="Hyperlink"/>
          </w:rPr>
          <w:delText>Customer System Peak</w:delText>
        </w:r>
        <w:r>
          <w:rPr>
            <w:webHidden/>
          </w:rPr>
          <w:tab/>
        </w:r>
        <w:r>
          <w:rPr>
            <w:webHidden/>
          </w:rPr>
          <w:fldChar w:fldCharType="begin"/>
        </w:r>
        <w:r>
          <w:rPr>
            <w:webHidden/>
          </w:rPr>
          <w:delInstrText xml:space="preserve"> PAGEREF _Toc299377037 \h </w:delInstrText>
        </w:r>
        <w:r>
          <w:rPr>
            <w:webHidden/>
          </w:rPr>
        </w:r>
        <w:r>
          <w:rPr>
            <w:webHidden/>
          </w:rPr>
          <w:fldChar w:fldCharType="separate"/>
        </w:r>
        <w:r w:rsidR="00EE4D3D">
          <w:rPr>
            <w:webHidden/>
          </w:rPr>
          <w:delText>72</w:delText>
        </w:r>
        <w:r>
          <w:rPr>
            <w:webHidden/>
          </w:rPr>
          <w:fldChar w:fldCharType="end"/>
        </w:r>
        <w:r w:rsidRPr="00BF2122">
          <w:rPr>
            <w:rStyle w:val="Hyperlink"/>
          </w:rPr>
          <w:fldChar w:fldCharType="end"/>
        </w:r>
      </w:del>
    </w:p>
    <w:p w14:paraId="48D6F01A" w14:textId="77777777" w:rsidR="00E41CE0" w:rsidRDefault="00E41CE0">
      <w:pPr>
        <w:pStyle w:val="TOC3"/>
        <w:rPr>
          <w:del w:id="521" w:author="BPA Staff" w:date="2024-07-30T15:54:00Z" w16du:dateUtc="2024-07-30T22:54:00Z"/>
          <w:iCs/>
        </w:rPr>
      </w:pPr>
      <w:del w:id="52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"_Toc299377038"</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5.3.3</w:delText>
        </w:r>
        <w:r>
          <w:rPr>
            <w:iCs/>
          </w:rPr>
          <w:tab/>
        </w:r>
        <w:r w:rsidRPr="00BF2122">
          <w:rPr>
            <w:rStyle w:val="Hyperlink"/>
          </w:rPr>
          <w:delText>Average Actual Monthly/Diurnal Tier 1 Load in Heavy Load Hours</w:delText>
        </w:r>
        <w:r>
          <w:rPr>
            <w:webHidden/>
          </w:rPr>
          <w:tab/>
        </w:r>
        <w:r>
          <w:rPr>
            <w:webHidden/>
          </w:rPr>
          <w:fldChar w:fldCharType="begin"/>
        </w:r>
        <w:r>
          <w:rPr>
            <w:webHidden/>
          </w:rPr>
          <w:delInstrText xml:space="preserve"> PAGEREF _Toc299377038 \h </w:delInstrText>
        </w:r>
        <w:r>
          <w:rPr>
            <w:webHidden/>
          </w:rPr>
        </w:r>
        <w:r>
          <w:rPr>
            <w:webHidden/>
          </w:rPr>
          <w:fldChar w:fldCharType="separate"/>
        </w:r>
        <w:r w:rsidR="00EE4D3D">
          <w:rPr>
            <w:webHidden/>
          </w:rPr>
          <w:delText>72</w:delText>
        </w:r>
        <w:r>
          <w:rPr>
            <w:webHidden/>
          </w:rPr>
          <w:fldChar w:fldCharType="end"/>
        </w:r>
        <w:r w:rsidRPr="00BF2122">
          <w:rPr>
            <w:rStyle w:val="Hyperlink"/>
          </w:rPr>
          <w:fldChar w:fldCharType="end"/>
        </w:r>
      </w:del>
    </w:p>
    <w:p w14:paraId="78C5E53E" w14:textId="77777777" w:rsidR="00E41CE0" w:rsidRDefault="00E41CE0">
      <w:pPr>
        <w:pStyle w:val="TOC3"/>
        <w:rPr>
          <w:del w:id="523" w:author="BPA Staff" w:date="2024-07-30T15:54:00Z" w16du:dateUtc="2024-07-30T22:54:00Z"/>
          <w:iCs/>
        </w:rPr>
      </w:pPr>
      <w:del w:id="52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"_Toc299377039"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5.3.4</w:delText>
        </w:r>
        <w:r>
          <w:rPr>
            <w:iCs/>
          </w:rPr>
          <w:tab/>
        </w:r>
        <w:r w:rsidRPr="00BF2122">
          <w:rPr>
            <w:rStyle w:val="Hyperlink"/>
          </w:rPr>
          <w:delText>Super Peak Credit</w:delText>
        </w:r>
        <w:r>
          <w:rPr>
            <w:webHidden/>
          </w:rPr>
          <w:tab/>
        </w:r>
        <w:r>
          <w:rPr>
            <w:webHidden/>
          </w:rPr>
          <w:fldChar w:fldCharType="begin"/>
        </w:r>
        <w:r>
          <w:rPr>
            <w:webHidden/>
          </w:rPr>
          <w:delInstrText xml:space="preserve"> PAGEREF _Toc299377039 \h </w:delInstrText>
        </w:r>
        <w:r>
          <w:rPr>
            <w:webHidden/>
          </w:rPr>
        </w:r>
        <w:r>
          <w:rPr>
            <w:webHidden/>
          </w:rPr>
          <w:fldChar w:fldCharType="separate"/>
        </w:r>
        <w:r w:rsidR="00EE4D3D">
          <w:rPr>
            <w:webHidden/>
          </w:rPr>
          <w:delText>72</w:delText>
        </w:r>
        <w:r>
          <w:rPr>
            <w:webHidden/>
          </w:rPr>
          <w:fldChar w:fldCharType="end"/>
        </w:r>
        <w:r w:rsidRPr="00BF2122">
          <w:rPr>
            <w:rStyle w:val="Hyperlink"/>
          </w:rPr>
          <w:fldChar w:fldCharType="end"/>
        </w:r>
      </w:del>
    </w:p>
    <w:p w14:paraId="5AF86685" w14:textId="77777777" w:rsidR="00E41CE0" w:rsidRDefault="00E41CE0">
      <w:pPr>
        <w:pStyle w:val="TOC3"/>
        <w:rPr>
          <w:del w:id="525" w:author="BPA Staff" w:date="2024-07-30T15:54:00Z" w16du:dateUtc="2024-07-30T22:54:00Z"/>
          <w:iCs/>
        </w:rPr>
      </w:pPr>
      <w:del w:id="52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"_Toc299377040"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5.3.5</w:delText>
        </w:r>
        <w:r>
          <w:rPr>
            <w:iCs/>
          </w:rPr>
          <w:tab/>
        </w:r>
        <w:r w:rsidRPr="00BF2122">
          <w:rPr>
            <w:rStyle w:val="Hyperlink"/>
          </w:rPr>
          <w:delText>Contract Demand Quantity</w:delText>
        </w:r>
        <w:r>
          <w:rPr>
            <w:webHidden/>
          </w:rPr>
          <w:tab/>
        </w:r>
        <w:r>
          <w:rPr>
            <w:webHidden/>
          </w:rPr>
          <w:fldChar w:fldCharType="begin"/>
        </w:r>
        <w:r>
          <w:rPr>
            <w:webHidden/>
          </w:rPr>
          <w:delInstrText xml:space="preserve"> PAGEREF _Toc299377040 \h </w:delInstrText>
        </w:r>
        <w:r>
          <w:rPr>
            <w:webHidden/>
          </w:rPr>
        </w:r>
        <w:r>
          <w:rPr>
            <w:webHidden/>
          </w:rPr>
          <w:fldChar w:fldCharType="separate"/>
        </w:r>
        <w:r w:rsidR="00EE4D3D">
          <w:rPr>
            <w:webHidden/>
          </w:rPr>
          <w:delText>73</w:delText>
        </w:r>
        <w:r>
          <w:rPr>
            <w:webHidden/>
          </w:rPr>
          <w:fldChar w:fldCharType="end"/>
        </w:r>
        <w:r w:rsidRPr="00BF2122">
          <w:rPr>
            <w:rStyle w:val="Hyperlink"/>
          </w:rPr>
          <w:fldChar w:fldCharType="end"/>
        </w:r>
      </w:del>
    </w:p>
    <w:p w14:paraId="0681E4D8" w14:textId="77777777" w:rsidR="00E41CE0" w:rsidRDefault="00E41CE0">
      <w:pPr>
        <w:pStyle w:val="TOC3"/>
        <w:rPr>
          <w:del w:id="527" w:author="BPA Staff" w:date="2024-07-30T15:54:00Z" w16du:dateUtc="2024-07-30T22:54:00Z"/>
          <w:iCs/>
        </w:rPr>
      </w:pPr>
      <w:del w:id="52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"_Toc299377041"</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5.3.6</w:delText>
        </w:r>
        <w:r>
          <w:rPr>
            <w:iCs/>
          </w:rPr>
          <w:tab/>
        </w:r>
        <w:r w:rsidRPr="00BF2122">
          <w:rPr>
            <w:rStyle w:val="Hyperlink"/>
          </w:rPr>
          <w:delText>Demand Rate</w:delText>
        </w:r>
        <w:r>
          <w:rPr>
            <w:webHidden/>
          </w:rPr>
          <w:tab/>
        </w:r>
        <w:r>
          <w:rPr>
            <w:webHidden/>
          </w:rPr>
          <w:fldChar w:fldCharType="begin"/>
        </w:r>
        <w:r>
          <w:rPr>
            <w:webHidden/>
          </w:rPr>
          <w:delInstrText xml:space="preserve"> PAGEREF _Toc299377041 \h </w:delInstrText>
        </w:r>
        <w:r>
          <w:rPr>
            <w:webHidden/>
          </w:rPr>
        </w:r>
        <w:r>
          <w:rPr>
            <w:webHidden/>
          </w:rPr>
          <w:fldChar w:fldCharType="separate"/>
        </w:r>
        <w:r w:rsidR="00EE4D3D">
          <w:rPr>
            <w:webHidden/>
          </w:rPr>
          <w:delText>77</w:delText>
        </w:r>
        <w:r>
          <w:rPr>
            <w:webHidden/>
          </w:rPr>
          <w:fldChar w:fldCharType="end"/>
        </w:r>
        <w:r w:rsidRPr="00BF2122">
          <w:rPr>
            <w:rStyle w:val="Hyperlink"/>
          </w:rPr>
          <w:fldChar w:fldCharType="end"/>
        </w:r>
      </w:del>
    </w:p>
    <w:p w14:paraId="4034F4DB" w14:textId="77777777" w:rsidR="00E41CE0" w:rsidRDefault="00E41CE0">
      <w:pPr>
        <w:pStyle w:val="TOC2"/>
        <w:tabs>
          <w:tab w:val="left" w:pos="1440"/>
        </w:tabs>
        <w:rPr>
          <w:del w:id="529" w:author="BPA Staff" w:date="2024-07-30T15:54:00Z" w16du:dateUtc="2024-07-30T22:54:00Z"/>
        </w:rPr>
      </w:pPr>
      <w:del w:id="53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"_Toc299377042"</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5.4</w:delText>
        </w:r>
        <w:r>
          <w:tab/>
        </w:r>
        <w:r w:rsidRPr="00BF2122">
          <w:rPr>
            <w:rStyle w:val="Hyperlink"/>
          </w:rPr>
          <w:delText>Other Tier 1 Charges</w:delText>
        </w:r>
        <w:r>
          <w:rPr>
            <w:webHidden/>
          </w:rPr>
          <w:tab/>
        </w:r>
        <w:r>
          <w:rPr>
            <w:webHidden/>
          </w:rPr>
          <w:fldChar w:fldCharType="begin"/>
        </w:r>
        <w:r>
          <w:rPr>
            <w:webHidden/>
          </w:rPr>
          <w:delInstrText xml:space="preserve"> PAGEREF _Toc299377042 \h </w:delInstrText>
        </w:r>
        <w:r>
          <w:rPr>
            <w:webHidden/>
          </w:rPr>
        </w:r>
        <w:r>
          <w:rPr>
            <w:webHidden/>
          </w:rPr>
          <w:fldChar w:fldCharType="separate"/>
        </w:r>
        <w:r w:rsidR="00EE4D3D">
          <w:rPr>
            <w:webHidden/>
          </w:rPr>
          <w:delText>77</w:delText>
        </w:r>
        <w:r>
          <w:rPr>
            <w:webHidden/>
          </w:rPr>
          <w:fldChar w:fldCharType="end"/>
        </w:r>
        <w:r w:rsidRPr="00BF2122">
          <w:rPr>
            <w:rStyle w:val="Hyperlink"/>
          </w:rPr>
          <w:fldChar w:fldCharType="end"/>
        </w:r>
      </w:del>
    </w:p>
    <w:p w14:paraId="4AA24CDA" w14:textId="77777777" w:rsidR="00E41CE0" w:rsidRDefault="00E41CE0">
      <w:pPr>
        <w:pStyle w:val="TOC1"/>
        <w:rPr>
          <w:del w:id="531" w:author="BPA Staff" w:date="2024-07-30T15:54:00Z" w16du:dateUtc="2024-07-30T22:54:00Z"/>
          <w:b/>
          <w:bCs/>
        </w:rPr>
      </w:pPr>
      <w:del w:id="53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"_Toc299377043"</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6</w:delText>
        </w:r>
        <w:r>
          <w:rPr>
            <w:b/>
            <w:bCs/>
          </w:rPr>
          <w:tab/>
        </w:r>
        <w:r w:rsidRPr="00BF2122">
          <w:rPr>
            <w:rStyle w:val="Hyperlink"/>
          </w:rPr>
          <w:delText>Tier 2 Rate Design</w:delText>
        </w:r>
        <w:r>
          <w:rPr>
            <w:webHidden/>
          </w:rPr>
          <w:tab/>
        </w:r>
        <w:r>
          <w:rPr>
            <w:webHidden/>
          </w:rPr>
          <w:fldChar w:fldCharType="begin"/>
        </w:r>
        <w:r>
          <w:rPr>
            <w:webHidden/>
          </w:rPr>
          <w:delInstrText xml:space="preserve"> PAGEREF _Toc299377043 \h </w:delInstrText>
        </w:r>
        <w:r>
          <w:rPr>
            <w:webHidden/>
          </w:rPr>
        </w:r>
        <w:r>
          <w:rPr>
            <w:webHidden/>
          </w:rPr>
          <w:fldChar w:fldCharType="separate"/>
        </w:r>
        <w:r w:rsidR="00EE4D3D">
          <w:rPr>
            <w:webHidden/>
          </w:rPr>
          <w:delText>80</w:delText>
        </w:r>
        <w:r>
          <w:rPr>
            <w:webHidden/>
          </w:rPr>
          <w:fldChar w:fldCharType="end"/>
        </w:r>
        <w:r w:rsidRPr="00BF2122">
          <w:rPr>
            <w:rStyle w:val="Hyperlink"/>
          </w:rPr>
          <w:fldChar w:fldCharType="end"/>
        </w:r>
      </w:del>
    </w:p>
    <w:p w14:paraId="4F6B121F" w14:textId="77777777" w:rsidR="00E41CE0" w:rsidRDefault="00E41CE0">
      <w:pPr>
        <w:pStyle w:val="TOC2"/>
        <w:tabs>
          <w:tab w:val="left" w:pos="1440"/>
        </w:tabs>
        <w:rPr>
          <w:del w:id="533" w:author="BPA Staff" w:date="2024-07-30T15:54:00Z" w16du:dateUtc="2024-07-30T22:54:00Z"/>
        </w:rPr>
      </w:pPr>
      <w:del w:id="53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"_Toc299377044"</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6.1</w:delText>
        </w:r>
        <w:r>
          <w:tab/>
        </w:r>
        <w:r w:rsidRPr="00BF2122">
          <w:rPr>
            <w:rStyle w:val="Hyperlink"/>
          </w:rPr>
          <w:delText>Overall Construct</w:delText>
        </w:r>
        <w:r>
          <w:rPr>
            <w:webHidden/>
          </w:rPr>
          <w:tab/>
        </w:r>
        <w:r>
          <w:rPr>
            <w:webHidden/>
          </w:rPr>
          <w:fldChar w:fldCharType="begin"/>
        </w:r>
        <w:r>
          <w:rPr>
            <w:webHidden/>
          </w:rPr>
          <w:delInstrText xml:space="preserve"> PAGEREF _Toc299377044 \h </w:delInstrText>
        </w:r>
        <w:r>
          <w:rPr>
            <w:webHidden/>
          </w:rPr>
        </w:r>
        <w:r>
          <w:rPr>
            <w:webHidden/>
          </w:rPr>
          <w:fldChar w:fldCharType="separate"/>
        </w:r>
        <w:r w:rsidR="00EE4D3D">
          <w:rPr>
            <w:webHidden/>
          </w:rPr>
          <w:delText>80</w:delText>
        </w:r>
        <w:r>
          <w:rPr>
            <w:webHidden/>
          </w:rPr>
          <w:fldChar w:fldCharType="end"/>
        </w:r>
        <w:r w:rsidRPr="00BF2122">
          <w:rPr>
            <w:rStyle w:val="Hyperlink"/>
          </w:rPr>
          <w:fldChar w:fldCharType="end"/>
        </w:r>
      </w:del>
    </w:p>
    <w:p w14:paraId="59A321AD" w14:textId="77777777" w:rsidR="00E41CE0" w:rsidRDefault="00E41CE0">
      <w:pPr>
        <w:pStyle w:val="TOC2"/>
        <w:tabs>
          <w:tab w:val="left" w:pos="1440"/>
        </w:tabs>
        <w:rPr>
          <w:del w:id="535" w:author="BPA Staff" w:date="2024-07-30T15:54:00Z" w16du:dateUtc="2024-07-30T22:54:00Z"/>
        </w:rPr>
      </w:pPr>
      <w:del w:id="53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"_Toc299377045"</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6.2</w:delText>
        </w:r>
        <w:r>
          <w:tab/>
        </w:r>
        <w:r w:rsidRPr="00BF2122">
          <w:rPr>
            <w:rStyle w:val="Hyperlink"/>
          </w:rPr>
          <w:delText>Setting Tier 2 Amounts</w:delText>
        </w:r>
        <w:r>
          <w:rPr>
            <w:webHidden/>
          </w:rPr>
          <w:tab/>
        </w:r>
        <w:r>
          <w:rPr>
            <w:webHidden/>
          </w:rPr>
          <w:fldChar w:fldCharType="begin"/>
        </w:r>
        <w:r>
          <w:rPr>
            <w:webHidden/>
          </w:rPr>
          <w:delInstrText xml:space="preserve"> PAGEREF _Toc299377045 \h </w:delInstrText>
        </w:r>
        <w:r>
          <w:rPr>
            <w:webHidden/>
          </w:rPr>
        </w:r>
        <w:r>
          <w:rPr>
            <w:webHidden/>
          </w:rPr>
          <w:fldChar w:fldCharType="separate"/>
        </w:r>
        <w:r w:rsidR="00EE4D3D">
          <w:rPr>
            <w:webHidden/>
          </w:rPr>
          <w:delText>81</w:delText>
        </w:r>
        <w:r>
          <w:rPr>
            <w:webHidden/>
          </w:rPr>
          <w:fldChar w:fldCharType="end"/>
        </w:r>
        <w:r w:rsidRPr="00BF2122">
          <w:rPr>
            <w:rStyle w:val="Hyperlink"/>
          </w:rPr>
          <w:fldChar w:fldCharType="end"/>
        </w:r>
      </w:del>
    </w:p>
    <w:p w14:paraId="624FD1B2" w14:textId="77777777" w:rsidR="00E41CE0" w:rsidRDefault="00E41CE0">
      <w:pPr>
        <w:pStyle w:val="TOC2"/>
        <w:tabs>
          <w:tab w:val="left" w:pos="1440"/>
        </w:tabs>
        <w:rPr>
          <w:del w:id="537" w:author="BPA Staff" w:date="2024-07-30T15:54:00Z" w16du:dateUtc="2024-07-30T22:54:00Z"/>
        </w:rPr>
      </w:pPr>
      <w:del w:id="53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"_Toc299377046"</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6.3</w:delText>
        </w:r>
        <w:r>
          <w:tab/>
        </w:r>
        <w:r w:rsidRPr="00BF2122">
          <w:rPr>
            <w:rStyle w:val="Hyperlink"/>
          </w:rPr>
          <w:delText>Cost Basis</w:delText>
        </w:r>
        <w:r>
          <w:rPr>
            <w:webHidden/>
          </w:rPr>
          <w:tab/>
        </w:r>
        <w:r>
          <w:rPr>
            <w:webHidden/>
          </w:rPr>
          <w:fldChar w:fldCharType="begin"/>
        </w:r>
        <w:r>
          <w:rPr>
            <w:webHidden/>
          </w:rPr>
          <w:delInstrText xml:space="preserve"> PAGEREF _Toc299377046 \h </w:delInstrText>
        </w:r>
        <w:r>
          <w:rPr>
            <w:webHidden/>
          </w:rPr>
        </w:r>
        <w:r>
          <w:rPr>
            <w:webHidden/>
          </w:rPr>
          <w:fldChar w:fldCharType="separate"/>
        </w:r>
        <w:r w:rsidR="00EE4D3D">
          <w:rPr>
            <w:webHidden/>
          </w:rPr>
          <w:delText>81</w:delText>
        </w:r>
        <w:r>
          <w:rPr>
            <w:webHidden/>
          </w:rPr>
          <w:fldChar w:fldCharType="end"/>
        </w:r>
        <w:r w:rsidRPr="00BF2122">
          <w:rPr>
            <w:rStyle w:val="Hyperlink"/>
          </w:rPr>
          <w:fldChar w:fldCharType="end"/>
        </w:r>
      </w:del>
    </w:p>
    <w:p w14:paraId="2B2C906D" w14:textId="77777777" w:rsidR="00E41CE0" w:rsidRDefault="00E41CE0">
      <w:pPr>
        <w:pStyle w:val="TOC3"/>
        <w:rPr>
          <w:del w:id="539" w:author="BPA Staff" w:date="2024-07-30T15:54:00Z" w16du:dateUtc="2024-07-30T22:54:00Z"/>
          <w:iCs/>
        </w:rPr>
      </w:pPr>
      <w:del w:id="54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"_Toc299377047"</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6.3.1</w:delText>
        </w:r>
        <w:r>
          <w:rPr>
            <w:iCs/>
          </w:rPr>
          <w:tab/>
        </w:r>
        <w:r w:rsidRPr="00BF2122">
          <w:rPr>
            <w:rStyle w:val="Hyperlink"/>
          </w:rPr>
          <w:delText>Cost Component Construct</w:delText>
        </w:r>
        <w:r>
          <w:rPr>
            <w:webHidden/>
          </w:rPr>
          <w:tab/>
        </w:r>
        <w:r>
          <w:rPr>
            <w:webHidden/>
          </w:rPr>
          <w:fldChar w:fldCharType="begin"/>
        </w:r>
        <w:r>
          <w:rPr>
            <w:webHidden/>
          </w:rPr>
          <w:delInstrText xml:space="preserve"> PAGEREF _Toc299377047 \h </w:delInstrText>
        </w:r>
        <w:r>
          <w:rPr>
            <w:webHidden/>
          </w:rPr>
        </w:r>
        <w:r>
          <w:rPr>
            <w:webHidden/>
          </w:rPr>
          <w:fldChar w:fldCharType="separate"/>
        </w:r>
        <w:r w:rsidR="00EE4D3D">
          <w:rPr>
            <w:webHidden/>
          </w:rPr>
          <w:delText>82</w:delText>
        </w:r>
        <w:r>
          <w:rPr>
            <w:webHidden/>
          </w:rPr>
          <w:fldChar w:fldCharType="end"/>
        </w:r>
        <w:r w:rsidRPr="00BF2122">
          <w:rPr>
            <w:rStyle w:val="Hyperlink"/>
          </w:rPr>
          <w:fldChar w:fldCharType="end"/>
        </w:r>
      </w:del>
    </w:p>
    <w:p w14:paraId="67AD7B9D" w14:textId="77777777" w:rsidR="00E41CE0" w:rsidRDefault="00E41CE0">
      <w:pPr>
        <w:pStyle w:val="TOC3"/>
        <w:rPr>
          <w:del w:id="541" w:author="BPA Staff" w:date="2024-07-30T15:54:00Z" w16du:dateUtc="2024-07-30T22:54:00Z"/>
          <w:iCs/>
        </w:rPr>
      </w:pPr>
      <w:del w:id="54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"_Toc299377048"</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6.3.2</w:delText>
        </w:r>
        <w:r>
          <w:rPr>
            <w:iCs/>
          </w:rPr>
          <w:tab/>
        </w:r>
        <w:r w:rsidRPr="00BF2122">
          <w:rPr>
            <w:rStyle w:val="Hyperlink"/>
          </w:rPr>
          <w:delText>Resource Support Services</w:delText>
        </w:r>
        <w:r>
          <w:rPr>
            <w:webHidden/>
          </w:rPr>
          <w:tab/>
        </w:r>
        <w:r>
          <w:rPr>
            <w:webHidden/>
          </w:rPr>
          <w:fldChar w:fldCharType="begin"/>
        </w:r>
        <w:r>
          <w:rPr>
            <w:webHidden/>
          </w:rPr>
          <w:delInstrText xml:space="preserve"> PAGEREF _Toc299377048 \h </w:delInstrText>
        </w:r>
        <w:r>
          <w:rPr>
            <w:webHidden/>
          </w:rPr>
        </w:r>
        <w:r>
          <w:rPr>
            <w:webHidden/>
          </w:rPr>
          <w:fldChar w:fldCharType="separate"/>
        </w:r>
        <w:r w:rsidR="00EE4D3D">
          <w:rPr>
            <w:webHidden/>
          </w:rPr>
          <w:delText>83</w:delText>
        </w:r>
        <w:r>
          <w:rPr>
            <w:webHidden/>
          </w:rPr>
          <w:fldChar w:fldCharType="end"/>
        </w:r>
        <w:r w:rsidRPr="00BF2122">
          <w:rPr>
            <w:rStyle w:val="Hyperlink"/>
          </w:rPr>
          <w:fldChar w:fldCharType="end"/>
        </w:r>
      </w:del>
    </w:p>
    <w:p w14:paraId="056C23F5" w14:textId="77777777" w:rsidR="00E41CE0" w:rsidRDefault="00E41CE0">
      <w:pPr>
        <w:pStyle w:val="TOC3"/>
        <w:rPr>
          <w:del w:id="543" w:author="BPA Staff" w:date="2024-07-30T15:54:00Z" w16du:dateUtc="2024-07-30T22:54:00Z"/>
          <w:iCs/>
        </w:rPr>
      </w:pPr>
      <w:del w:id="544" w:author="BPA Staff" w:date="2024-07-30T15:54:00Z" w16du:dateUtc="2024-07-30T22:54:00Z">
        <w:r w:rsidRPr="00BF2122">
          <w:rPr>
            <w:rStyle w:val="Hyperlink"/>
          </w:rPr>
          <w:lastRenderedPageBreak/>
          <w:fldChar w:fldCharType="begin"/>
        </w:r>
        <w:r w:rsidRPr="00BF2122">
          <w:rPr>
            <w:rStyle w:val="Hyperlink"/>
          </w:rPr>
          <w:delInstrText xml:space="preserve"> </w:delInstrText>
        </w:r>
        <w:r>
          <w:delInstrText>HYPERLINK \l "_Toc299377049"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6.3.3</w:delText>
        </w:r>
        <w:r>
          <w:rPr>
            <w:iCs/>
          </w:rPr>
          <w:tab/>
        </w:r>
        <w:r w:rsidRPr="00BF2122">
          <w:rPr>
            <w:rStyle w:val="Hyperlink"/>
          </w:rPr>
          <w:delText>Overhead Cost Adder</w:delText>
        </w:r>
        <w:r>
          <w:rPr>
            <w:webHidden/>
          </w:rPr>
          <w:tab/>
        </w:r>
        <w:r>
          <w:rPr>
            <w:webHidden/>
          </w:rPr>
          <w:fldChar w:fldCharType="begin"/>
        </w:r>
        <w:r>
          <w:rPr>
            <w:webHidden/>
          </w:rPr>
          <w:delInstrText xml:space="preserve"> PAGEREF _Toc299377049 \h </w:delInstrText>
        </w:r>
        <w:r>
          <w:rPr>
            <w:webHidden/>
          </w:rPr>
        </w:r>
        <w:r>
          <w:rPr>
            <w:webHidden/>
          </w:rPr>
          <w:fldChar w:fldCharType="separate"/>
        </w:r>
        <w:r w:rsidR="00EE4D3D">
          <w:rPr>
            <w:webHidden/>
          </w:rPr>
          <w:delText>83</w:delText>
        </w:r>
        <w:r>
          <w:rPr>
            <w:webHidden/>
          </w:rPr>
          <w:fldChar w:fldCharType="end"/>
        </w:r>
        <w:r w:rsidRPr="00BF2122">
          <w:rPr>
            <w:rStyle w:val="Hyperlink"/>
          </w:rPr>
          <w:fldChar w:fldCharType="end"/>
        </w:r>
      </w:del>
    </w:p>
    <w:p w14:paraId="20AC3364" w14:textId="77777777" w:rsidR="00E41CE0" w:rsidRDefault="00E41CE0">
      <w:pPr>
        <w:pStyle w:val="TOC2"/>
        <w:tabs>
          <w:tab w:val="left" w:pos="1440"/>
        </w:tabs>
        <w:rPr>
          <w:del w:id="545" w:author="BPA Staff" w:date="2024-07-30T15:54:00Z" w16du:dateUtc="2024-07-30T22:54:00Z"/>
        </w:rPr>
      </w:pPr>
      <w:del w:id="54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"_Toc299377050"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6.4</w:delText>
        </w:r>
        <w:r>
          <w:tab/>
        </w:r>
        <w:r w:rsidRPr="00BF2122">
          <w:rPr>
            <w:rStyle w:val="Hyperlink"/>
          </w:rPr>
          <w:delText>Remarketing of Tier 2 Amounts</w:delText>
        </w:r>
        <w:r>
          <w:rPr>
            <w:webHidden/>
          </w:rPr>
          <w:tab/>
        </w:r>
        <w:r>
          <w:rPr>
            <w:webHidden/>
          </w:rPr>
          <w:fldChar w:fldCharType="begin"/>
        </w:r>
        <w:r>
          <w:rPr>
            <w:webHidden/>
          </w:rPr>
          <w:delInstrText xml:space="preserve"> PAGEREF _Toc299377050 \h </w:delInstrText>
        </w:r>
        <w:r>
          <w:rPr>
            <w:webHidden/>
          </w:rPr>
        </w:r>
        <w:r>
          <w:rPr>
            <w:webHidden/>
          </w:rPr>
          <w:fldChar w:fldCharType="separate"/>
        </w:r>
        <w:r w:rsidR="00EE4D3D">
          <w:rPr>
            <w:webHidden/>
          </w:rPr>
          <w:delText>84</w:delText>
        </w:r>
        <w:r>
          <w:rPr>
            <w:webHidden/>
          </w:rPr>
          <w:fldChar w:fldCharType="end"/>
        </w:r>
        <w:r w:rsidRPr="00BF2122">
          <w:rPr>
            <w:rStyle w:val="Hyperlink"/>
          </w:rPr>
          <w:fldChar w:fldCharType="end"/>
        </w:r>
      </w:del>
    </w:p>
    <w:p w14:paraId="093C3E73" w14:textId="77777777" w:rsidR="00E41CE0" w:rsidRDefault="00E41CE0">
      <w:pPr>
        <w:pStyle w:val="TOC3"/>
        <w:rPr>
          <w:del w:id="547" w:author="BPA Staff" w:date="2024-07-30T15:54:00Z" w16du:dateUtc="2024-07-30T22:54:00Z"/>
          <w:iCs/>
        </w:rPr>
      </w:pPr>
      <w:del w:id="54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"_Toc299377051"</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6.4.1</w:delText>
        </w:r>
        <w:r>
          <w:rPr>
            <w:iCs/>
          </w:rPr>
          <w:tab/>
        </w:r>
        <w:r w:rsidRPr="00BF2122">
          <w:rPr>
            <w:rStyle w:val="Hyperlink"/>
          </w:rPr>
          <w:delText>Calculating the Remarketed Tier 2 Rate Proceeds</w:delText>
        </w:r>
        <w:r>
          <w:rPr>
            <w:webHidden/>
          </w:rPr>
          <w:tab/>
        </w:r>
        <w:r>
          <w:rPr>
            <w:webHidden/>
          </w:rPr>
          <w:fldChar w:fldCharType="begin"/>
        </w:r>
        <w:r>
          <w:rPr>
            <w:webHidden/>
          </w:rPr>
          <w:delInstrText xml:space="preserve"> PAGEREF _Toc299377051 \h </w:delInstrText>
        </w:r>
        <w:r>
          <w:rPr>
            <w:webHidden/>
          </w:rPr>
        </w:r>
        <w:r>
          <w:rPr>
            <w:webHidden/>
          </w:rPr>
          <w:fldChar w:fldCharType="separate"/>
        </w:r>
        <w:r w:rsidR="00EE4D3D">
          <w:rPr>
            <w:webHidden/>
          </w:rPr>
          <w:delText>84</w:delText>
        </w:r>
        <w:r>
          <w:rPr>
            <w:webHidden/>
          </w:rPr>
          <w:fldChar w:fldCharType="end"/>
        </w:r>
        <w:r w:rsidRPr="00BF2122">
          <w:rPr>
            <w:rStyle w:val="Hyperlink"/>
          </w:rPr>
          <w:fldChar w:fldCharType="end"/>
        </w:r>
      </w:del>
    </w:p>
    <w:p w14:paraId="67348151" w14:textId="77777777" w:rsidR="00E41CE0" w:rsidRDefault="00E41CE0">
      <w:pPr>
        <w:pStyle w:val="TOC2"/>
        <w:tabs>
          <w:tab w:val="left" w:pos="1440"/>
        </w:tabs>
        <w:rPr>
          <w:del w:id="549" w:author="BPA Staff" w:date="2024-07-30T15:54:00Z" w16du:dateUtc="2024-07-30T22:54:00Z"/>
        </w:rPr>
      </w:pPr>
      <w:del w:id="55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"_Toc299377052"</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6.5</w:delText>
        </w:r>
        <w:r>
          <w:tab/>
        </w:r>
        <w:r w:rsidRPr="00BF2122">
          <w:rPr>
            <w:rStyle w:val="Hyperlink"/>
          </w:rPr>
          <w:delText>Transferring to a Tier 2 Vintage Rate Alternative or Modifying a Tier 2 Load Growth or Short-Term Purchase</w:delText>
        </w:r>
        <w:r>
          <w:rPr>
            <w:webHidden/>
          </w:rPr>
          <w:tab/>
        </w:r>
        <w:r>
          <w:rPr>
            <w:webHidden/>
          </w:rPr>
          <w:fldChar w:fldCharType="begin"/>
        </w:r>
        <w:r>
          <w:rPr>
            <w:webHidden/>
          </w:rPr>
          <w:delInstrText xml:space="preserve"> PAGEREF _Toc299377052 \h </w:delInstrText>
        </w:r>
        <w:r>
          <w:rPr>
            <w:webHidden/>
          </w:rPr>
        </w:r>
        <w:r>
          <w:rPr>
            <w:webHidden/>
          </w:rPr>
          <w:fldChar w:fldCharType="separate"/>
        </w:r>
        <w:r w:rsidR="00EE4D3D">
          <w:rPr>
            <w:webHidden/>
          </w:rPr>
          <w:delText>85</w:delText>
        </w:r>
        <w:r>
          <w:rPr>
            <w:webHidden/>
          </w:rPr>
          <w:fldChar w:fldCharType="end"/>
        </w:r>
        <w:r w:rsidRPr="00BF2122">
          <w:rPr>
            <w:rStyle w:val="Hyperlink"/>
          </w:rPr>
          <w:fldChar w:fldCharType="end"/>
        </w:r>
      </w:del>
    </w:p>
    <w:p w14:paraId="6451DB76" w14:textId="77777777" w:rsidR="00E41CE0" w:rsidRDefault="00E41CE0">
      <w:pPr>
        <w:pStyle w:val="TOC1"/>
        <w:rPr>
          <w:del w:id="551" w:author="BPA Staff" w:date="2024-07-30T15:54:00Z" w16du:dateUtc="2024-07-30T22:54:00Z"/>
          <w:b/>
          <w:bCs/>
        </w:rPr>
      </w:pPr>
      <w:del w:id="55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"_Toc299377053"</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7</w:delText>
        </w:r>
        <w:r>
          <w:rPr>
            <w:b/>
            <w:bCs/>
          </w:rPr>
          <w:tab/>
        </w:r>
        <w:r w:rsidRPr="00BF2122">
          <w:rPr>
            <w:rStyle w:val="Hyperlink"/>
          </w:rPr>
          <w:delText>The Shared Rate Plan (SRP)</w:delText>
        </w:r>
        <w:r>
          <w:rPr>
            <w:webHidden/>
          </w:rPr>
          <w:tab/>
        </w:r>
        <w:r>
          <w:rPr>
            <w:webHidden/>
          </w:rPr>
          <w:fldChar w:fldCharType="begin"/>
        </w:r>
        <w:r>
          <w:rPr>
            <w:webHidden/>
          </w:rPr>
          <w:delInstrText xml:space="preserve"> PAGEREF _Toc299377053 \h </w:delInstrText>
        </w:r>
        <w:r>
          <w:rPr>
            <w:webHidden/>
          </w:rPr>
        </w:r>
        <w:r>
          <w:rPr>
            <w:webHidden/>
          </w:rPr>
          <w:fldChar w:fldCharType="separate"/>
        </w:r>
        <w:r w:rsidR="00EE4D3D">
          <w:rPr>
            <w:webHidden/>
          </w:rPr>
          <w:delText>86</w:delText>
        </w:r>
        <w:r>
          <w:rPr>
            <w:webHidden/>
          </w:rPr>
          <w:fldChar w:fldCharType="end"/>
        </w:r>
        <w:r w:rsidRPr="00BF2122">
          <w:rPr>
            <w:rStyle w:val="Hyperlink"/>
          </w:rPr>
          <w:fldChar w:fldCharType="end"/>
        </w:r>
      </w:del>
    </w:p>
    <w:p w14:paraId="335D324F" w14:textId="77777777" w:rsidR="00E41CE0" w:rsidRDefault="00E41CE0">
      <w:pPr>
        <w:pStyle w:val="TOC1"/>
        <w:rPr>
          <w:del w:id="553" w:author="BPA Staff" w:date="2024-07-30T15:54:00Z" w16du:dateUtc="2024-07-30T22:54:00Z"/>
          <w:b/>
          <w:bCs/>
        </w:rPr>
      </w:pPr>
      <w:del w:id="55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"_Toc299377054"</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8</w:delText>
        </w:r>
        <w:r>
          <w:rPr>
            <w:b/>
            <w:bCs/>
          </w:rPr>
          <w:tab/>
        </w:r>
        <w:r w:rsidRPr="00BF2122">
          <w:rPr>
            <w:rStyle w:val="Hyperlink"/>
          </w:rPr>
          <w:delText>Resource Support Services and Resource Shaping Charge</w:delText>
        </w:r>
        <w:r>
          <w:rPr>
            <w:webHidden/>
          </w:rPr>
          <w:tab/>
        </w:r>
        <w:r>
          <w:rPr>
            <w:webHidden/>
          </w:rPr>
          <w:fldChar w:fldCharType="begin"/>
        </w:r>
        <w:r>
          <w:rPr>
            <w:webHidden/>
          </w:rPr>
          <w:delInstrText xml:space="preserve"> PAGEREF _Toc299377054 \h </w:delInstrText>
        </w:r>
        <w:r>
          <w:rPr>
            <w:webHidden/>
          </w:rPr>
        </w:r>
        <w:r>
          <w:rPr>
            <w:webHidden/>
          </w:rPr>
          <w:fldChar w:fldCharType="separate"/>
        </w:r>
        <w:r w:rsidR="00EE4D3D">
          <w:rPr>
            <w:webHidden/>
          </w:rPr>
          <w:delText>90</w:delText>
        </w:r>
        <w:r>
          <w:rPr>
            <w:webHidden/>
          </w:rPr>
          <w:fldChar w:fldCharType="end"/>
        </w:r>
        <w:r w:rsidRPr="00BF2122">
          <w:rPr>
            <w:rStyle w:val="Hyperlink"/>
          </w:rPr>
          <w:fldChar w:fldCharType="end"/>
        </w:r>
      </w:del>
    </w:p>
    <w:p w14:paraId="195FBE85" w14:textId="77777777" w:rsidR="00E41CE0" w:rsidRDefault="00E41CE0">
      <w:pPr>
        <w:pStyle w:val="TOC2"/>
        <w:tabs>
          <w:tab w:val="left" w:pos="1440"/>
        </w:tabs>
        <w:rPr>
          <w:del w:id="555" w:author="BPA Staff" w:date="2024-07-30T15:54:00Z" w16du:dateUtc="2024-07-30T22:54:00Z"/>
        </w:rPr>
      </w:pPr>
      <w:del w:id="55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"_Toc299377055"</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8.1</w:delText>
        </w:r>
        <w:r>
          <w:tab/>
        </w:r>
        <w:r w:rsidRPr="00BF2122">
          <w:rPr>
            <w:rStyle w:val="Hyperlink"/>
          </w:rPr>
          <w:delText>Diurnal Flattening Service</w:delText>
        </w:r>
        <w:r>
          <w:rPr>
            <w:webHidden/>
          </w:rPr>
          <w:tab/>
        </w:r>
        <w:r>
          <w:rPr>
            <w:webHidden/>
          </w:rPr>
          <w:fldChar w:fldCharType="begin"/>
        </w:r>
        <w:r>
          <w:rPr>
            <w:webHidden/>
          </w:rPr>
          <w:delInstrText xml:space="preserve"> PAGEREF _Toc299377055 \h </w:delInstrText>
        </w:r>
        <w:r>
          <w:rPr>
            <w:webHidden/>
          </w:rPr>
        </w:r>
        <w:r>
          <w:rPr>
            <w:webHidden/>
          </w:rPr>
          <w:fldChar w:fldCharType="separate"/>
        </w:r>
        <w:r w:rsidR="00EE4D3D">
          <w:rPr>
            <w:webHidden/>
          </w:rPr>
          <w:delText>90</w:delText>
        </w:r>
        <w:r>
          <w:rPr>
            <w:webHidden/>
          </w:rPr>
          <w:fldChar w:fldCharType="end"/>
        </w:r>
        <w:r w:rsidRPr="00BF2122">
          <w:rPr>
            <w:rStyle w:val="Hyperlink"/>
          </w:rPr>
          <w:fldChar w:fldCharType="end"/>
        </w:r>
      </w:del>
    </w:p>
    <w:p w14:paraId="091CA22D" w14:textId="77777777" w:rsidR="00E41CE0" w:rsidRDefault="00E41CE0">
      <w:pPr>
        <w:pStyle w:val="TOC2"/>
        <w:tabs>
          <w:tab w:val="left" w:pos="1440"/>
        </w:tabs>
        <w:rPr>
          <w:del w:id="557" w:author="BPA Staff" w:date="2024-07-30T15:54:00Z" w16du:dateUtc="2024-07-30T22:54:00Z"/>
        </w:rPr>
      </w:pPr>
      <w:del w:id="55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"_Toc299377056"</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8.2</w:delText>
        </w:r>
        <w:r>
          <w:tab/>
        </w:r>
        <w:r w:rsidRPr="00BF2122">
          <w:rPr>
            <w:rStyle w:val="Hyperlink"/>
          </w:rPr>
          <w:delText>Forced Outage Reserve Service</w:delText>
        </w:r>
        <w:r>
          <w:rPr>
            <w:webHidden/>
          </w:rPr>
          <w:tab/>
        </w:r>
        <w:r>
          <w:rPr>
            <w:webHidden/>
          </w:rPr>
          <w:fldChar w:fldCharType="begin"/>
        </w:r>
        <w:r>
          <w:rPr>
            <w:webHidden/>
          </w:rPr>
          <w:delInstrText xml:space="preserve"> PAGEREF _Toc299377056 \h </w:delInstrText>
        </w:r>
        <w:r>
          <w:rPr>
            <w:webHidden/>
          </w:rPr>
        </w:r>
        <w:r>
          <w:rPr>
            <w:webHidden/>
          </w:rPr>
          <w:fldChar w:fldCharType="separate"/>
        </w:r>
        <w:r w:rsidR="00EE4D3D">
          <w:rPr>
            <w:webHidden/>
          </w:rPr>
          <w:delText>91</w:delText>
        </w:r>
        <w:r>
          <w:rPr>
            <w:webHidden/>
          </w:rPr>
          <w:fldChar w:fldCharType="end"/>
        </w:r>
        <w:r w:rsidRPr="00BF2122">
          <w:rPr>
            <w:rStyle w:val="Hyperlink"/>
          </w:rPr>
          <w:fldChar w:fldCharType="end"/>
        </w:r>
      </w:del>
    </w:p>
    <w:p w14:paraId="2A86521E" w14:textId="77777777" w:rsidR="00E41CE0" w:rsidRDefault="00E41CE0">
      <w:pPr>
        <w:pStyle w:val="TOC2"/>
        <w:tabs>
          <w:tab w:val="left" w:pos="1440"/>
        </w:tabs>
        <w:rPr>
          <w:del w:id="559" w:author="BPA Staff" w:date="2024-07-30T15:54:00Z" w16du:dateUtc="2024-07-30T22:54:00Z"/>
        </w:rPr>
      </w:pPr>
      <w:del w:id="56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"_Toc299377057"</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8.3</w:delText>
        </w:r>
        <w:r>
          <w:tab/>
        </w:r>
        <w:r w:rsidRPr="00BF2122">
          <w:rPr>
            <w:rStyle w:val="Hyperlink"/>
          </w:rPr>
          <w:delText>Transmission Curtailment Management Service</w:delText>
        </w:r>
        <w:r>
          <w:rPr>
            <w:webHidden/>
          </w:rPr>
          <w:tab/>
        </w:r>
        <w:r>
          <w:rPr>
            <w:webHidden/>
          </w:rPr>
          <w:fldChar w:fldCharType="begin"/>
        </w:r>
        <w:r>
          <w:rPr>
            <w:webHidden/>
          </w:rPr>
          <w:delInstrText xml:space="preserve"> PAGEREF _Toc299377057 \h </w:delInstrText>
        </w:r>
        <w:r>
          <w:rPr>
            <w:webHidden/>
          </w:rPr>
        </w:r>
        <w:r>
          <w:rPr>
            <w:webHidden/>
          </w:rPr>
          <w:fldChar w:fldCharType="separate"/>
        </w:r>
        <w:r w:rsidR="00EE4D3D">
          <w:rPr>
            <w:webHidden/>
          </w:rPr>
          <w:delText>92</w:delText>
        </w:r>
        <w:r>
          <w:rPr>
            <w:webHidden/>
          </w:rPr>
          <w:fldChar w:fldCharType="end"/>
        </w:r>
        <w:r w:rsidRPr="00BF2122">
          <w:rPr>
            <w:rStyle w:val="Hyperlink"/>
          </w:rPr>
          <w:fldChar w:fldCharType="end"/>
        </w:r>
      </w:del>
    </w:p>
    <w:p w14:paraId="7E092475" w14:textId="77777777" w:rsidR="00E41CE0" w:rsidRDefault="00E41CE0">
      <w:pPr>
        <w:pStyle w:val="TOC2"/>
        <w:tabs>
          <w:tab w:val="left" w:pos="1440"/>
        </w:tabs>
        <w:rPr>
          <w:del w:id="561" w:author="BPA Staff" w:date="2024-07-30T15:54:00Z" w16du:dateUtc="2024-07-30T22:54:00Z"/>
        </w:rPr>
      </w:pPr>
      <w:del w:id="56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"_Toc299377058"</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8.4</w:delText>
        </w:r>
        <w:r>
          <w:tab/>
        </w:r>
        <w:r w:rsidRPr="00BF2122">
          <w:rPr>
            <w:rStyle w:val="Hyperlink"/>
          </w:rPr>
          <w:delText>Secondary Crediting Service</w:delText>
        </w:r>
        <w:r>
          <w:rPr>
            <w:webHidden/>
          </w:rPr>
          <w:tab/>
        </w:r>
        <w:r>
          <w:rPr>
            <w:webHidden/>
          </w:rPr>
          <w:fldChar w:fldCharType="begin"/>
        </w:r>
        <w:r>
          <w:rPr>
            <w:webHidden/>
          </w:rPr>
          <w:delInstrText xml:space="preserve"> PAGEREF _Toc299377058 \h </w:delInstrText>
        </w:r>
        <w:r>
          <w:rPr>
            <w:webHidden/>
          </w:rPr>
        </w:r>
        <w:r>
          <w:rPr>
            <w:webHidden/>
          </w:rPr>
          <w:fldChar w:fldCharType="separate"/>
        </w:r>
        <w:r w:rsidR="00EE4D3D">
          <w:rPr>
            <w:webHidden/>
          </w:rPr>
          <w:delText>92</w:delText>
        </w:r>
        <w:r>
          <w:rPr>
            <w:webHidden/>
          </w:rPr>
          <w:fldChar w:fldCharType="end"/>
        </w:r>
        <w:r w:rsidRPr="00BF2122">
          <w:rPr>
            <w:rStyle w:val="Hyperlink"/>
          </w:rPr>
          <w:fldChar w:fldCharType="end"/>
        </w:r>
      </w:del>
    </w:p>
    <w:p w14:paraId="3FC89B5C" w14:textId="77777777" w:rsidR="00E41CE0" w:rsidRDefault="00E41CE0">
      <w:pPr>
        <w:pStyle w:val="TOC2"/>
        <w:tabs>
          <w:tab w:val="left" w:pos="1440"/>
        </w:tabs>
        <w:rPr>
          <w:del w:id="563" w:author="BPA Staff" w:date="2024-07-30T15:54:00Z" w16du:dateUtc="2024-07-30T22:54:00Z"/>
        </w:rPr>
      </w:pPr>
      <w:del w:id="56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"_Toc299377059"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8.5</w:delText>
        </w:r>
        <w:r>
          <w:tab/>
        </w:r>
        <w:r w:rsidRPr="00BF2122">
          <w:rPr>
            <w:rStyle w:val="Hyperlink"/>
          </w:rPr>
          <w:delText>Resource Shaping Charge</w:delText>
        </w:r>
        <w:r>
          <w:rPr>
            <w:webHidden/>
          </w:rPr>
          <w:tab/>
        </w:r>
        <w:r>
          <w:rPr>
            <w:webHidden/>
          </w:rPr>
          <w:fldChar w:fldCharType="begin"/>
        </w:r>
        <w:r>
          <w:rPr>
            <w:webHidden/>
          </w:rPr>
          <w:delInstrText xml:space="preserve"> PAGEREF _Toc299377059 \h </w:delInstrText>
        </w:r>
        <w:r>
          <w:rPr>
            <w:webHidden/>
          </w:rPr>
        </w:r>
        <w:r>
          <w:rPr>
            <w:webHidden/>
          </w:rPr>
          <w:fldChar w:fldCharType="separate"/>
        </w:r>
        <w:r w:rsidR="00EE4D3D">
          <w:rPr>
            <w:webHidden/>
          </w:rPr>
          <w:delText>92</w:delText>
        </w:r>
        <w:r>
          <w:rPr>
            <w:webHidden/>
          </w:rPr>
          <w:fldChar w:fldCharType="end"/>
        </w:r>
        <w:r w:rsidRPr="00BF2122">
          <w:rPr>
            <w:rStyle w:val="Hyperlink"/>
          </w:rPr>
          <w:fldChar w:fldCharType="end"/>
        </w:r>
      </w:del>
    </w:p>
    <w:p w14:paraId="0DFCDFD5" w14:textId="77777777" w:rsidR="00E41CE0" w:rsidRDefault="00E41CE0">
      <w:pPr>
        <w:pStyle w:val="TOC3"/>
        <w:rPr>
          <w:del w:id="565" w:author="BPA Staff" w:date="2024-07-30T15:54:00Z" w16du:dateUtc="2024-07-30T22:54:00Z"/>
          <w:iCs/>
        </w:rPr>
      </w:pPr>
      <w:del w:id="56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"_Toc299377060"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8.5.1</w:delText>
        </w:r>
        <w:r>
          <w:rPr>
            <w:iCs/>
          </w:rPr>
          <w:tab/>
        </w:r>
        <w:r w:rsidRPr="00BF2122">
          <w:rPr>
            <w:rStyle w:val="Hyperlink"/>
          </w:rPr>
          <w:delText>Resource Shaping Charge Adjustment</w:delText>
        </w:r>
        <w:r>
          <w:rPr>
            <w:webHidden/>
          </w:rPr>
          <w:tab/>
        </w:r>
        <w:r>
          <w:rPr>
            <w:webHidden/>
          </w:rPr>
          <w:fldChar w:fldCharType="begin"/>
        </w:r>
        <w:r>
          <w:rPr>
            <w:webHidden/>
          </w:rPr>
          <w:delInstrText xml:space="preserve"> PAGEREF _Toc299377060 \h </w:delInstrText>
        </w:r>
        <w:r>
          <w:rPr>
            <w:webHidden/>
          </w:rPr>
        </w:r>
        <w:r>
          <w:rPr>
            <w:webHidden/>
          </w:rPr>
          <w:fldChar w:fldCharType="separate"/>
        </w:r>
        <w:r w:rsidR="00EE4D3D">
          <w:rPr>
            <w:webHidden/>
          </w:rPr>
          <w:delText>94</w:delText>
        </w:r>
        <w:r>
          <w:rPr>
            <w:webHidden/>
          </w:rPr>
          <w:fldChar w:fldCharType="end"/>
        </w:r>
        <w:r w:rsidRPr="00BF2122">
          <w:rPr>
            <w:rStyle w:val="Hyperlink"/>
          </w:rPr>
          <w:fldChar w:fldCharType="end"/>
        </w:r>
      </w:del>
    </w:p>
    <w:p w14:paraId="3923A5D4" w14:textId="77777777" w:rsidR="00E41CE0" w:rsidRDefault="00E41CE0">
      <w:pPr>
        <w:pStyle w:val="TOC1"/>
        <w:rPr>
          <w:del w:id="567" w:author="BPA Staff" w:date="2024-07-30T15:54:00Z" w16du:dateUtc="2024-07-30T22:54:00Z"/>
          <w:b/>
          <w:bCs/>
        </w:rPr>
      </w:pPr>
      <w:del w:id="56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"_Toc299377061"</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9</w:delText>
        </w:r>
        <w:r>
          <w:rPr>
            <w:b/>
            <w:bCs/>
          </w:rPr>
          <w:tab/>
        </w:r>
        <w:r w:rsidRPr="00BF2122">
          <w:rPr>
            <w:rStyle w:val="Hyperlink"/>
          </w:rPr>
          <w:delText>Risk Mitigation</w:delText>
        </w:r>
        <w:r>
          <w:rPr>
            <w:webHidden/>
          </w:rPr>
          <w:tab/>
        </w:r>
        <w:r>
          <w:rPr>
            <w:webHidden/>
          </w:rPr>
          <w:fldChar w:fldCharType="begin"/>
        </w:r>
        <w:r>
          <w:rPr>
            <w:webHidden/>
          </w:rPr>
          <w:delInstrText xml:space="preserve"> PAGEREF _Toc299377061 \h </w:delInstrText>
        </w:r>
        <w:r>
          <w:rPr>
            <w:webHidden/>
          </w:rPr>
        </w:r>
        <w:r>
          <w:rPr>
            <w:webHidden/>
          </w:rPr>
          <w:fldChar w:fldCharType="separate"/>
        </w:r>
        <w:r w:rsidR="00EE4D3D">
          <w:rPr>
            <w:webHidden/>
          </w:rPr>
          <w:delText>96</w:delText>
        </w:r>
        <w:r>
          <w:rPr>
            <w:webHidden/>
          </w:rPr>
          <w:fldChar w:fldCharType="end"/>
        </w:r>
        <w:r w:rsidRPr="00BF2122">
          <w:rPr>
            <w:rStyle w:val="Hyperlink"/>
          </w:rPr>
          <w:fldChar w:fldCharType="end"/>
        </w:r>
      </w:del>
    </w:p>
    <w:p w14:paraId="279D7961" w14:textId="77777777" w:rsidR="00E41CE0" w:rsidRDefault="00E41CE0">
      <w:pPr>
        <w:pStyle w:val="TOC2"/>
        <w:tabs>
          <w:tab w:val="left" w:pos="1440"/>
        </w:tabs>
        <w:rPr>
          <w:del w:id="569" w:author="BPA Staff" w:date="2024-07-30T15:54:00Z" w16du:dateUtc="2024-07-30T22:54:00Z"/>
        </w:rPr>
      </w:pPr>
      <w:del w:id="57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"_Toc299377062"</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9.1</w:delText>
        </w:r>
        <w:r>
          <w:tab/>
        </w:r>
        <w:r w:rsidRPr="00BF2122">
          <w:rPr>
            <w:rStyle w:val="Hyperlink"/>
          </w:rPr>
          <w:delText>Overview of Risk in the TRM</w:delText>
        </w:r>
        <w:r>
          <w:rPr>
            <w:webHidden/>
          </w:rPr>
          <w:tab/>
        </w:r>
        <w:r>
          <w:rPr>
            <w:webHidden/>
          </w:rPr>
          <w:fldChar w:fldCharType="begin"/>
        </w:r>
        <w:r>
          <w:rPr>
            <w:webHidden/>
          </w:rPr>
          <w:delInstrText xml:space="preserve"> PAGEREF _Toc299377062 \h </w:delInstrText>
        </w:r>
        <w:r>
          <w:rPr>
            <w:webHidden/>
          </w:rPr>
        </w:r>
        <w:r>
          <w:rPr>
            <w:webHidden/>
          </w:rPr>
          <w:fldChar w:fldCharType="separate"/>
        </w:r>
        <w:r w:rsidR="00EE4D3D">
          <w:rPr>
            <w:webHidden/>
          </w:rPr>
          <w:delText>96</w:delText>
        </w:r>
        <w:r>
          <w:rPr>
            <w:webHidden/>
          </w:rPr>
          <w:fldChar w:fldCharType="end"/>
        </w:r>
        <w:r w:rsidRPr="00BF2122">
          <w:rPr>
            <w:rStyle w:val="Hyperlink"/>
          </w:rPr>
          <w:fldChar w:fldCharType="end"/>
        </w:r>
      </w:del>
    </w:p>
    <w:p w14:paraId="5F463D07" w14:textId="77777777" w:rsidR="00E41CE0" w:rsidRDefault="00E41CE0">
      <w:pPr>
        <w:pStyle w:val="TOC2"/>
        <w:tabs>
          <w:tab w:val="left" w:pos="1440"/>
        </w:tabs>
        <w:rPr>
          <w:del w:id="571" w:author="BPA Staff" w:date="2024-07-30T15:54:00Z" w16du:dateUtc="2024-07-30T22:54:00Z"/>
        </w:rPr>
      </w:pPr>
      <w:del w:id="57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"_Toc299377063"</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9.2</w:delText>
        </w:r>
        <w:r>
          <w:tab/>
        </w:r>
        <w:r w:rsidRPr="00BF2122">
          <w:rPr>
            <w:rStyle w:val="Hyperlink"/>
          </w:rPr>
          <w:delText>Risk in Tier 2</w:delText>
        </w:r>
        <w:r>
          <w:rPr>
            <w:webHidden/>
          </w:rPr>
          <w:tab/>
        </w:r>
        <w:r>
          <w:rPr>
            <w:webHidden/>
          </w:rPr>
          <w:fldChar w:fldCharType="begin"/>
        </w:r>
        <w:r>
          <w:rPr>
            <w:webHidden/>
          </w:rPr>
          <w:delInstrText xml:space="preserve"> PAGEREF _Toc299377063 \h </w:delInstrText>
        </w:r>
        <w:r>
          <w:rPr>
            <w:webHidden/>
          </w:rPr>
        </w:r>
        <w:r>
          <w:rPr>
            <w:webHidden/>
          </w:rPr>
          <w:fldChar w:fldCharType="separate"/>
        </w:r>
        <w:r w:rsidR="00EE4D3D">
          <w:rPr>
            <w:webHidden/>
          </w:rPr>
          <w:delText>96</w:delText>
        </w:r>
        <w:r>
          <w:rPr>
            <w:webHidden/>
          </w:rPr>
          <w:fldChar w:fldCharType="end"/>
        </w:r>
        <w:r w:rsidRPr="00BF2122">
          <w:rPr>
            <w:rStyle w:val="Hyperlink"/>
          </w:rPr>
          <w:fldChar w:fldCharType="end"/>
        </w:r>
      </w:del>
    </w:p>
    <w:p w14:paraId="24A017A0" w14:textId="77777777" w:rsidR="00E41CE0" w:rsidRDefault="00E41CE0">
      <w:pPr>
        <w:pStyle w:val="TOC2"/>
        <w:tabs>
          <w:tab w:val="left" w:pos="1440"/>
        </w:tabs>
        <w:rPr>
          <w:del w:id="573" w:author="BPA Staff" w:date="2024-07-30T15:54:00Z" w16du:dateUtc="2024-07-30T22:54:00Z"/>
        </w:rPr>
      </w:pPr>
      <w:del w:id="57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"_Toc299377064"</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9.3</w:delText>
        </w:r>
        <w:r>
          <w:tab/>
        </w:r>
        <w:r w:rsidRPr="00BF2122">
          <w:rPr>
            <w:rStyle w:val="Hyperlink"/>
          </w:rPr>
          <w:delText>Risk in Tier 1</w:delText>
        </w:r>
        <w:r>
          <w:rPr>
            <w:webHidden/>
          </w:rPr>
          <w:tab/>
        </w:r>
        <w:r>
          <w:rPr>
            <w:webHidden/>
          </w:rPr>
          <w:fldChar w:fldCharType="begin"/>
        </w:r>
        <w:r>
          <w:rPr>
            <w:webHidden/>
          </w:rPr>
          <w:delInstrText xml:space="preserve"> PAGEREF _Toc299377064 \h </w:delInstrText>
        </w:r>
        <w:r>
          <w:rPr>
            <w:webHidden/>
          </w:rPr>
        </w:r>
        <w:r>
          <w:rPr>
            <w:webHidden/>
          </w:rPr>
          <w:fldChar w:fldCharType="separate"/>
        </w:r>
        <w:r w:rsidR="00EE4D3D">
          <w:rPr>
            <w:webHidden/>
          </w:rPr>
          <w:delText>97</w:delText>
        </w:r>
        <w:r>
          <w:rPr>
            <w:webHidden/>
          </w:rPr>
          <w:fldChar w:fldCharType="end"/>
        </w:r>
        <w:r w:rsidRPr="00BF2122">
          <w:rPr>
            <w:rStyle w:val="Hyperlink"/>
          </w:rPr>
          <w:fldChar w:fldCharType="end"/>
        </w:r>
      </w:del>
    </w:p>
    <w:p w14:paraId="2CB7260D" w14:textId="77777777" w:rsidR="00E41CE0" w:rsidRDefault="00E41CE0">
      <w:pPr>
        <w:pStyle w:val="TOC2"/>
        <w:tabs>
          <w:tab w:val="left" w:pos="1440"/>
        </w:tabs>
        <w:rPr>
          <w:del w:id="575" w:author="BPA Staff" w:date="2024-07-30T15:54:00Z" w16du:dateUtc="2024-07-30T22:54:00Z"/>
        </w:rPr>
      </w:pPr>
      <w:del w:id="57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"_Toc299377065"</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9.4</w:delText>
        </w:r>
        <w:r>
          <w:tab/>
        </w:r>
        <w:r w:rsidRPr="00BF2122">
          <w:rPr>
            <w:rStyle w:val="Hyperlink"/>
          </w:rPr>
          <w:delText>Assessment of Aggregate Risk</w:delText>
        </w:r>
        <w:r>
          <w:rPr>
            <w:webHidden/>
          </w:rPr>
          <w:tab/>
        </w:r>
        <w:r>
          <w:rPr>
            <w:webHidden/>
          </w:rPr>
          <w:fldChar w:fldCharType="begin"/>
        </w:r>
        <w:r>
          <w:rPr>
            <w:webHidden/>
          </w:rPr>
          <w:delInstrText xml:space="preserve"> PAGEREF _Toc299377065 \h </w:delInstrText>
        </w:r>
        <w:r>
          <w:rPr>
            <w:webHidden/>
          </w:rPr>
        </w:r>
        <w:r>
          <w:rPr>
            <w:webHidden/>
          </w:rPr>
          <w:fldChar w:fldCharType="separate"/>
        </w:r>
        <w:r w:rsidR="00EE4D3D">
          <w:rPr>
            <w:webHidden/>
          </w:rPr>
          <w:delText>97</w:delText>
        </w:r>
        <w:r>
          <w:rPr>
            <w:webHidden/>
          </w:rPr>
          <w:fldChar w:fldCharType="end"/>
        </w:r>
        <w:r w:rsidRPr="00BF2122">
          <w:rPr>
            <w:rStyle w:val="Hyperlink"/>
          </w:rPr>
          <w:fldChar w:fldCharType="end"/>
        </w:r>
      </w:del>
    </w:p>
    <w:p w14:paraId="093B7ACC" w14:textId="77777777" w:rsidR="00E41CE0" w:rsidRDefault="00E41CE0">
      <w:pPr>
        <w:pStyle w:val="TOC1"/>
        <w:rPr>
          <w:del w:id="577" w:author="BPA Staff" w:date="2024-07-30T15:54:00Z" w16du:dateUtc="2024-07-30T22:54:00Z"/>
          <w:b/>
          <w:bCs/>
        </w:rPr>
      </w:pPr>
      <w:del w:id="57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"_Toc299377066"</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10</w:delText>
        </w:r>
        <w:r>
          <w:rPr>
            <w:b/>
            <w:bCs/>
          </w:rPr>
          <w:tab/>
        </w:r>
        <w:r w:rsidRPr="00BF2122">
          <w:rPr>
            <w:rStyle w:val="Hyperlink"/>
          </w:rPr>
          <w:delText>Other Rate Design</w:delText>
        </w:r>
        <w:r>
          <w:rPr>
            <w:webHidden/>
          </w:rPr>
          <w:tab/>
        </w:r>
        <w:r>
          <w:rPr>
            <w:webHidden/>
          </w:rPr>
          <w:fldChar w:fldCharType="begin"/>
        </w:r>
        <w:r>
          <w:rPr>
            <w:webHidden/>
          </w:rPr>
          <w:delInstrText xml:space="preserve"> PAGEREF _Toc299377066 \h </w:delInstrText>
        </w:r>
        <w:r>
          <w:rPr>
            <w:webHidden/>
          </w:rPr>
        </w:r>
        <w:r>
          <w:rPr>
            <w:webHidden/>
          </w:rPr>
          <w:fldChar w:fldCharType="separate"/>
        </w:r>
        <w:r w:rsidR="00EE4D3D">
          <w:rPr>
            <w:webHidden/>
          </w:rPr>
          <w:delText>98</w:delText>
        </w:r>
        <w:r>
          <w:rPr>
            <w:webHidden/>
          </w:rPr>
          <w:fldChar w:fldCharType="end"/>
        </w:r>
        <w:r w:rsidRPr="00BF2122">
          <w:rPr>
            <w:rStyle w:val="Hyperlink"/>
          </w:rPr>
          <w:fldChar w:fldCharType="end"/>
        </w:r>
      </w:del>
    </w:p>
    <w:p w14:paraId="49E28ED1" w14:textId="77777777" w:rsidR="00E41CE0" w:rsidRDefault="00E41CE0">
      <w:pPr>
        <w:pStyle w:val="TOC2"/>
        <w:tabs>
          <w:tab w:val="left" w:pos="1440"/>
        </w:tabs>
        <w:rPr>
          <w:del w:id="579" w:author="BPA Staff" w:date="2024-07-30T15:54:00Z" w16du:dateUtc="2024-07-30T22:54:00Z"/>
        </w:rPr>
      </w:pPr>
      <w:del w:id="58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"_Toc299377067"</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10.1</w:delText>
        </w:r>
        <w:r>
          <w:tab/>
        </w:r>
        <w:r w:rsidRPr="00BF2122">
          <w:rPr>
            <w:rStyle w:val="Hyperlink"/>
          </w:rPr>
          <w:delText>Rates for Unanticipated Load</w:delText>
        </w:r>
        <w:r>
          <w:rPr>
            <w:webHidden/>
          </w:rPr>
          <w:tab/>
        </w:r>
        <w:r>
          <w:rPr>
            <w:webHidden/>
          </w:rPr>
          <w:fldChar w:fldCharType="begin"/>
        </w:r>
        <w:r>
          <w:rPr>
            <w:webHidden/>
          </w:rPr>
          <w:delInstrText xml:space="preserve"> PAGEREF _Toc299377067 \h </w:delInstrText>
        </w:r>
        <w:r>
          <w:rPr>
            <w:webHidden/>
          </w:rPr>
        </w:r>
        <w:r>
          <w:rPr>
            <w:webHidden/>
          </w:rPr>
          <w:fldChar w:fldCharType="separate"/>
        </w:r>
        <w:r w:rsidR="00EE4D3D">
          <w:rPr>
            <w:webHidden/>
          </w:rPr>
          <w:delText>98</w:delText>
        </w:r>
        <w:r>
          <w:rPr>
            <w:webHidden/>
          </w:rPr>
          <w:fldChar w:fldCharType="end"/>
        </w:r>
        <w:r w:rsidRPr="00BF2122">
          <w:rPr>
            <w:rStyle w:val="Hyperlink"/>
          </w:rPr>
          <w:fldChar w:fldCharType="end"/>
        </w:r>
      </w:del>
    </w:p>
    <w:p w14:paraId="138DD64C" w14:textId="77777777" w:rsidR="00E41CE0" w:rsidRDefault="00E41CE0">
      <w:pPr>
        <w:pStyle w:val="TOC2"/>
        <w:tabs>
          <w:tab w:val="left" w:pos="1440"/>
        </w:tabs>
        <w:rPr>
          <w:del w:id="581" w:author="BPA Staff" w:date="2024-07-30T15:54:00Z" w16du:dateUtc="2024-07-30T22:54:00Z"/>
        </w:rPr>
      </w:pPr>
      <w:del w:id="58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"_Toc299377068"</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10.2</w:delText>
        </w:r>
        <w:r>
          <w:tab/>
        </w:r>
        <w:r w:rsidRPr="00BF2122">
          <w:rPr>
            <w:rStyle w:val="Hyperlink"/>
          </w:rPr>
          <w:delText>Low Density Discount</w:delText>
        </w:r>
        <w:r>
          <w:rPr>
            <w:webHidden/>
          </w:rPr>
          <w:tab/>
        </w:r>
        <w:r>
          <w:rPr>
            <w:webHidden/>
          </w:rPr>
          <w:fldChar w:fldCharType="begin"/>
        </w:r>
        <w:r>
          <w:rPr>
            <w:webHidden/>
          </w:rPr>
          <w:delInstrText xml:space="preserve"> PAGEREF _Toc299377068 \h </w:delInstrText>
        </w:r>
        <w:r>
          <w:rPr>
            <w:webHidden/>
          </w:rPr>
        </w:r>
        <w:r>
          <w:rPr>
            <w:webHidden/>
          </w:rPr>
          <w:fldChar w:fldCharType="separate"/>
        </w:r>
        <w:r w:rsidR="00EE4D3D">
          <w:rPr>
            <w:webHidden/>
          </w:rPr>
          <w:delText>98</w:delText>
        </w:r>
        <w:r>
          <w:rPr>
            <w:webHidden/>
          </w:rPr>
          <w:fldChar w:fldCharType="end"/>
        </w:r>
        <w:r w:rsidRPr="00BF2122">
          <w:rPr>
            <w:rStyle w:val="Hyperlink"/>
          </w:rPr>
          <w:fldChar w:fldCharType="end"/>
        </w:r>
      </w:del>
    </w:p>
    <w:p w14:paraId="4362EA71" w14:textId="77777777" w:rsidR="00E41CE0" w:rsidRDefault="00E41CE0">
      <w:pPr>
        <w:pStyle w:val="TOC3"/>
        <w:rPr>
          <w:del w:id="583" w:author="BPA Staff" w:date="2024-07-30T15:54:00Z" w16du:dateUtc="2024-07-30T22:54:00Z"/>
          <w:iCs/>
        </w:rPr>
      </w:pPr>
      <w:del w:id="58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"_Toc299377069"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10.2.1</w:delText>
        </w:r>
        <w:r>
          <w:rPr>
            <w:iCs/>
          </w:rPr>
          <w:tab/>
        </w:r>
        <w:r w:rsidRPr="00BF2122">
          <w:rPr>
            <w:rStyle w:val="Hyperlink"/>
          </w:rPr>
          <w:delText>Modified Definition of Consumers</w:delText>
        </w:r>
        <w:r>
          <w:rPr>
            <w:webHidden/>
          </w:rPr>
          <w:tab/>
        </w:r>
        <w:r>
          <w:rPr>
            <w:webHidden/>
          </w:rPr>
          <w:fldChar w:fldCharType="begin"/>
        </w:r>
        <w:r>
          <w:rPr>
            <w:webHidden/>
          </w:rPr>
          <w:delInstrText xml:space="preserve"> PAGEREF _Toc299377069 \h </w:delInstrText>
        </w:r>
        <w:r>
          <w:rPr>
            <w:webHidden/>
          </w:rPr>
        </w:r>
        <w:r>
          <w:rPr>
            <w:webHidden/>
          </w:rPr>
          <w:fldChar w:fldCharType="separate"/>
        </w:r>
        <w:r w:rsidR="00EE4D3D">
          <w:rPr>
            <w:webHidden/>
          </w:rPr>
          <w:delText>99</w:delText>
        </w:r>
        <w:r>
          <w:rPr>
            <w:webHidden/>
          </w:rPr>
          <w:fldChar w:fldCharType="end"/>
        </w:r>
        <w:r w:rsidRPr="00BF2122">
          <w:rPr>
            <w:rStyle w:val="Hyperlink"/>
          </w:rPr>
          <w:fldChar w:fldCharType="end"/>
        </w:r>
      </w:del>
    </w:p>
    <w:p w14:paraId="44C8B9CE" w14:textId="77777777" w:rsidR="00E41CE0" w:rsidRDefault="00E41CE0">
      <w:pPr>
        <w:pStyle w:val="TOC3"/>
        <w:rPr>
          <w:del w:id="585" w:author="BPA Staff" w:date="2024-07-30T15:54:00Z" w16du:dateUtc="2024-07-30T22:54:00Z"/>
          <w:iCs/>
        </w:rPr>
      </w:pPr>
      <w:del w:id="58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"_Toc299377070"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10.2.2</w:delText>
        </w:r>
        <w:r>
          <w:rPr>
            <w:iCs/>
          </w:rPr>
          <w:tab/>
        </w:r>
        <w:r w:rsidRPr="00BF2122">
          <w:rPr>
            <w:rStyle w:val="Hyperlink"/>
          </w:rPr>
          <w:delText>Adapting the LDD to Tiered Rates</w:delText>
        </w:r>
        <w:r>
          <w:rPr>
            <w:webHidden/>
          </w:rPr>
          <w:tab/>
        </w:r>
        <w:r>
          <w:rPr>
            <w:webHidden/>
          </w:rPr>
          <w:fldChar w:fldCharType="begin"/>
        </w:r>
        <w:r>
          <w:rPr>
            <w:webHidden/>
          </w:rPr>
          <w:delInstrText xml:space="preserve"> PAGEREF _Toc299377070 \h </w:delInstrText>
        </w:r>
        <w:r>
          <w:rPr>
            <w:webHidden/>
          </w:rPr>
        </w:r>
        <w:r>
          <w:rPr>
            <w:webHidden/>
          </w:rPr>
          <w:fldChar w:fldCharType="separate"/>
        </w:r>
        <w:r w:rsidR="00EE4D3D">
          <w:rPr>
            <w:webHidden/>
          </w:rPr>
          <w:delText>99</w:delText>
        </w:r>
        <w:r>
          <w:rPr>
            <w:webHidden/>
          </w:rPr>
          <w:fldChar w:fldCharType="end"/>
        </w:r>
        <w:r w:rsidRPr="00BF2122">
          <w:rPr>
            <w:rStyle w:val="Hyperlink"/>
          </w:rPr>
          <w:fldChar w:fldCharType="end"/>
        </w:r>
      </w:del>
    </w:p>
    <w:p w14:paraId="638CFBFC" w14:textId="77777777" w:rsidR="00E41CE0" w:rsidRDefault="00E41CE0">
      <w:pPr>
        <w:pStyle w:val="TOC3"/>
        <w:rPr>
          <w:del w:id="587" w:author="BPA Staff" w:date="2024-07-30T15:54:00Z" w16du:dateUtc="2024-07-30T22:54:00Z"/>
          <w:iCs/>
        </w:rPr>
      </w:pPr>
      <w:del w:id="58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"_Toc299377071"</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10.2.3</w:delText>
        </w:r>
        <w:r>
          <w:rPr>
            <w:iCs/>
          </w:rPr>
          <w:tab/>
        </w:r>
        <w:r w:rsidRPr="00BF2122">
          <w:rPr>
            <w:rStyle w:val="Hyperlink"/>
          </w:rPr>
          <w:delText>Calculation of LDD for Slice</w:delText>
        </w:r>
        <w:r>
          <w:rPr>
            <w:webHidden/>
          </w:rPr>
          <w:tab/>
        </w:r>
        <w:r>
          <w:rPr>
            <w:webHidden/>
          </w:rPr>
          <w:fldChar w:fldCharType="begin"/>
        </w:r>
        <w:r>
          <w:rPr>
            <w:webHidden/>
          </w:rPr>
          <w:delInstrText xml:space="preserve"> PAGEREF _Toc299377071 \h </w:delInstrText>
        </w:r>
        <w:r>
          <w:rPr>
            <w:webHidden/>
          </w:rPr>
        </w:r>
        <w:r>
          <w:rPr>
            <w:webHidden/>
          </w:rPr>
          <w:fldChar w:fldCharType="separate"/>
        </w:r>
        <w:r w:rsidR="00EE4D3D">
          <w:rPr>
            <w:webHidden/>
          </w:rPr>
          <w:delText>101</w:delText>
        </w:r>
        <w:r>
          <w:rPr>
            <w:webHidden/>
          </w:rPr>
          <w:fldChar w:fldCharType="end"/>
        </w:r>
        <w:r w:rsidRPr="00BF2122">
          <w:rPr>
            <w:rStyle w:val="Hyperlink"/>
          </w:rPr>
          <w:fldChar w:fldCharType="end"/>
        </w:r>
      </w:del>
    </w:p>
    <w:p w14:paraId="32ABDED2" w14:textId="77777777" w:rsidR="00E41CE0" w:rsidRDefault="00E41CE0">
      <w:pPr>
        <w:pStyle w:val="TOC2"/>
        <w:tabs>
          <w:tab w:val="left" w:pos="1440"/>
        </w:tabs>
        <w:rPr>
          <w:del w:id="589" w:author="BPA Staff" w:date="2024-07-30T15:54:00Z" w16du:dateUtc="2024-07-30T22:54:00Z"/>
        </w:rPr>
      </w:pPr>
      <w:del w:id="59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"_Toc299377072"</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10.3</w:delText>
        </w:r>
        <w:r>
          <w:tab/>
        </w:r>
        <w:r w:rsidRPr="00BF2122">
          <w:rPr>
            <w:rStyle w:val="Hyperlink"/>
          </w:rPr>
          <w:delText>Irrigation Rate Mitigation</w:delText>
        </w:r>
        <w:r>
          <w:rPr>
            <w:webHidden/>
          </w:rPr>
          <w:tab/>
        </w:r>
        <w:r>
          <w:rPr>
            <w:webHidden/>
          </w:rPr>
          <w:fldChar w:fldCharType="begin"/>
        </w:r>
        <w:r>
          <w:rPr>
            <w:webHidden/>
          </w:rPr>
          <w:delInstrText xml:space="preserve"> PAGEREF _Toc299377072 \h </w:delInstrText>
        </w:r>
        <w:r>
          <w:rPr>
            <w:webHidden/>
          </w:rPr>
        </w:r>
        <w:r>
          <w:rPr>
            <w:webHidden/>
          </w:rPr>
          <w:fldChar w:fldCharType="separate"/>
        </w:r>
        <w:r w:rsidR="00EE4D3D">
          <w:rPr>
            <w:webHidden/>
          </w:rPr>
          <w:delText>101</w:delText>
        </w:r>
        <w:r>
          <w:rPr>
            <w:webHidden/>
          </w:rPr>
          <w:fldChar w:fldCharType="end"/>
        </w:r>
        <w:r w:rsidRPr="00BF2122">
          <w:rPr>
            <w:rStyle w:val="Hyperlink"/>
          </w:rPr>
          <w:fldChar w:fldCharType="end"/>
        </w:r>
      </w:del>
    </w:p>
    <w:p w14:paraId="068FE3D4" w14:textId="77777777" w:rsidR="00E41CE0" w:rsidRDefault="00E41CE0">
      <w:pPr>
        <w:pStyle w:val="TOC2"/>
        <w:tabs>
          <w:tab w:val="left" w:pos="1440"/>
        </w:tabs>
        <w:rPr>
          <w:del w:id="591" w:author="BPA Staff" w:date="2024-07-30T15:54:00Z" w16du:dateUtc="2024-07-30T22:54:00Z"/>
        </w:rPr>
      </w:pPr>
      <w:del w:id="59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"_Toc299377073"</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10.4</w:delText>
        </w:r>
        <w:r>
          <w:tab/>
        </w:r>
        <w:r w:rsidRPr="00BF2122">
          <w:rPr>
            <w:rStyle w:val="Hyperlink"/>
          </w:rPr>
          <w:delText>Direct-Service Industry Service</w:delText>
        </w:r>
        <w:r>
          <w:rPr>
            <w:webHidden/>
          </w:rPr>
          <w:tab/>
        </w:r>
        <w:r>
          <w:rPr>
            <w:webHidden/>
          </w:rPr>
          <w:fldChar w:fldCharType="begin"/>
        </w:r>
        <w:r>
          <w:rPr>
            <w:webHidden/>
          </w:rPr>
          <w:delInstrText xml:space="preserve"> PAGEREF _Toc299377073 \h </w:delInstrText>
        </w:r>
        <w:r>
          <w:rPr>
            <w:webHidden/>
          </w:rPr>
        </w:r>
        <w:r>
          <w:rPr>
            <w:webHidden/>
          </w:rPr>
          <w:fldChar w:fldCharType="separate"/>
        </w:r>
        <w:r w:rsidR="00EE4D3D">
          <w:rPr>
            <w:webHidden/>
          </w:rPr>
          <w:delText>104</w:delText>
        </w:r>
        <w:r>
          <w:rPr>
            <w:webHidden/>
          </w:rPr>
          <w:fldChar w:fldCharType="end"/>
        </w:r>
        <w:r w:rsidRPr="00BF2122">
          <w:rPr>
            <w:rStyle w:val="Hyperlink"/>
          </w:rPr>
          <w:fldChar w:fldCharType="end"/>
        </w:r>
      </w:del>
    </w:p>
    <w:p w14:paraId="5923DEB5" w14:textId="77777777" w:rsidR="00E41CE0" w:rsidRDefault="00E41CE0">
      <w:pPr>
        <w:pStyle w:val="TOC2"/>
        <w:tabs>
          <w:tab w:val="left" w:pos="1440"/>
        </w:tabs>
        <w:rPr>
          <w:del w:id="593" w:author="BPA Staff" w:date="2024-07-30T15:54:00Z" w16du:dateUtc="2024-07-30T22:54:00Z"/>
        </w:rPr>
      </w:pPr>
      <w:del w:id="59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"_Toc299377074"</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10.5</w:delText>
        </w:r>
        <w:r>
          <w:tab/>
        </w:r>
        <w:r w:rsidRPr="00BF2122">
          <w:rPr>
            <w:rStyle w:val="Hyperlink"/>
          </w:rPr>
          <w:delText>Section 7(b)(2) Rate Test</w:delText>
        </w:r>
        <w:r>
          <w:rPr>
            <w:webHidden/>
          </w:rPr>
          <w:tab/>
        </w:r>
        <w:r>
          <w:rPr>
            <w:webHidden/>
          </w:rPr>
          <w:fldChar w:fldCharType="begin"/>
        </w:r>
        <w:r>
          <w:rPr>
            <w:webHidden/>
          </w:rPr>
          <w:delInstrText xml:space="preserve"> PAGEREF _Toc299377074 \h </w:delInstrText>
        </w:r>
        <w:r>
          <w:rPr>
            <w:webHidden/>
          </w:rPr>
        </w:r>
        <w:r>
          <w:rPr>
            <w:webHidden/>
          </w:rPr>
          <w:fldChar w:fldCharType="separate"/>
        </w:r>
        <w:r w:rsidR="00EE4D3D">
          <w:rPr>
            <w:webHidden/>
          </w:rPr>
          <w:delText>104</w:delText>
        </w:r>
        <w:r>
          <w:rPr>
            <w:webHidden/>
          </w:rPr>
          <w:fldChar w:fldCharType="end"/>
        </w:r>
        <w:r w:rsidRPr="00BF2122">
          <w:rPr>
            <w:rStyle w:val="Hyperlink"/>
          </w:rPr>
          <w:fldChar w:fldCharType="end"/>
        </w:r>
      </w:del>
    </w:p>
    <w:p w14:paraId="5023A36A" w14:textId="77777777" w:rsidR="00E41CE0" w:rsidRDefault="00E41CE0">
      <w:pPr>
        <w:pStyle w:val="TOC3"/>
        <w:rPr>
          <w:del w:id="595" w:author="BPA Staff" w:date="2024-07-30T15:54:00Z" w16du:dateUtc="2024-07-30T22:54:00Z"/>
          <w:iCs/>
        </w:rPr>
      </w:pPr>
      <w:del w:id="59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"_Toc299377075"</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10.5.1</w:delText>
        </w:r>
        <w:r>
          <w:rPr>
            <w:iCs/>
          </w:rPr>
          <w:tab/>
        </w:r>
        <w:r w:rsidRPr="00BF2122">
          <w:rPr>
            <w:rStyle w:val="Hyperlink"/>
          </w:rPr>
          <w:delText>PF Exchange Rate for Customers with a CHWM Contract</w:delText>
        </w:r>
        <w:r>
          <w:rPr>
            <w:webHidden/>
          </w:rPr>
          <w:tab/>
        </w:r>
        <w:r>
          <w:rPr>
            <w:webHidden/>
          </w:rPr>
          <w:fldChar w:fldCharType="begin"/>
        </w:r>
        <w:r>
          <w:rPr>
            <w:webHidden/>
          </w:rPr>
          <w:delInstrText xml:space="preserve"> PAGEREF _Toc299377075 \h </w:delInstrText>
        </w:r>
        <w:r>
          <w:rPr>
            <w:webHidden/>
          </w:rPr>
        </w:r>
        <w:r>
          <w:rPr>
            <w:webHidden/>
          </w:rPr>
          <w:fldChar w:fldCharType="separate"/>
        </w:r>
        <w:r w:rsidR="00EE4D3D">
          <w:rPr>
            <w:webHidden/>
          </w:rPr>
          <w:delText>104</w:delText>
        </w:r>
        <w:r>
          <w:rPr>
            <w:webHidden/>
          </w:rPr>
          <w:fldChar w:fldCharType="end"/>
        </w:r>
        <w:r w:rsidRPr="00BF2122">
          <w:rPr>
            <w:rStyle w:val="Hyperlink"/>
          </w:rPr>
          <w:fldChar w:fldCharType="end"/>
        </w:r>
      </w:del>
    </w:p>
    <w:p w14:paraId="0240F54D" w14:textId="77777777" w:rsidR="00E41CE0" w:rsidRDefault="00E41CE0">
      <w:pPr>
        <w:pStyle w:val="TOC3"/>
        <w:rPr>
          <w:del w:id="597" w:author="BPA Staff" w:date="2024-07-30T15:54:00Z" w16du:dateUtc="2024-07-30T22:54:00Z"/>
          <w:iCs/>
        </w:rPr>
      </w:pPr>
      <w:del w:id="59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"_Toc299377076"</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10.5.2</w:delText>
        </w:r>
        <w:r>
          <w:rPr>
            <w:iCs/>
          </w:rPr>
          <w:tab/>
        </w:r>
        <w:r w:rsidRPr="00BF2122">
          <w:rPr>
            <w:rStyle w:val="Hyperlink"/>
          </w:rPr>
          <w:delText>PF Exchange Rate for Customers without a CHWM Contract</w:delText>
        </w:r>
        <w:r>
          <w:rPr>
            <w:webHidden/>
          </w:rPr>
          <w:tab/>
        </w:r>
        <w:r>
          <w:rPr>
            <w:webHidden/>
          </w:rPr>
          <w:fldChar w:fldCharType="begin"/>
        </w:r>
        <w:r>
          <w:rPr>
            <w:webHidden/>
          </w:rPr>
          <w:delInstrText xml:space="preserve"> PAGEREF _Toc299377076 \h </w:delInstrText>
        </w:r>
        <w:r>
          <w:rPr>
            <w:webHidden/>
          </w:rPr>
        </w:r>
        <w:r>
          <w:rPr>
            <w:webHidden/>
          </w:rPr>
          <w:fldChar w:fldCharType="separate"/>
        </w:r>
        <w:r w:rsidR="00EE4D3D">
          <w:rPr>
            <w:webHidden/>
          </w:rPr>
          <w:delText>105</w:delText>
        </w:r>
        <w:r>
          <w:rPr>
            <w:webHidden/>
          </w:rPr>
          <w:fldChar w:fldCharType="end"/>
        </w:r>
        <w:r w:rsidRPr="00BF2122">
          <w:rPr>
            <w:rStyle w:val="Hyperlink"/>
          </w:rPr>
          <w:fldChar w:fldCharType="end"/>
        </w:r>
      </w:del>
    </w:p>
    <w:p w14:paraId="110F2BA5" w14:textId="77777777" w:rsidR="00E41CE0" w:rsidRDefault="00E41CE0">
      <w:pPr>
        <w:pStyle w:val="TOC3"/>
        <w:rPr>
          <w:del w:id="599" w:author="BPA Staff" w:date="2024-07-30T15:54:00Z" w16du:dateUtc="2024-07-30T22:54:00Z"/>
          <w:iCs/>
        </w:rPr>
      </w:pPr>
      <w:del w:id="60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"_Toc299377077"</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10.5.3</w:delText>
        </w:r>
        <w:r>
          <w:rPr>
            <w:iCs/>
          </w:rPr>
          <w:tab/>
        </w:r>
        <w:r w:rsidRPr="00BF2122">
          <w:rPr>
            <w:rStyle w:val="Hyperlink"/>
          </w:rPr>
          <w:delText>Section 7(b)(2) or Section 7(b)(3) Issues Not Addressed by TRM</w:delText>
        </w:r>
        <w:r>
          <w:rPr>
            <w:webHidden/>
          </w:rPr>
          <w:tab/>
        </w:r>
        <w:r>
          <w:rPr>
            <w:webHidden/>
          </w:rPr>
          <w:fldChar w:fldCharType="begin"/>
        </w:r>
        <w:r>
          <w:rPr>
            <w:webHidden/>
          </w:rPr>
          <w:delInstrText xml:space="preserve"> PAGEREF _Toc299377077 \h </w:delInstrText>
        </w:r>
        <w:r>
          <w:rPr>
            <w:webHidden/>
          </w:rPr>
        </w:r>
        <w:r>
          <w:rPr>
            <w:webHidden/>
          </w:rPr>
          <w:fldChar w:fldCharType="separate"/>
        </w:r>
        <w:r w:rsidR="00EE4D3D">
          <w:rPr>
            <w:webHidden/>
          </w:rPr>
          <w:delText>105</w:delText>
        </w:r>
        <w:r>
          <w:rPr>
            <w:webHidden/>
          </w:rPr>
          <w:fldChar w:fldCharType="end"/>
        </w:r>
        <w:r w:rsidRPr="00BF2122">
          <w:rPr>
            <w:rStyle w:val="Hyperlink"/>
          </w:rPr>
          <w:fldChar w:fldCharType="end"/>
        </w:r>
      </w:del>
    </w:p>
    <w:p w14:paraId="0E0A13EA" w14:textId="77777777" w:rsidR="00E41CE0" w:rsidRDefault="00E41CE0">
      <w:pPr>
        <w:pStyle w:val="TOC3"/>
        <w:rPr>
          <w:del w:id="601" w:author="BPA Staff" w:date="2024-07-30T15:54:00Z" w16du:dateUtc="2024-07-30T22:54:00Z"/>
          <w:iCs/>
        </w:rPr>
      </w:pPr>
      <w:del w:id="60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"_Toc299377078"</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10.5.4</w:delText>
        </w:r>
        <w:r>
          <w:rPr>
            <w:iCs/>
          </w:rPr>
          <w:tab/>
        </w:r>
        <w:r w:rsidRPr="00BF2122">
          <w:rPr>
            <w:rStyle w:val="Hyperlink"/>
          </w:rPr>
          <w:delText>Interaction of Multiple PF Exchange Rates</w:delText>
        </w:r>
        <w:r>
          <w:rPr>
            <w:webHidden/>
          </w:rPr>
          <w:tab/>
        </w:r>
        <w:r>
          <w:rPr>
            <w:webHidden/>
          </w:rPr>
          <w:fldChar w:fldCharType="begin"/>
        </w:r>
        <w:r>
          <w:rPr>
            <w:webHidden/>
          </w:rPr>
          <w:delInstrText xml:space="preserve"> PAGEREF _Toc299377078 \h </w:delInstrText>
        </w:r>
        <w:r>
          <w:rPr>
            <w:webHidden/>
          </w:rPr>
        </w:r>
        <w:r>
          <w:rPr>
            <w:webHidden/>
          </w:rPr>
          <w:fldChar w:fldCharType="separate"/>
        </w:r>
        <w:r w:rsidR="00EE4D3D">
          <w:rPr>
            <w:webHidden/>
          </w:rPr>
          <w:delText>105</w:delText>
        </w:r>
        <w:r>
          <w:rPr>
            <w:webHidden/>
          </w:rPr>
          <w:fldChar w:fldCharType="end"/>
        </w:r>
        <w:r w:rsidRPr="00BF2122">
          <w:rPr>
            <w:rStyle w:val="Hyperlink"/>
          </w:rPr>
          <w:fldChar w:fldCharType="end"/>
        </w:r>
      </w:del>
    </w:p>
    <w:p w14:paraId="33AAC09D" w14:textId="77777777" w:rsidR="00E41CE0" w:rsidRDefault="00E41CE0">
      <w:pPr>
        <w:pStyle w:val="TOC1"/>
        <w:rPr>
          <w:del w:id="603" w:author="BPA Staff" w:date="2024-07-30T15:54:00Z" w16du:dateUtc="2024-07-30T22:54:00Z"/>
          <w:b/>
          <w:bCs/>
        </w:rPr>
      </w:pPr>
      <w:del w:id="60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"_Toc299377079"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11</w:delText>
        </w:r>
        <w:r>
          <w:rPr>
            <w:b/>
            <w:bCs/>
          </w:rPr>
          <w:tab/>
        </w:r>
        <w:r w:rsidRPr="00BF2122">
          <w:rPr>
            <w:rStyle w:val="Hyperlink"/>
          </w:rPr>
          <w:delText>Approval and duration of the TRM</w:delText>
        </w:r>
        <w:r>
          <w:rPr>
            <w:webHidden/>
          </w:rPr>
          <w:tab/>
        </w:r>
        <w:r>
          <w:rPr>
            <w:webHidden/>
          </w:rPr>
          <w:fldChar w:fldCharType="begin"/>
        </w:r>
        <w:r>
          <w:rPr>
            <w:webHidden/>
          </w:rPr>
          <w:delInstrText xml:space="preserve"> PAGEREF _Toc299377079 \h </w:delInstrText>
        </w:r>
        <w:r>
          <w:rPr>
            <w:webHidden/>
          </w:rPr>
        </w:r>
        <w:r>
          <w:rPr>
            <w:webHidden/>
          </w:rPr>
          <w:fldChar w:fldCharType="separate"/>
        </w:r>
        <w:r w:rsidR="00EE4D3D">
          <w:rPr>
            <w:webHidden/>
          </w:rPr>
          <w:delText>106</w:delText>
        </w:r>
        <w:r>
          <w:rPr>
            <w:webHidden/>
          </w:rPr>
          <w:fldChar w:fldCharType="end"/>
        </w:r>
        <w:r w:rsidRPr="00BF2122">
          <w:rPr>
            <w:rStyle w:val="Hyperlink"/>
          </w:rPr>
          <w:fldChar w:fldCharType="end"/>
        </w:r>
      </w:del>
    </w:p>
    <w:p w14:paraId="38AC2140" w14:textId="77777777" w:rsidR="00E41CE0" w:rsidRDefault="00E41CE0">
      <w:pPr>
        <w:pStyle w:val="TOC1"/>
        <w:rPr>
          <w:del w:id="605" w:author="BPA Staff" w:date="2024-07-30T15:54:00Z" w16du:dateUtc="2024-07-30T22:54:00Z"/>
          <w:b/>
          <w:bCs/>
        </w:rPr>
      </w:pPr>
      <w:del w:id="60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"_Toc299377080"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12</w:delText>
        </w:r>
        <w:r>
          <w:rPr>
            <w:b/>
            <w:bCs/>
          </w:rPr>
          <w:tab/>
        </w:r>
        <w:r w:rsidRPr="00BF2122">
          <w:rPr>
            <w:rStyle w:val="Hyperlink"/>
          </w:rPr>
          <w:delText>Criteria And Conditions For Revising The TRM</w:delText>
        </w:r>
        <w:r>
          <w:rPr>
            <w:webHidden/>
          </w:rPr>
          <w:tab/>
        </w:r>
        <w:r>
          <w:rPr>
            <w:webHidden/>
          </w:rPr>
          <w:fldChar w:fldCharType="begin"/>
        </w:r>
        <w:r>
          <w:rPr>
            <w:webHidden/>
          </w:rPr>
          <w:delInstrText xml:space="preserve"> PAGEREF _Toc299377080 \h </w:delInstrText>
        </w:r>
        <w:r>
          <w:rPr>
            <w:webHidden/>
          </w:rPr>
        </w:r>
        <w:r>
          <w:rPr>
            <w:webHidden/>
          </w:rPr>
          <w:fldChar w:fldCharType="separate"/>
        </w:r>
        <w:r w:rsidR="00EE4D3D">
          <w:rPr>
            <w:webHidden/>
          </w:rPr>
          <w:delText>108</w:delText>
        </w:r>
        <w:r>
          <w:rPr>
            <w:webHidden/>
          </w:rPr>
          <w:fldChar w:fldCharType="end"/>
        </w:r>
        <w:r w:rsidRPr="00BF2122">
          <w:rPr>
            <w:rStyle w:val="Hyperlink"/>
          </w:rPr>
          <w:fldChar w:fldCharType="end"/>
        </w:r>
      </w:del>
    </w:p>
    <w:p w14:paraId="3E846267" w14:textId="77777777" w:rsidR="00E41CE0" w:rsidRDefault="00E41CE0">
      <w:pPr>
        <w:pStyle w:val="TOC2"/>
        <w:tabs>
          <w:tab w:val="left" w:pos="1440"/>
        </w:tabs>
        <w:rPr>
          <w:del w:id="607" w:author="BPA Staff" w:date="2024-07-30T15:54:00Z" w16du:dateUtc="2024-07-30T22:54:00Z"/>
        </w:rPr>
      </w:pPr>
      <w:del w:id="60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"_Toc299377081"</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12.1</w:delText>
        </w:r>
        <w:r>
          <w:tab/>
        </w:r>
        <w:r w:rsidRPr="00BF2122">
          <w:rPr>
            <w:rStyle w:val="Hyperlink"/>
          </w:rPr>
          <w:delText>Revisions to TRM to Ensure Cost Recovery or Comply with Court Ruling</w:delText>
        </w:r>
        <w:r>
          <w:rPr>
            <w:webHidden/>
          </w:rPr>
          <w:tab/>
        </w:r>
        <w:r>
          <w:rPr>
            <w:webHidden/>
          </w:rPr>
          <w:fldChar w:fldCharType="begin"/>
        </w:r>
        <w:r>
          <w:rPr>
            <w:webHidden/>
          </w:rPr>
          <w:delInstrText xml:space="preserve"> PAGEREF _Toc299377081 \h </w:delInstrText>
        </w:r>
        <w:r>
          <w:rPr>
            <w:webHidden/>
          </w:rPr>
        </w:r>
        <w:r>
          <w:rPr>
            <w:webHidden/>
          </w:rPr>
          <w:fldChar w:fldCharType="separate"/>
        </w:r>
        <w:r w:rsidR="00EE4D3D">
          <w:rPr>
            <w:webHidden/>
          </w:rPr>
          <w:delText>109</w:delText>
        </w:r>
        <w:r>
          <w:rPr>
            <w:webHidden/>
          </w:rPr>
          <w:fldChar w:fldCharType="end"/>
        </w:r>
        <w:r w:rsidRPr="00BF2122">
          <w:rPr>
            <w:rStyle w:val="Hyperlink"/>
          </w:rPr>
          <w:fldChar w:fldCharType="end"/>
        </w:r>
      </w:del>
    </w:p>
    <w:p w14:paraId="77BFCE33" w14:textId="77777777" w:rsidR="00E41CE0" w:rsidRDefault="00E41CE0">
      <w:pPr>
        <w:pStyle w:val="TOC2"/>
        <w:tabs>
          <w:tab w:val="left" w:pos="1440"/>
        </w:tabs>
        <w:rPr>
          <w:del w:id="609" w:author="BPA Staff" w:date="2024-07-30T15:54:00Z" w16du:dateUtc="2024-07-30T22:54:00Z"/>
        </w:rPr>
      </w:pPr>
      <w:del w:id="61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"_Toc299377082"</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12.2</w:delText>
        </w:r>
        <w:r>
          <w:tab/>
        </w:r>
        <w:r w:rsidRPr="00BF2122">
          <w:rPr>
            <w:rStyle w:val="Hyperlink"/>
          </w:rPr>
          <w:delText>Provisions of the TRM that May be Revised Only to Ensure Cost Recovery or Comply with Court Ruling</w:delText>
        </w:r>
        <w:r>
          <w:rPr>
            <w:webHidden/>
          </w:rPr>
          <w:tab/>
        </w:r>
        <w:r>
          <w:rPr>
            <w:webHidden/>
          </w:rPr>
          <w:fldChar w:fldCharType="begin"/>
        </w:r>
        <w:r>
          <w:rPr>
            <w:webHidden/>
          </w:rPr>
          <w:delInstrText xml:space="preserve"> PAGEREF _Toc299377082 \h </w:delInstrText>
        </w:r>
        <w:r>
          <w:rPr>
            <w:webHidden/>
          </w:rPr>
        </w:r>
        <w:r>
          <w:rPr>
            <w:webHidden/>
          </w:rPr>
          <w:fldChar w:fldCharType="separate"/>
        </w:r>
        <w:r w:rsidR="00EE4D3D">
          <w:rPr>
            <w:webHidden/>
          </w:rPr>
          <w:delText>109</w:delText>
        </w:r>
        <w:r>
          <w:rPr>
            <w:webHidden/>
          </w:rPr>
          <w:fldChar w:fldCharType="end"/>
        </w:r>
        <w:r w:rsidRPr="00BF2122">
          <w:rPr>
            <w:rStyle w:val="Hyperlink"/>
          </w:rPr>
          <w:fldChar w:fldCharType="end"/>
        </w:r>
      </w:del>
    </w:p>
    <w:p w14:paraId="145670FE" w14:textId="77777777" w:rsidR="00E41CE0" w:rsidRDefault="00E41CE0">
      <w:pPr>
        <w:pStyle w:val="TOC2"/>
        <w:tabs>
          <w:tab w:val="left" w:pos="1440"/>
        </w:tabs>
        <w:rPr>
          <w:del w:id="611" w:author="BPA Staff" w:date="2024-07-30T15:54:00Z" w16du:dateUtc="2024-07-30T22:54:00Z"/>
        </w:rPr>
      </w:pPr>
      <w:del w:id="61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"_Toc299377083"</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12.3</w:delText>
        </w:r>
        <w:r>
          <w:tab/>
        </w:r>
        <w:r w:rsidRPr="00BF2122">
          <w:rPr>
            <w:rStyle w:val="Hyperlink"/>
          </w:rPr>
          <w:delText>Revision for Unintended Consequences</w:delText>
        </w:r>
        <w:r>
          <w:rPr>
            <w:webHidden/>
          </w:rPr>
          <w:tab/>
        </w:r>
        <w:r>
          <w:rPr>
            <w:webHidden/>
          </w:rPr>
          <w:fldChar w:fldCharType="begin"/>
        </w:r>
        <w:r>
          <w:rPr>
            <w:webHidden/>
          </w:rPr>
          <w:delInstrText xml:space="preserve"> PAGEREF _Toc299377083 \h </w:delInstrText>
        </w:r>
        <w:r>
          <w:rPr>
            <w:webHidden/>
          </w:rPr>
        </w:r>
        <w:r>
          <w:rPr>
            <w:webHidden/>
          </w:rPr>
          <w:fldChar w:fldCharType="separate"/>
        </w:r>
        <w:r w:rsidR="00EE4D3D">
          <w:rPr>
            <w:webHidden/>
          </w:rPr>
          <w:delText>110</w:delText>
        </w:r>
        <w:r>
          <w:rPr>
            <w:webHidden/>
          </w:rPr>
          <w:fldChar w:fldCharType="end"/>
        </w:r>
        <w:r w:rsidRPr="00BF2122">
          <w:rPr>
            <w:rStyle w:val="Hyperlink"/>
          </w:rPr>
          <w:fldChar w:fldCharType="end"/>
        </w:r>
      </w:del>
    </w:p>
    <w:p w14:paraId="53397A7E" w14:textId="77777777" w:rsidR="00E41CE0" w:rsidRDefault="00E41CE0">
      <w:pPr>
        <w:pStyle w:val="TOC2"/>
        <w:tabs>
          <w:tab w:val="left" w:pos="1440"/>
        </w:tabs>
        <w:rPr>
          <w:del w:id="613" w:author="BPA Staff" w:date="2024-07-30T15:54:00Z" w16du:dateUtc="2024-07-30T22:54:00Z"/>
        </w:rPr>
      </w:pPr>
      <w:del w:id="61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"_Toc299377084"</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12.4</w:delText>
        </w:r>
        <w:r>
          <w:tab/>
        </w:r>
        <w:r w:rsidRPr="00BF2122">
          <w:rPr>
            <w:rStyle w:val="Hyperlink"/>
          </w:rPr>
          <w:delText>Improvements and Enhancements</w:delText>
        </w:r>
        <w:r>
          <w:rPr>
            <w:webHidden/>
          </w:rPr>
          <w:tab/>
        </w:r>
        <w:r>
          <w:rPr>
            <w:webHidden/>
          </w:rPr>
          <w:fldChar w:fldCharType="begin"/>
        </w:r>
        <w:r>
          <w:rPr>
            <w:webHidden/>
          </w:rPr>
          <w:delInstrText xml:space="preserve"> PAGEREF _Toc299377084 \h </w:delInstrText>
        </w:r>
        <w:r>
          <w:rPr>
            <w:webHidden/>
          </w:rPr>
        </w:r>
        <w:r>
          <w:rPr>
            <w:webHidden/>
          </w:rPr>
          <w:fldChar w:fldCharType="separate"/>
        </w:r>
        <w:r w:rsidR="00EE4D3D">
          <w:rPr>
            <w:webHidden/>
          </w:rPr>
          <w:delText>110</w:delText>
        </w:r>
        <w:r>
          <w:rPr>
            <w:webHidden/>
          </w:rPr>
          <w:fldChar w:fldCharType="end"/>
        </w:r>
        <w:r w:rsidRPr="00BF2122">
          <w:rPr>
            <w:rStyle w:val="Hyperlink"/>
          </w:rPr>
          <w:fldChar w:fldCharType="end"/>
        </w:r>
      </w:del>
    </w:p>
    <w:p w14:paraId="5F1D12C8" w14:textId="77777777" w:rsidR="00E41CE0" w:rsidRDefault="00E41CE0">
      <w:pPr>
        <w:pStyle w:val="TOC2"/>
        <w:tabs>
          <w:tab w:val="left" w:pos="1440"/>
        </w:tabs>
        <w:rPr>
          <w:del w:id="615" w:author="BPA Staff" w:date="2024-07-30T15:54:00Z" w16du:dateUtc="2024-07-30T22:54:00Z"/>
        </w:rPr>
      </w:pPr>
      <w:del w:id="61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"_Toc299377085"</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12.5</w:delText>
        </w:r>
        <w:r>
          <w:tab/>
        </w:r>
        <w:r w:rsidRPr="00BF2122">
          <w:rPr>
            <w:rStyle w:val="Hyperlink"/>
          </w:rPr>
          <w:delText>Actions Not Considered to be a Revision to the TRM</w:delText>
        </w:r>
        <w:r>
          <w:rPr>
            <w:webHidden/>
          </w:rPr>
          <w:tab/>
        </w:r>
        <w:r>
          <w:rPr>
            <w:webHidden/>
          </w:rPr>
          <w:fldChar w:fldCharType="begin"/>
        </w:r>
        <w:r>
          <w:rPr>
            <w:webHidden/>
          </w:rPr>
          <w:delInstrText xml:space="preserve"> PAGEREF _Toc299377085 \h </w:delInstrText>
        </w:r>
        <w:r>
          <w:rPr>
            <w:webHidden/>
          </w:rPr>
        </w:r>
        <w:r>
          <w:rPr>
            <w:webHidden/>
          </w:rPr>
          <w:fldChar w:fldCharType="separate"/>
        </w:r>
        <w:r w:rsidR="00EE4D3D">
          <w:rPr>
            <w:webHidden/>
          </w:rPr>
          <w:delText>110</w:delText>
        </w:r>
        <w:r>
          <w:rPr>
            <w:webHidden/>
          </w:rPr>
          <w:fldChar w:fldCharType="end"/>
        </w:r>
        <w:r w:rsidRPr="00BF2122">
          <w:rPr>
            <w:rStyle w:val="Hyperlink"/>
          </w:rPr>
          <w:fldChar w:fldCharType="end"/>
        </w:r>
      </w:del>
    </w:p>
    <w:p w14:paraId="796668C8" w14:textId="77777777" w:rsidR="00E41CE0" w:rsidRDefault="00E41CE0">
      <w:pPr>
        <w:pStyle w:val="TOC1"/>
        <w:rPr>
          <w:del w:id="617" w:author="BPA Staff" w:date="2024-07-30T15:54:00Z" w16du:dateUtc="2024-07-30T22:54:00Z"/>
          <w:b/>
          <w:bCs/>
        </w:rPr>
      </w:pPr>
      <w:del w:id="61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"_Toc299377086"</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w:delText>
        </w:r>
        <w:r>
          <w:rPr>
            <w:b/>
            <w:bCs/>
          </w:rPr>
          <w:tab/>
        </w:r>
        <w:r w:rsidRPr="00BF2122">
          <w:rPr>
            <w:rStyle w:val="Hyperlink"/>
          </w:rPr>
          <w:delText>Processes for TRM Revisions</w:delText>
        </w:r>
        <w:r>
          <w:rPr>
            <w:webHidden/>
          </w:rPr>
          <w:tab/>
        </w:r>
        <w:r>
          <w:rPr>
            <w:webHidden/>
          </w:rPr>
          <w:fldChar w:fldCharType="begin"/>
        </w:r>
        <w:r>
          <w:rPr>
            <w:webHidden/>
          </w:rPr>
          <w:delInstrText xml:space="preserve"> PAGEREF _Toc299377086 \h </w:delInstrText>
        </w:r>
        <w:r>
          <w:rPr>
            <w:webHidden/>
          </w:rPr>
        </w:r>
        <w:r>
          <w:rPr>
            <w:webHidden/>
          </w:rPr>
          <w:fldChar w:fldCharType="separate"/>
        </w:r>
        <w:r w:rsidR="00EE4D3D">
          <w:rPr>
            <w:webHidden/>
          </w:rPr>
          <w:delText>114</w:delText>
        </w:r>
        <w:r>
          <w:rPr>
            <w:webHidden/>
          </w:rPr>
          <w:fldChar w:fldCharType="end"/>
        </w:r>
        <w:r w:rsidRPr="00BF2122">
          <w:rPr>
            <w:rStyle w:val="Hyperlink"/>
          </w:rPr>
          <w:fldChar w:fldCharType="end"/>
        </w:r>
      </w:del>
    </w:p>
    <w:p w14:paraId="68CEB099" w14:textId="77777777" w:rsidR="00E41CE0" w:rsidRDefault="00E41CE0">
      <w:pPr>
        <w:pStyle w:val="TOC2"/>
        <w:tabs>
          <w:tab w:val="left" w:pos="1440"/>
        </w:tabs>
        <w:rPr>
          <w:del w:id="619" w:author="BPA Staff" w:date="2024-07-30T15:54:00Z" w16du:dateUtc="2024-07-30T22:54:00Z"/>
        </w:rPr>
      </w:pPr>
      <w:del w:id="62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"_Toc299377087"</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13.1</w:delText>
        </w:r>
        <w:r>
          <w:tab/>
        </w:r>
        <w:r w:rsidRPr="00BF2122">
          <w:rPr>
            <w:rStyle w:val="Hyperlink"/>
          </w:rPr>
          <w:delText>Process Generally Applicable to Any TRM Revision</w:delText>
        </w:r>
        <w:r>
          <w:rPr>
            <w:webHidden/>
          </w:rPr>
          <w:tab/>
        </w:r>
        <w:r>
          <w:rPr>
            <w:webHidden/>
          </w:rPr>
          <w:fldChar w:fldCharType="begin"/>
        </w:r>
        <w:r>
          <w:rPr>
            <w:webHidden/>
          </w:rPr>
          <w:delInstrText xml:space="preserve"> PAGEREF _Toc299377087 \h </w:delInstrText>
        </w:r>
        <w:r>
          <w:rPr>
            <w:webHidden/>
          </w:rPr>
        </w:r>
        <w:r>
          <w:rPr>
            <w:webHidden/>
          </w:rPr>
          <w:fldChar w:fldCharType="separate"/>
        </w:r>
        <w:r w:rsidR="00EE4D3D">
          <w:rPr>
            <w:webHidden/>
          </w:rPr>
          <w:delText>114</w:delText>
        </w:r>
        <w:r>
          <w:rPr>
            <w:webHidden/>
          </w:rPr>
          <w:fldChar w:fldCharType="end"/>
        </w:r>
        <w:r w:rsidRPr="00BF2122">
          <w:rPr>
            <w:rStyle w:val="Hyperlink"/>
          </w:rPr>
          <w:fldChar w:fldCharType="end"/>
        </w:r>
      </w:del>
    </w:p>
    <w:p w14:paraId="5C59C5CE" w14:textId="77777777" w:rsidR="00E41CE0" w:rsidRDefault="00E41CE0">
      <w:pPr>
        <w:pStyle w:val="TOC2"/>
        <w:tabs>
          <w:tab w:val="left" w:pos="1440"/>
        </w:tabs>
        <w:rPr>
          <w:del w:id="621" w:author="BPA Staff" w:date="2024-07-30T15:54:00Z" w16du:dateUtc="2024-07-30T22:54:00Z"/>
        </w:rPr>
      </w:pPr>
      <w:del w:id="62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"_Toc299377088"</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13.2</w:delText>
        </w:r>
        <w:r>
          <w:tab/>
        </w:r>
        <w:r w:rsidRPr="00BF2122">
          <w:rPr>
            <w:rStyle w:val="Hyperlink"/>
          </w:rPr>
          <w:delText>Process for Section 12.3 Revisions to TRM (“Unintended Consequences”)</w:delText>
        </w:r>
        <w:r>
          <w:rPr>
            <w:webHidden/>
          </w:rPr>
          <w:tab/>
        </w:r>
        <w:r>
          <w:rPr>
            <w:webHidden/>
          </w:rPr>
          <w:fldChar w:fldCharType="begin"/>
        </w:r>
        <w:r>
          <w:rPr>
            <w:webHidden/>
          </w:rPr>
          <w:delInstrText xml:space="preserve"> PAGEREF _Toc299377088 \h </w:delInstrText>
        </w:r>
        <w:r>
          <w:rPr>
            <w:webHidden/>
          </w:rPr>
        </w:r>
        <w:r>
          <w:rPr>
            <w:webHidden/>
          </w:rPr>
          <w:fldChar w:fldCharType="separate"/>
        </w:r>
        <w:r w:rsidR="00EE4D3D">
          <w:rPr>
            <w:webHidden/>
          </w:rPr>
          <w:delText>115</w:delText>
        </w:r>
        <w:r>
          <w:rPr>
            <w:webHidden/>
          </w:rPr>
          <w:fldChar w:fldCharType="end"/>
        </w:r>
        <w:r w:rsidRPr="00BF2122">
          <w:rPr>
            <w:rStyle w:val="Hyperlink"/>
          </w:rPr>
          <w:fldChar w:fldCharType="end"/>
        </w:r>
      </w:del>
    </w:p>
    <w:p w14:paraId="7B066313" w14:textId="77777777" w:rsidR="00E41CE0" w:rsidRDefault="00E41CE0">
      <w:pPr>
        <w:pStyle w:val="TOC3"/>
        <w:rPr>
          <w:del w:id="623" w:author="BPA Staff" w:date="2024-07-30T15:54:00Z" w16du:dateUtc="2024-07-30T22:54:00Z"/>
          <w:iCs/>
        </w:rPr>
      </w:pPr>
      <w:del w:id="62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"_Toc299377089"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13.2.1</w:delText>
        </w:r>
        <w:r>
          <w:rPr>
            <w:iCs/>
          </w:rPr>
          <w:tab/>
        </w:r>
        <w:r w:rsidRPr="00BF2122">
          <w:rPr>
            <w:rStyle w:val="Hyperlink"/>
          </w:rPr>
          <w:delText>Unintended Consequence Proposal</w:delText>
        </w:r>
        <w:r>
          <w:rPr>
            <w:webHidden/>
          </w:rPr>
          <w:tab/>
        </w:r>
        <w:r>
          <w:rPr>
            <w:webHidden/>
          </w:rPr>
          <w:fldChar w:fldCharType="begin"/>
        </w:r>
        <w:r>
          <w:rPr>
            <w:webHidden/>
          </w:rPr>
          <w:delInstrText xml:space="preserve"> PAGEREF _Toc299377089 \h </w:delInstrText>
        </w:r>
        <w:r>
          <w:rPr>
            <w:webHidden/>
          </w:rPr>
        </w:r>
        <w:r>
          <w:rPr>
            <w:webHidden/>
          </w:rPr>
          <w:fldChar w:fldCharType="separate"/>
        </w:r>
        <w:r w:rsidR="00EE4D3D">
          <w:rPr>
            <w:webHidden/>
          </w:rPr>
          <w:delText>115</w:delText>
        </w:r>
        <w:r>
          <w:rPr>
            <w:webHidden/>
          </w:rPr>
          <w:fldChar w:fldCharType="end"/>
        </w:r>
        <w:r w:rsidRPr="00BF2122">
          <w:rPr>
            <w:rStyle w:val="Hyperlink"/>
          </w:rPr>
          <w:fldChar w:fldCharType="end"/>
        </w:r>
      </w:del>
    </w:p>
    <w:p w14:paraId="3F13B7AE" w14:textId="77777777" w:rsidR="00E41CE0" w:rsidRDefault="00E41CE0">
      <w:pPr>
        <w:pStyle w:val="TOC3"/>
        <w:rPr>
          <w:del w:id="625" w:author="BPA Staff" w:date="2024-07-30T15:54:00Z" w16du:dateUtc="2024-07-30T22:54:00Z"/>
          <w:iCs/>
        </w:rPr>
      </w:pPr>
      <w:del w:id="626" w:author="BPA Staff" w:date="2024-07-30T15:54:00Z" w16du:dateUtc="2024-07-30T22:54:00Z">
        <w:r w:rsidRPr="00BF2122">
          <w:rPr>
            <w:rStyle w:val="Hyperlink"/>
          </w:rPr>
          <w:lastRenderedPageBreak/>
          <w:fldChar w:fldCharType="begin"/>
        </w:r>
        <w:r w:rsidRPr="00BF2122">
          <w:rPr>
            <w:rStyle w:val="Hyperlink"/>
          </w:rPr>
          <w:delInstrText xml:space="preserve"> </w:delInstrText>
        </w:r>
        <w:r>
          <w:delInstrText>HYPERLINK \l "_Toc299377090"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13.2.2</w:delText>
        </w:r>
        <w:r>
          <w:rPr>
            <w:iCs/>
          </w:rPr>
          <w:tab/>
        </w:r>
        <w:r w:rsidRPr="00BF2122">
          <w:rPr>
            <w:rStyle w:val="Hyperlink"/>
          </w:rPr>
          <w:delText>TRM Revision within 7(i) Process</w:delText>
        </w:r>
        <w:r>
          <w:rPr>
            <w:webHidden/>
          </w:rPr>
          <w:tab/>
        </w:r>
        <w:r>
          <w:rPr>
            <w:webHidden/>
          </w:rPr>
          <w:fldChar w:fldCharType="begin"/>
        </w:r>
        <w:r>
          <w:rPr>
            <w:webHidden/>
          </w:rPr>
          <w:delInstrText xml:space="preserve"> PAGEREF _Toc299377090 \h </w:delInstrText>
        </w:r>
        <w:r>
          <w:rPr>
            <w:webHidden/>
          </w:rPr>
        </w:r>
        <w:r>
          <w:rPr>
            <w:webHidden/>
          </w:rPr>
          <w:fldChar w:fldCharType="separate"/>
        </w:r>
        <w:r w:rsidR="00EE4D3D">
          <w:rPr>
            <w:webHidden/>
          </w:rPr>
          <w:delText>116</w:delText>
        </w:r>
        <w:r>
          <w:rPr>
            <w:webHidden/>
          </w:rPr>
          <w:fldChar w:fldCharType="end"/>
        </w:r>
        <w:r w:rsidRPr="00BF2122">
          <w:rPr>
            <w:rStyle w:val="Hyperlink"/>
          </w:rPr>
          <w:fldChar w:fldCharType="end"/>
        </w:r>
      </w:del>
    </w:p>
    <w:p w14:paraId="727A57B6" w14:textId="77777777" w:rsidR="00E41CE0" w:rsidRDefault="00E41CE0">
      <w:pPr>
        <w:pStyle w:val="TOC2"/>
        <w:tabs>
          <w:tab w:val="left" w:pos="1440"/>
        </w:tabs>
        <w:rPr>
          <w:del w:id="627" w:author="BPA Staff" w:date="2024-07-30T15:54:00Z" w16du:dateUtc="2024-07-30T22:54:00Z"/>
        </w:rPr>
      </w:pPr>
      <w:del w:id="62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"_Toc299377091"</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13.3</w:delText>
        </w:r>
        <w:r>
          <w:tab/>
        </w:r>
        <w:r w:rsidRPr="00BF2122">
          <w:rPr>
            <w:rStyle w:val="Hyperlink"/>
          </w:rPr>
          <w:delText>Process for Section 12.4 Revisions to the TRM (“Improvements and Enhancements”)</w:delText>
        </w:r>
        <w:r>
          <w:rPr>
            <w:webHidden/>
          </w:rPr>
          <w:tab/>
        </w:r>
        <w:r>
          <w:rPr>
            <w:webHidden/>
          </w:rPr>
          <w:fldChar w:fldCharType="begin"/>
        </w:r>
        <w:r>
          <w:rPr>
            <w:webHidden/>
          </w:rPr>
          <w:delInstrText xml:space="preserve"> PAGEREF _Toc299377091 \h </w:delInstrText>
        </w:r>
        <w:r>
          <w:rPr>
            <w:webHidden/>
          </w:rPr>
        </w:r>
        <w:r>
          <w:rPr>
            <w:webHidden/>
          </w:rPr>
          <w:fldChar w:fldCharType="separate"/>
        </w:r>
        <w:r w:rsidR="00EE4D3D">
          <w:rPr>
            <w:webHidden/>
          </w:rPr>
          <w:delText>117</w:delText>
        </w:r>
        <w:r>
          <w:rPr>
            <w:webHidden/>
          </w:rPr>
          <w:fldChar w:fldCharType="end"/>
        </w:r>
        <w:r w:rsidRPr="00BF2122">
          <w:rPr>
            <w:rStyle w:val="Hyperlink"/>
          </w:rPr>
          <w:fldChar w:fldCharType="end"/>
        </w:r>
      </w:del>
    </w:p>
    <w:p w14:paraId="5A83E896" w14:textId="77777777" w:rsidR="00E41CE0" w:rsidRDefault="00E41CE0">
      <w:pPr>
        <w:pStyle w:val="TOC2"/>
        <w:tabs>
          <w:tab w:val="left" w:pos="1440"/>
        </w:tabs>
        <w:rPr>
          <w:del w:id="629" w:author="BPA Staff" w:date="2024-07-30T15:54:00Z" w16du:dateUtc="2024-07-30T22:54:00Z"/>
        </w:rPr>
      </w:pPr>
      <w:del w:id="63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"_Toc299377092"</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13.4</w:delText>
        </w:r>
        <w:r>
          <w:tab/>
        </w:r>
        <w:r w:rsidRPr="00BF2122">
          <w:rPr>
            <w:rStyle w:val="Hyperlink"/>
          </w:rPr>
          <w:delText>Process for Section 12.1 and 12.2 Revisions to the TRM (“Cost Recovery or Respond to Court Ruling”)</w:delText>
        </w:r>
        <w:r>
          <w:rPr>
            <w:webHidden/>
          </w:rPr>
          <w:tab/>
        </w:r>
        <w:r>
          <w:rPr>
            <w:webHidden/>
          </w:rPr>
          <w:fldChar w:fldCharType="begin"/>
        </w:r>
        <w:r>
          <w:rPr>
            <w:webHidden/>
          </w:rPr>
          <w:delInstrText xml:space="preserve"> PAGEREF _Toc299377092 \h </w:delInstrText>
        </w:r>
        <w:r>
          <w:rPr>
            <w:webHidden/>
          </w:rPr>
        </w:r>
        <w:r>
          <w:rPr>
            <w:webHidden/>
          </w:rPr>
          <w:fldChar w:fldCharType="separate"/>
        </w:r>
        <w:r w:rsidR="00EE4D3D">
          <w:rPr>
            <w:webHidden/>
          </w:rPr>
          <w:delText>118</w:delText>
        </w:r>
        <w:r>
          <w:rPr>
            <w:webHidden/>
          </w:rPr>
          <w:fldChar w:fldCharType="end"/>
        </w:r>
        <w:r w:rsidRPr="00BF2122">
          <w:rPr>
            <w:rStyle w:val="Hyperlink"/>
          </w:rPr>
          <w:fldChar w:fldCharType="end"/>
        </w:r>
      </w:del>
    </w:p>
    <w:p w14:paraId="117EABEB" w14:textId="77777777" w:rsidR="00E41CE0" w:rsidRDefault="00E41CE0">
      <w:pPr>
        <w:pStyle w:val="TOC3"/>
        <w:rPr>
          <w:del w:id="631" w:author="BPA Staff" w:date="2024-07-30T15:54:00Z" w16du:dateUtc="2024-07-30T22:54:00Z"/>
          <w:iCs/>
        </w:rPr>
      </w:pPr>
      <w:del w:id="63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"_Toc299377093"</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13.4.1</w:delText>
        </w:r>
        <w:r>
          <w:rPr>
            <w:iCs/>
          </w:rPr>
          <w:tab/>
        </w:r>
        <w:r w:rsidRPr="00BF2122">
          <w:rPr>
            <w:rStyle w:val="Hyperlink"/>
          </w:rPr>
          <w:delText>Customer Petition Disputing Response/Recovery Proposal</w:delText>
        </w:r>
        <w:r>
          <w:rPr>
            <w:webHidden/>
          </w:rPr>
          <w:tab/>
        </w:r>
        <w:r>
          <w:rPr>
            <w:webHidden/>
          </w:rPr>
          <w:fldChar w:fldCharType="begin"/>
        </w:r>
        <w:r>
          <w:rPr>
            <w:webHidden/>
          </w:rPr>
          <w:delInstrText xml:space="preserve"> PAGEREF _Toc299377093 \h </w:delInstrText>
        </w:r>
        <w:r>
          <w:rPr>
            <w:webHidden/>
          </w:rPr>
        </w:r>
        <w:r>
          <w:rPr>
            <w:webHidden/>
          </w:rPr>
          <w:fldChar w:fldCharType="separate"/>
        </w:r>
        <w:r w:rsidR="00EE4D3D">
          <w:rPr>
            <w:webHidden/>
          </w:rPr>
          <w:delText>118</w:delText>
        </w:r>
        <w:r>
          <w:rPr>
            <w:webHidden/>
          </w:rPr>
          <w:fldChar w:fldCharType="end"/>
        </w:r>
        <w:r w:rsidRPr="00BF2122">
          <w:rPr>
            <w:rStyle w:val="Hyperlink"/>
          </w:rPr>
          <w:fldChar w:fldCharType="end"/>
        </w:r>
      </w:del>
    </w:p>
    <w:p w14:paraId="43961FA7" w14:textId="77777777" w:rsidR="00E41CE0" w:rsidRDefault="00E41CE0">
      <w:pPr>
        <w:pStyle w:val="TOC3"/>
        <w:rPr>
          <w:del w:id="633" w:author="BPA Staff" w:date="2024-07-30T15:54:00Z" w16du:dateUtc="2024-07-30T22:54:00Z"/>
          <w:iCs/>
        </w:rPr>
      </w:pPr>
      <w:del w:id="63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"_Toc299377094"</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13.4.2</w:delText>
        </w:r>
        <w:r>
          <w:rPr>
            <w:iCs/>
          </w:rPr>
          <w:tab/>
        </w:r>
        <w:r w:rsidRPr="00BF2122">
          <w:rPr>
            <w:rStyle w:val="Hyperlink"/>
          </w:rPr>
          <w:delText>BPA Petition for Mini-Trial</w:delText>
        </w:r>
        <w:r>
          <w:rPr>
            <w:webHidden/>
          </w:rPr>
          <w:tab/>
        </w:r>
        <w:r>
          <w:rPr>
            <w:webHidden/>
          </w:rPr>
          <w:fldChar w:fldCharType="begin"/>
        </w:r>
        <w:r>
          <w:rPr>
            <w:webHidden/>
          </w:rPr>
          <w:delInstrText xml:space="preserve"> PAGEREF _Toc299377094 \h </w:delInstrText>
        </w:r>
        <w:r>
          <w:rPr>
            <w:webHidden/>
          </w:rPr>
        </w:r>
        <w:r>
          <w:rPr>
            <w:webHidden/>
          </w:rPr>
          <w:fldChar w:fldCharType="separate"/>
        </w:r>
        <w:r w:rsidR="00EE4D3D">
          <w:rPr>
            <w:webHidden/>
          </w:rPr>
          <w:delText>119</w:delText>
        </w:r>
        <w:r>
          <w:rPr>
            <w:webHidden/>
          </w:rPr>
          <w:fldChar w:fldCharType="end"/>
        </w:r>
        <w:r w:rsidRPr="00BF2122">
          <w:rPr>
            <w:rStyle w:val="Hyperlink"/>
          </w:rPr>
          <w:fldChar w:fldCharType="end"/>
        </w:r>
      </w:del>
    </w:p>
    <w:p w14:paraId="714915DE" w14:textId="77777777" w:rsidR="00E41CE0" w:rsidRDefault="00E41CE0">
      <w:pPr>
        <w:pStyle w:val="TOC2"/>
        <w:tabs>
          <w:tab w:val="left" w:pos="1440"/>
        </w:tabs>
        <w:rPr>
          <w:del w:id="635" w:author="BPA Staff" w:date="2024-07-30T15:54:00Z" w16du:dateUtc="2024-07-30T22:54:00Z"/>
        </w:rPr>
      </w:pPr>
      <w:del w:id="63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"_Toc299377095"</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13.5</w:delText>
        </w:r>
        <w:r>
          <w:tab/>
        </w:r>
        <w:r w:rsidRPr="00BF2122">
          <w:rPr>
            <w:rStyle w:val="Hyperlink"/>
          </w:rPr>
          <w:delText>Standard of Decision for Disputes Under Sections 13.6 and 13.9</w:delText>
        </w:r>
        <w:r>
          <w:rPr>
            <w:webHidden/>
          </w:rPr>
          <w:tab/>
        </w:r>
        <w:r>
          <w:rPr>
            <w:webHidden/>
          </w:rPr>
          <w:fldChar w:fldCharType="begin"/>
        </w:r>
        <w:r>
          <w:rPr>
            <w:webHidden/>
          </w:rPr>
          <w:delInstrText xml:space="preserve"> PAGEREF _Toc299377095 \h </w:delInstrText>
        </w:r>
        <w:r>
          <w:rPr>
            <w:webHidden/>
          </w:rPr>
        </w:r>
        <w:r>
          <w:rPr>
            <w:webHidden/>
          </w:rPr>
          <w:fldChar w:fldCharType="separate"/>
        </w:r>
        <w:r w:rsidR="00EE4D3D">
          <w:rPr>
            <w:webHidden/>
          </w:rPr>
          <w:delText>119</w:delText>
        </w:r>
        <w:r>
          <w:rPr>
            <w:webHidden/>
          </w:rPr>
          <w:fldChar w:fldCharType="end"/>
        </w:r>
        <w:r w:rsidRPr="00BF2122">
          <w:rPr>
            <w:rStyle w:val="Hyperlink"/>
          </w:rPr>
          <w:fldChar w:fldCharType="end"/>
        </w:r>
      </w:del>
    </w:p>
    <w:p w14:paraId="1BD8DB70" w14:textId="77777777" w:rsidR="00E41CE0" w:rsidRDefault="00E41CE0">
      <w:pPr>
        <w:pStyle w:val="TOC2"/>
        <w:tabs>
          <w:tab w:val="left" w:pos="1440"/>
        </w:tabs>
        <w:rPr>
          <w:del w:id="637" w:author="BPA Staff" w:date="2024-07-30T15:54:00Z" w16du:dateUtc="2024-07-30T22:54:00Z"/>
        </w:rPr>
      </w:pPr>
      <w:del w:id="638"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"_Toc299377096"</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13.6</w:delText>
        </w:r>
        <w:r>
          <w:tab/>
        </w:r>
        <w:r w:rsidRPr="00BF2122">
          <w:rPr>
            <w:rStyle w:val="Hyperlink"/>
          </w:rPr>
          <w:delText>Disputes Alleging Irreconcilable Conflict With The TRM</w:delText>
        </w:r>
        <w:r>
          <w:rPr>
            <w:webHidden/>
          </w:rPr>
          <w:tab/>
        </w:r>
        <w:r>
          <w:rPr>
            <w:webHidden/>
          </w:rPr>
          <w:fldChar w:fldCharType="begin"/>
        </w:r>
        <w:r>
          <w:rPr>
            <w:webHidden/>
          </w:rPr>
          <w:delInstrText xml:space="preserve"> PAGEREF _Toc299377096 \h </w:delInstrText>
        </w:r>
        <w:r>
          <w:rPr>
            <w:webHidden/>
          </w:rPr>
        </w:r>
        <w:r>
          <w:rPr>
            <w:webHidden/>
          </w:rPr>
          <w:fldChar w:fldCharType="separate"/>
        </w:r>
        <w:r w:rsidR="00EE4D3D">
          <w:rPr>
            <w:webHidden/>
          </w:rPr>
          <w:delText>120</w:delText>
        </w:r>
        <w:r>
          <w:rPr>
            <w:webHidden/>
          </w:rPr>
          <w:fldChar w:fldCharType="end"/>
        </w:r>
        <w:r w:rsidRPr="00BF2122">
          <w:rPr>
            <w:rStyle w:val="Hyperlink"/>
          </w:rPr>
          <w:fldChar w:fldCharType="end"/>
        </w:r>
      </w:del>
    </w:p>
    <w:p w14:paraId="69671FD7" w14:textId="77777777" w:rsidR="00E41CE0" w:rsidRDefault="00E41CE0">
      <w:pPr>
        <w:pStyle w:val="TOC2"/>
        <w:tabs>
          <w:tab w:val="left" w:pos="1440"/>
        </w:tabs>
        <w:rPr>
          <w:del w:id="639" w:author="BPA Staff" w:date="2024-07-30T15:54:00Z" w16du:dateUtc="2024-07-30T22:54:00Z"/>
        </w:rPr>
      </w:pPr>
      <w:del w:id="640"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"_Toc299377097"</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13.7</w:delText>
        </w:r>
        <w:r>
          <w:tab/>
        </w:r>
        <w:r w:rsidRPr="00BF2122">
          <w:rPr>
            <w:rStyle w:val="Hyperlink"/>
          </w:rPr>
          <w:delText>Process for Disputes Before the Hearing Officer Brought Pursuant to TRM Section 13.4 or 13.6</w:delText>
        </w:r>
        <w:r>
          <w:rPr>
            <w:webHidden/>
          </w:rPr>
          <w:tab/>
        </w:r>
        <w:r>
          <w:rPr>
            <w:webHidden/>
          </w:rPr>
          <w:fldChar w:fldCharType="begin"/>
        </w:r>
        <w:r>
          <w:rPr>
            <w:webHidden/>
          </w:rPr>
          <w:delInstrText xml:space="preserve"> PAGEREF _Toc299377097 \h </w:delInstrText>
        </w:r>
        <w:r>
          <w:rPr>
            <w:webHidden/>
          </w:rPr>
        </w:r>
        <w:r>
          <w:rPr>
            <w:webHidden/>
          </w:rPr>
          <w:fldChar w:fldCharType="separate"/>
        </w:r>
        <w:r w:rsidR="00EE4D3D">
          <w:rPr>
            <w:webHidden/>
          </w:rPr>
          <w:delText>122</w:delText>
        </w:r>
        <w:r>
          <w:rPr>
            <w:webHidden/>
          </w:rPr>
          <w:fldChar w:fldCharType="end"/>
        </w:r>
        <w:r w:rsidRPr="00BF2122">
          <w:rPr>
            <w:rStyle w:val="Hyperlink"/>
          </w:rPr>
          <w:fldChar w:fldCharType="end"/>
        </w:r>
      </w:del>
    </w:p>
    <w:p w14:paraId="343D783D" w14:textId="77777777" w:rsidR="00E41CE0" w:rsidRDefault="00E41CE0">
      <w:pPr>
        <w:pStyle w:val="TOC2"/>
        <w:tabs>
          <w:tab w:val="left" w:pos="1440"/>
        </w:tabs>
        <w:rPr>
          <w:del w:id="641" w:author="BPA Staff" w:date="2024-07-30T15:54:00Z" w16du:dateUtc="2024-07-30T22:54:00Z"/>
        </w:rPr>
      </w:pPr>
      <w:del w:id="642"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"_Toc299377098"</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13.8</w:delText>
        </w:r>
        <w:r>
          <w:tab/>
        </w:r>
        <w:r w:rsidRPr="00BF2122">
          <w:rPr>
            <w:rStyle w:val="Hyperlink"/>
          </w:rPr>
          <w:delText>Mini-Trial Before the Administrator Regarding Proposed TRM Change</w:delText>
        </w:r>
        <w:r>
          <w:rPr>
            <w:webHidden/>
          </w:rPr>
          <w:tab/>
        </w:r>
        <w:r>
          <w:rPr>
            <w:webHidden/>
          </w:rPr>
          <w:fldChar w:fldCharType="begin"/>
        </w:r>
        <w:r>
          <w:rPr>
            <w:webHidden/>
          </w:rPr>
          <w:delInstrText xml:space="preserve"> PAGEREF _Toc299377098 \h </w:delInstrText>
        </w:r>
        <w:r>
          <w:rPr>
            <w:webHidden/>
          </w:rPr>
        </w:r>
        <w:r>
          <w:rPr>
            <w:webHidden/>
          </w:rPr>
          <w:fldChar w:fldCharType="separate"/>
        </w:r>
        <w:r w:rsidR="00EE4D3D">
          <w:rPr>
            <w:webHidden/>
          </w:rPr>
          <w:delText>123</w:delText>
        </w:r>
        <w:r>
          <w:rPr>
            <w:webHidden/>
          </w:rPr>
          <w:fldChar w:fldCharType="end"/>
        </w:r>
        <w:r w:rsidRPr="00BF2122">
          <w:rPr>
            <w:rStyle w:val="Hyperlink"/>
          </w:rPr>
          <w:fldChar w:fldCharType="end"/>
        </w:r>
      </w:del>
    </w:p>
    <w:p w14:paraId="353A7CAD" w14:textId="77777777" w:rsidR="00E41CE0" w:rsidRDefault="00E41CE0">
      <w:pPr>
        <w:pStyle w:val="TOC2"/>
        <w:tabs>
          <w:tab w:val="left" w:pos="1440"/>
        </w:tabs>
        <w:rPr>
          <w:del w:id="643" w:author="BPA Staff" w:date="2024-07-30T15:54:00Z" w16du:dateUtc="2024-07-30T22:54:00Z"/>
        </w:rPr>
      </w:pPr>
      <w:del w:id="644"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"_Toc299377099"</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13.9</w:delText>
        </w:r>
        <w:r>
          <w:tab/>
        </w:r>
        <w:r w:rsidRPr="00BF2122">
          <w:rPr>
            <w:rStyle w:val="Hyperlink"/>
          </w:rPr>
          <w:delText>Process Applicable to Alleged Irreconcilable Conflict with the TRM Outside a 7(i) Process</w:delText>
        </w:r>
        <w:r>
          <w:rPr>
            <w:webHidden/>
          </w:rPr>
          <w:tab/>
        </w:r>
        <w:r>
          <w:rPr>
            <w:webHidden/>
          </w:rPr>
          <w:fldChar w:fldCharType="begin"/>
        </w:r>
        <w:r>
          <w:rPr>
            <w:webHidden/>
          </w:rPr>
          <w:delInstrText xml:space="preserve"> PAGEREF _Toc299377099 \h </w:delInstrText>
        </w:r>
        <w:r>
          <w:rPr>
            <w:webHidden/>
          </w:rPr>
        </w:r>
        <w:r>
          <w:rPr>
            <w:webHidden/>
          </w:rPr>
          <w:fldChar w:fldCharType="separate"/>
        </w:r>
        <w:r w:rsidR="00EE4D3D">
          <w:rPr>
            <w:webHidden/>
          </w:rPr>
          <w:delText>124</w:delText>
        </w:r>
        <w:r>
          <w:rPr>
            <w:webHidden/>
          </w:rPr>
          <w:fldChar w:fldCharType="end"/>
        </w:r>
        <w:r w:rsidRPr="00BF2122">
          <w:rPr>
            <w:rStyle w:val="Hyperlink"/>
          </w:rPr>
          <w:fldChar w:fldCharType="end"/>
        </w:r>
      </w:del>
    </w:p>
    <w:p w14:paraId="1FCDBB63" w14:textId="77777777" w:rsidR="00E41CE0" w:rsidRDefault="00E41CE0">
      <w:pPr>
        <w:pStyle w:val="TOC2"/>
        <w:tabs>
          <w:tab w:val="left" w:pos="2160"/>
        </w:tabs>
        <w:rPr>
          <w:del w:id="645" w:author="BPA Staff" w:date="2024-07-30T15:54:00Z" w16du:dateUtc="2024-07-30T22:54:00Z"/>
        </w:rPr>
      </w:pPr>
      <w:del w:id="646" w:author="BPA Staff" w:date="2024-07-30T15:54:00Z" w16du:dateUtc="2024-07-30T22:54:00Z">
        <w:r w:rsidRPr="00BF2122">
          <w:rPr>
            <w:rStyle w:val="Hyperlink"/>
          </w:rPr>
          <w:fldChar w:fldCharType="begin"/>
        </w:r>
        <w:r w:rsidRPr="00BF2122">
          <w:rPr>
            <w:rStyle w:val="Hyperlink"/>
          </w:rPr>
          <w:delInstrText xml:space="preserve"> </w:delInstrText>
        </w:r>
        <w:r>
          <w:delInstrText>HYPERLINK \l "_Toc299377100"</w:delInstrText>
        </w:r>
        <w:r w:rsidRPr="00BF2122">
          <w:rPr>
            <w:rStyle w:val="Hyperlink"/>
          </w:rPr>
          <w:delInstrText xml:space="preserve"> </w:delInstrText>
        </w:r>
        <w:r w:rsidRPr="00BF2122">
          <w:rPr>
            <w:rStyle w:val="Hyperlink"/>
          </w:rPr>
        </w:r>
        <w:r w:rsidRPr="00BF2122">
          <w:rPr>
            <w:rStyle w:val="Hyperlink"/>
          </w:rPr>
          <w:fldChar w:fldCharType="separate"/>
        </w:r>
        <w:r w:rsidRPr="00BF2122">
          <w:rPr>
            <w:rStyle w:val="Hyperlink"/>
          </w:rPr>
          <w:delText>13.10</w:delText>
        </w:r>
        <w:r>
          <w:tab/>
        </w:r>
        <w:r w:rsidRPr="00BF2122">
          <w:rPr>
            <w:rStyle w:val="Hyperlink"/>
          </w:rPr>
          <w:delText>Dispute Resolution Process for Certain CHWM and RHWM Determinations</w:delText>
        </w:r>
        <w:r>
          <w:rPr>
            <w:webHidden/>
          </w:rPr>
          <w:tab/>
        </w:r>
        <w:r>
          <w:rPr>
            <w:webHidden/>
          </w:rPr>
          <w:fldChar w:fldCharType="begin"/>
        </w:r>
        <w:r>
          <w:rPr>
            <w:webHidden/>
          </w:rPr>
          <w:delInstrText xml:space="preserve"> PAGEREF _Toc299377100 \h </w:delInstrText>
        </w:r>
        <w:r>
          <w:rPr>
            <w:webHidden/>
          </w:rPr>
        </w:r>
        <w:r>
          <w:rPr>
            <w:webHidden/>
          </w:rPr>
          <w:fldChar w:fldCharType="separate"/>
        </w:r>
        <w:r w:rsidR="00EE4D3D">
          <w:rPr>
            <w:webHidden/>
          </w:rPr>
          <w:delText>127</w:delText>
        </w:r>
        <w:r>
          <w:rPr>
            <w:webHidden/>
          </w:rPr>
          <w:fldChar w:fldCharType="end"/>
        </w:r>
        <w:r w:rsidRPr="00BF2122">
          <w:rPr>
            <w:rStyle w:val="Hyperlink"/>
          </w:rPr>
          <w:fldChar w:fldCharType="end"/>
        </w:r>
      </w:del>
    </w:p>
    <w:p w14:paraId="208695D4" w14:textId="329A83D5" w:rsidR="005530C3" w:rsidRPr="00FA422A" w:rsidRDefault="00DE0F51" w:rsidP="005530C3">
      <w:pPr>
        <w:spacing w:after="12"/>
        <w:ind w:left="-5"/>
        <w:rPr>
          <w:rFonts w:ascii="Cambria" w:hAnsi="Cambria"/>
        </w:rPr>
      </w:pPr>
      <w:del w:id="647" w:author="BPA Staff" w:date="2024-07-30T15:54:00Z" w16du:dateUtc="2024-07-30T22:54:00Z">
        <w:r w:rsidRPr="00B67CAF">
          <w:rPr>
            <w:b/>
            <w:bCs/>
          </w:rPr>
          <w:fldChar w:fldCharType="end"/>
        </w:r>
        <w:r w:rsidRPr="00B67CAF">
          <w:rPr>
            <w:b/>
            <w:bCs/>
          </w:rPr>
          <w:br w:type="page"/>
        </w:r>
      </w:del>
      <w:r w:rsidR="005530C3" w:rsidRPr="00FA422A">
        <w:rPr>
          <w:rFonts w:ascii="Cambria" w:hAnsi="Cambria"/>
          <w:b/>
        </w:rPr>
        <w:lastRenderedPageBreak/>
        <w:t xml:space="preserve">TABLES </w:t>
      </w:r>
    </w:p>
    <w:p w14:paraId="2CCA1CC4" w14:textId="77777777" w:rsidR="008D035B" w:rsidRDefault="00B94AD2">
      <w:pPr>
        <w:pStyle w:val="TableofFigures"/>
        <w:tabs>
          <w:tab w:val="right" w:leader="dot" w:pos="9350"/>
        </w:tabs>
        <w:rPr>
          <w:del w:id="648" w:author="BPA Staff" w:date="2024-07-30T15:54:00Z" w16du:dateUtc="2024-07-30T22:54:00Z"/>
          <w:bCs w:val="0"/>
          <w:iCs w:val="0"/>
          <w:noProof/>
          <w:szCs w:val="24"/>
        </w:rPr>
      </w:pPr>
      <w:del w:id="649" w:author="BPA Staff" w:date="2024-07-30T15:54:00Z" w16du:dateUtc="2024-07-30T22:54:00Z">
        <w:r w:rsidRPr="00B67CAF">
          <w:fldChar w:fldCharType="begin"/>
        </w:r>
        <w:r w:rsidRPr="00B67CAF">
          <w:delInstrText xml:space="preserve"> TOC \h \z \t "Caption" \c </w:delInstrText>
        </w:r>
        <w:r w:rsidRPr="00B67CAF">
          <w:fldChar w:fldCharType="separate"/>
        </w:r>
        <w:r w:rsidR="008D035B" w:rsidRPr="00244E47">
          <w:rPr>
            <w:rStyle w:val="Hyperlink"/>
            <w:b w:val="0"/>
            <w:bCs w:val="0"/>
            <w:iCs w:val="0"/>
            <w:noProof/>
          </w:rPr>
          <w:fldChar w:fldCharType="begin"/>
        </w:r>
        <w:r w:rsidR="008D035B" w:rsidRPr="00244E47">
          <w:rPr>
            <w:rStyle w:val="Hyperlink"/>
            <w:noProof/>
          </w:rPr>
          <w:delInstrText xml:space="preserve"> </w:delInstrText>
        </w:r>
        <w:r w:rsidR="008D035B">
          <w:rPr>
            <w:noProof/>
          </w:rPr>
          <w:delInstrText>HYPERLINK \l "_Toc299376184"</w:delInstrText>
        </w:r>
        <w:r w:rsidR="008D035B" w:rsidRPr="00244E47">
          <w:rPr>
            <w:rStyle w:val="Hyperlink"/>
            <w:noProof/>
          </w:rPr>
          <w:delInstrText xml:space="preserve"> </w:delInstrText>
        </w:r>
        <w:r w:rsidR="008D035B" w:rsidRPr="00244E47">
          <w:rPr>
            <w:rStyle w:val="Hyperlink"/>
            <w:b w:val="0"/>
            <w:bCs w:val="0"/>
            <w:iCs w:val="0"/>
            <w:noProof/>
          </w:rPr>
        </w:r>
        <w:r w:rsidR="008D035B" w:rsidRPr="00244E47">
          <w:rPr>
            <w:rStyle w:val="Hyperlink"/>
            <w:b w:val="0"/>
            <w:bCs w:val="0"/>
            <w:iCs w:val="0"/>
            <w:noProof/>
          </w:rPr>
          <w:fldChar w:fldCharType="separate"/>
        </w:r>
        <w:r w:rsidR="008D035B" w:rsidRPr="00244E47">
          <w:rPr>
            <w:rStyle w:val="Hyperlink"/>
            <w:noProof/>
          </w:rPr>
          <w:delText>Table 2 Allocated Tiered Cost Table</w:delText>
        </w:r>
        <w:r w:rsidR="008D035B">
          <w:rPr>
            <w:noProof/>
            <w:webHidden/>
          </w:rPr>
          <w:tab/>
        </w:r>
        <w:r w:rsidR="008D035B">
          <w:rPr>
            <w:b w:val="0"/>
            <w:bCs w:val="0"/>
            <w:iCs w:val="0"/>
            <w:noProof/>
            <w:webHidden/>
          </w:rPr>
          <w:fldChar w:fldCharType="begin"/>
        </w:r>
        <w:r w:rsidR="008D035B">
          <w:rPr>
            <w:noProof/>
            <w:webHidden/>
          </w:rPr>
          <w:delInstrText xml:space="preserve"> PAGEREF _Toc299376184 \h </w:delInstrText>
        </w:r>
        <w:r w:rsidR="008D035B">
          <w:rPr>
            <w:b w:val="0"/>
            <w:bCs w:val="0"/>
            <w:iCs w:val="0"/>
            <w:noProof/>
            <w:webHidden/>
          </w:rPr>
        </w:r>
        <w:r w:rsidR="008D035B">
          <w:rPr>
            <w:b w:val="0"/>
            <w:bCs w:val="0"/>
            <w:iCs w:val="0"/>
            <w:noProof/>
            <w:webHidden/>
          </w:rPr>
          <w:fldChar w:fldCharType="separate"/>
        </w:r>
        <w:r w:rsidR="00F014B2">
          <w:rPr>
            <w:noProof/>
            <w:webHidden/>
          </w:rPr>
          <w:delText>133</w:delText>
        </w:r>
        <w:r w:rsidR="008D035B">
          <w:rPr>
            <w:b w:val="0"/>
            <w:bCs w:val="0"/>
            <w:iCs w:val="0"/>
            <w:noProof/>
            <w:webHidden/>
          </w:rPr>
          <w:fldChar w:fldCharType="end"/>
        </w:r>
        <w:r w:rsidR="008D035B" w:rsidRPr="00244E47">
          <w:rPr>
            <w:rStyle w:val="Hyperlink"/>
            <w:b w:val="0"/>
            <w:bCs w:val="0"/>
            <w:iCs w:val="0"/>
            <w:noProof/>
          </w:rPr>
          <w:fldChar w:fldCharType="end"/>
        </w:r>
      </w:del>
    </w:p>
    <w:p w14:paraId="60BE49C4" w14:textId="77777777" w:rsidR="008D035B" w:rsidRDefault="008D035B">
      <w:pPr>
        <w:pStyle w:val="TableofFigures"/>
        <w:tabs>
          <w:tab w:val="right" w:leader="dot" w:pos="9350"/>
        </w:tabs>
        <w:rPr>
          <w:del w:id="650" w:author="BPA Staff" w:date="2024-07-30T15:54:00Z" w16du:dateUtc="2024-07-30T22:54:00Z"/>
          <w:bCs w:val="0"/>
          <w:iCs w:val="0"/>
          <w:noProof/>
          <w:szCs w:val="24"/>
        </w:rPr>
      </w:pPr>
      <w:del w:id="651" w:author="BPA Staff" w:date="2024-07-30T15:54:00Z" w16du:dateUtc="2024-07-30T22:54:00Z">
        <w:r w:rsidRPr="00244E47">
          <w:rPr>
            <w:rStyle w:val="Hyperlink"/>
            <w:b w:val="0"/>
            <w:bCs w:val="0"/>
            <w:iCs w:val="0"/>
            <w:noProof/>
          </w:rPr>
          <w:fldChar w:fldCharType="begin"/>
        </w:r>
        <w:r w:rsidRPr="00244E47">
          <w:rPr>
            <w:rStyle w:val="Hyperlink"/>
            <w:noProof/>
          </w:rPr>
          <w:delInstrText xml:space="preserve"> </w:delInstrText>
        </w:r>
        <w:r>
          <w:rPr>
            <w:noProof/>
          </w:rPr>
          <w:delInstrText>HYPERLINK \l "_Toc299376185"</w:delInstrText>
        </w:r>
        <w:r w:rsidRPr="00244E47">
          <w:rPr>
            <w:rStyle w:val="Hyperlink"/>
            <w:noProof/>
          </w:rPr>
          <w:delInstrText xml:space="preserve"> </w:delInstrText>
        </w:r>
        <w:r w:rsidRPr="00244E47">
          <w:rPr>
            <w:rStyle w:val="Hyperlink"/>
            <w:b w:val="0"/>
            <w:bCs w:val="0"/>
            <w:iCs w:val="0"/>
            <w:noProof/>
          </w:rPr>
        </w:r>
        <w:r w:rsidRPr="00244E47">
          <w:rPr>
            <w:rStyle w:val="Hyperlink"/>
            <w:b w:val="0"/>
            <w:bCs w:val="0"/>
            <w:iCs w:val="0"/>
            <w:noProof/>
          </w:rPr>
          <w:fldChar w:fldCharType="separate"/>
        </w:r>
        <w:r w:rsidRPr="00244E47">
          <w:rPr>
            <w:rStyle w:val="Hyperlink"/>
            <w:noProof/>
          </w:rPr>
          <w:delText>Table 3.1 Federal System Hydro Generation</w:delText>
        </w:r>
        <w:r>
          <w:rPr>
            <w:noProof/>
            <w:webHidden/>
          </w:rPr>
          <w:tab/>
        </w:r>
        <w:r>
          <w:rPr>
            <w:b w:val="0"/>
            <w:bCs w:val="0"/>
            <w:iCs w:val="0"/>
            <w:noProof/>
            <w:webHidden/>
          </w:rPr>
          <w:fldChar w:fldCharType="begin"/>
        </w:r>
        <w:r>
          <w:rPr>
            <w:noProof/>
            <w:webHidden/>
          </w:rPr>
          <w:delInstrText xml:space="preserve"> PAGEREF _Toc299376185 \h </w:delInstrText>
        </w:r>
        <w:r>
          <w:rPr>
            <w:b w:val="0"/>
            <w:bCs w:val="0"/>
            <w:iCs w:val="0"/>
            <w:noProof/>
            <w:webHidden/>
          </w:rPr>
        </w:r>
        <w:r>
          <w:rPr>
            <w:b w:val="0"/>
            <w:bCs w:val="0"/>
            <w:iCs w:val="0"/>
            <w:noProof/>
            <w:webHidden/>
          </w:rPr>
          <w:fldChar w:fldCharType="separate"/>
        </w:r>
        <w:r w:rsidR="00F014B2">
          <w:rPr>
            <w:noProof/>
            <w:webHidden/>
          </w:rPr>
          <w:delText>139</w:delText>
        </w:r>
        <w:r>
          <w:rPr>
            <w:b w:val="0"/>
            <w:bCs w:val="0"/>
            <w:iCs w:val="0"/>
            <w:noProof/>
            <w:webHidden/>
          </w:rPr>
          <w:fldChar w:fldCharType="end"/>
        </w:r>
        <w:r w:rsidRPr="00244E47">
          <w:rPr>
            <w:rStyle w:val="Hyperlink"/>
            <w:b w:val="0"/>
            <w:bCs w:val="0"/>
            <w:iCs w:val="0"/>
            <w:noProof/>
          </w:rPr>
          <w:fldChar w:fldCharType="end"/>
        </w:r>
      </w:del>
    </w:p>
    <w:p w14:paraId="7F20D7BD" w14:textId="77777777" w:rsidR="008D035B" w:rsidRDefault="008D035B">
      <w:pPr>
        <w:pStyle w:val="TableofFigures"/>
        <w:tabs>
          <w:tab w:val="right" w:leader="dot" w:pos="9350"/>
        </w:tabs>
        <w:rPr>
          <w:del w:id="652" w:author="BPA Staff" w:date="2024-07-30T15:54:00Z" w16du:dateUtc="2024-07-30T22:54:00Z"/>
          <w:bCs w:val="0"/>
          <w:iCs w:val="0"/>
          <w:noProof/>
          <w:szCs w:val="24"/>
        </w:rPr>
      </w:pPr>
      <w:del w:id="653" w:author="BPA Staff" w:date="2024-07-30T15:54:00Z" w16du:dateUtc="2024-07-30T22:54:00Z">
        <w:r w:rsidRPr="00244E47">
          <w:rPr>
            <w:rStyle w:val="Hyperlink"/>
            <w:b w:val="0"/>
            <w:bCs w:val="0"/>
            <w:iCs w:val="0"/>
            <w:noProof/>
          </w:rPr>
          <w:fldChar w:fldCharType="begin"/>
        </w:r>
        <w:r w:rsidRPr="00244E47">
          <w:rPr>
            <w:rStyle w:val="Hyperlink"/>
            <w:noProof/>
          </w:rPr>
          <w:delInstrText xml:space="preserve"> </w:delInstrText>
        </w:r>
        <w:r>
          <w:rPr>
            <w:noProof/>
          </w:rPr>
          <w:delInstrText>HYPERLINK \l "_Toc299376186"</w:delInstrText>
        </w:r>
        <w:r w:rsidRPr="00244E47">
          <w:rPr>
            <w:rStyle w:val="Hyperlink"/>
            <w:noProof/>
          </w:rPr>
          <w:delInstrText xml:space="preserve"> </w:delInstrText>
        </w:r>
        <w:r w:rsidRPr="00244E47">
          <w:rPr>
            <w:rStyle w:val="Hyperlink"/>
            <w:b w:val="0"/>
            <w:bCs w:val="0"/>
            <w:iCs w:val="0"/>
            <w:noProof/>
          </w:rPr>
        </w:r>
        <w:r w:rsidRPr="00244E47">
          <w:rPr>
            <w:rStyle w:val="Hyperlink"/>
            <w:b w:val="0"/>
            <w:bCs w:val="0"/>
            <w:iCs w:val="0"/>
            <w:noProof/>
          </w:rPr>
          <w:fldChar w:fldCharType="separate"/>
        </w:r>
        <w:r w:rsidRPr="00244E47">
          <w:rPr>
            <w:rStyle w:val="Hyperlink"/>
            <w:noProof/>
          </w:rPr>
          <w:delText>Table 3.2 Designated Non-Federally Owned Resources</w:delText>
        </w:r>
        <w:r>
          <w:rPr>
            <w:noProof/>
            <w:webHidden/>
          </w:rPr>
          <w:tab/>
        </w:r>
        <w:r>
          <w:rPr>
            <w:b w:val="0"/>
            <w:bCs w:val="0"/>
            <w:iCs w:val="0"/>
            <w:noProof/>
            <w:webHidden/>
          </w:rPr>
          <w:fldChar w:fldCharType="begin"/>
        </w:r>
        <w:r>
          <w:rPr>
            <w:noProof/>
            <w:webHidden/>
          </w:rPr>
          <w:delInstrText xml:space="preserve"> PAGEREF _Toc299376186 \h </w:delInstrText>
        </w:r>
        <w:r>
          <w:rPr>
            <w:b w:val="0"/>
            <w:bCs w:val="0"/>
            <w:iCs w:val="0"/>
            <w:noProof/>
            <w:webHidden/>
          </w:rPr>
        </w:r>
        <w:r>
          <w:rPr>
            <w:b w:val="0"/>
            <w:bCs w:val="0"/>
            <w:iCs w:val="0"/>
            <w:noProof/>
            <w:webHidden/>
          </w:rPr>
          <w:fldChar w:fldCharType="separate"/>
        </w:r>
        <w:r w:rsidR="00F014B2">
          <w:rPr>
            <w:noProof/>
            <w:webHidden/>
          </w:rPr>
          <w:delText>140</w:delText>
        </w:r>
        <w:r>
          <w:rPr>
            <w:b w:val="0"/>
            <w:bCs w:val="0"/>
            <w:iCs w:val="0"/>
            <w:noProof/>
            <w:webHidden/>
          </w:rPr>
          <w:fldChar w:fldCharType="end"/>
        </w:r>
        <w:r w:rsidRPr="00244E47">
          <w:rPr>
            <w:rStyle w:val="Hyperlink"/>
            <w:b w:val="0"/>
            <w:bCs w:val="0"/>
            <w:iCs w:val="0"/>
            <w:noProof/>
          </w:rPr>
          <w:fldChar w:fldCharType="end"/>
        </w:r>
      </w:del>
    </w:p>
    <w:p w14:paraId="2A017150" w14:textId="77777777" w:rsidR="008D035B" w:rsidRDefault="008D035B">
      <w:pPr>
        <w:pStyle w:val="TableofFigures"/>
        <w:tabs>
          <w:tab w:val="right" w:leader="dot" w:pos="9350"/>
        </w:tabs>
        <w:rPr>
          <w:del w:id="654" w:author="BPA Staff" w:date="2024-07-30T15:54:00Z" w16du:dateUtc="2024-07-30T22:54:00Z"/>
          <w:bCs w:val="0"/>
          <w:iCs w:val="0"/>
          <w:noProof/>
          <w:szCs w:val="24"/>
        </w:rPr>
      </w:pPr>
      <w:del w:id="655" w:author="BPA Staff" w:date="2024-07-30T15:54:00Z" w16du:dateUtc="2024-07-30T22:54:00Z">
        <w:r w:rsidRPr="00244E47">
          <w:rPr>
            <w:rStyle w:val="Hyperlink"/>
            <w:b w:val="0"/>
            <w:bCs w:val="0"/>
            <w:iCs w:val="0"/>
            <w:noProof/>
          </w:rPr>
          <w:fldChar w:fldCharType="begin"/>
        </w:r>
        <w:r w:rsidRPr="00244E47">
          <w:rPr>
            <w:rStyle w:val="Hyperlink"/>
            <w:noProof/>
          </w:rPr>
          <w:delInstrText xml:space="preserve"> </w:delInstrText>
        </w:r>
        <w:r>
          <w:rPr>
            <w:noProof/>
          </w:rPr>
          <w:delInstrText>HYPERLINK \l "_Toc299376187"</w:delInstrText>
        </w:r>
        <w:r w:rsidRPr="00244E47">
          <w:rPr>
            <w:rStyle w:val="Hyperlink"/>
            <w:noProof/>
          </w:rPr>
          <w:delInstrText xml:space="preserve"> </w:delInstrText>
        </w:r>
        <w:r w:rsidRPr="00244E47">
          <w:rPr>
            <w:rStyle w:val="Hyperlink"/>
            <w:b w:val="0"/>
            <w:bCs w:val="0"/>
            <w:iCs w:val="0"/>
            <w:noProof/>
          </w:rPr>
        </w:r>
        <w:r w:rsidRPr="00244E47">
          <w:rPr>
            <w:rStyle w:val="Hyperlink"/>
            <w:b w:val="0"/>
            <w:bCs w:val="0"/>
            <w:iCs w:val="0"/>
            <w:noProof/>
          </w:rPr>
          <w:fldChar w:fldCharType="separate"/>
        </w:r>
        <w:r w:rsidRPr="00244E47">
          <w:rPr>
            <w:rStyle w:val="Hyperlink"/>
            <w:noProof/>
          </w:rPr>
          <w:delText>Table 3.3 Designated BPA Contract Purchases</w:delText>
        </w:r>
        <w:r>
          <w:rPr>
            <w:noProof/>
            <w:webHidden/>
          </w:rPr>
          <w:tab/>
        </w:r>
        <w:r>
          <w:rPr>
            <w:b w:val="0"/>
            <w:bCs w:val="0"/>
            <w:iCs w:val="0"/>
            <w:noProof/>
            <w:webHidden/>
          </w:rPr>
          <w:fldChar w:fldCharType="begin"/>
        </w:r>
        <w:r>
          <w:rPr>
            <w:noProof/>
            <w:webHidden/>
          </w:rPr>
          <w:delInstrText xml:space="preserve"> PAGEREF _Toc299376187 \h </w:delInstrText>
        </w:r>
        <w:r>
          <w:rPr>
            <w:b w:val="0"/>
            <w:bCs w:val="0"/>
            <w:iCs w:val="0"/>
            <w:noProof/>
            <w:webHidden/>
          </w:rPr>
        </w:r>
        <w:r>
          <w:rPr>
            <w:b w:val="0"/>
            <w:bCs w:val="0"/>
            <w:iCs w:val="0"/>
            <w:noProof/>
            <w:webHidden/>
          </w:rPr>
          <w:fldChar w:fldCharType="separate"/>
        </w:r>
        <w:r w:rsidR="00F014B2">
          <w:rPr>
            <w:noProof/>
            <w:webHidden/>
          </w:rPr>
          <w:delText>141</w:delText>
        </w:r>
        <w:r>
          <w:rPr>
            <w:b w:val="0"/>
            <w:bCs w:val="0"/>
            <w:iCs w:val="0"/>
            <w:noProof/>
            <w:webHidden/>
          </w:rPr>
          <w:fldChar w:fldCharType="end"/>
        </w:r>
        <w:r w:rsidRPr="00244E47">
          <w:rPr>
            <w:rStyle w:val="Hyperlink"/>
            <w:b w:val="0"/>
            <w:bCs w:val="0"/>
            <w:iCs w:val="0"/>
            <w:noProof/>
          </w:rPr>
          <w:fldChar w:fldCharType="end"/>
        </w:r>
      </w:del>
    </w:p>
    <w:p w14:paraId="1464C316" w14:textId="77777777" w:rsidR="008D035B" w:rsidRDefault="008D035B">
      <w:pPr>
        <w:pStyle w:val="TableofFigures"/>
        <w:tabs>
          <w:tab w:val="right" w:leader="dot" w:pos="9350"/>
        </w:tabs>
        <w:rPr>
          <w:del w:id="656" w:author="BPA Staff" w:date="2024-07-30T15:54:00Z" w16du:dateUtc="2024-07-30T22:54:00Z"/>
          <w:bCs w:val="0"/>
          <w:iCs w:val="0"/>
          <w:noProof/>
          <w:szCs w:val="24"/>
        </w:rPr>
      </w:pPr>
      <w:del w:id="657" w:author="BPA Staff" w:date="2024-07-30T15:54:00Z" w16du:dateUtc="2024-07-30T22:54:00Z">
        <w:r w:rsidRPr="00244E47">
          <w:rPr>
            <w:rStyle w:val="Hyperlink"/>
            <w:b w:val="0"/>
            <w:bCs w:val="0"/>
            <w:iCs w:val="0"/>
            <w:noProof/>
          </w:rPr>
          <w:fldChar w:fldCharType="begin"/>
        </w:r>
        <w:r w:rsidRPr="00244E47">
          <w:rPr>
            <w:rStyle w:val="Hyperlink"/>
            <w:noProof/>
          </w:rPr>
          <w:delInstrText xml:space="preserve"> </w:delInstrText>
        </w:r>
        <w:r>
          <w:rPr>
            <w:noProof/>
          </w:rPr>
          <w:delInstrText>HYPERLINK \l "_Toc299376188"</w:delInstrText>
        </w:r>
        <w:r w:rsidRPr="00244E47">
          <w:rPr>
            <w:rStyle w:val="Hyperlink"/>
            <w:noProof/>
          </w:rPr>
          <w:delInstrText xml:space="preserve"> </w:delInstrText>
        </w:r>
        <w:r w:rsidRPr="00244E47">
          <w:rPr>
            <w:rStyle w:val="Hyperlink"/>
            <w:b w:val="0"/>
            <w:bCs w:val="0"/>
            <w:iCs w:val="0"/>
            <w:noProof/>
          </w:rPr>
        </w:r>
        <w:r w:rsidRPr="00244E47">
          <w:rPr>
            <w:rStyle w:val="Hyperlink"/>
            <w:b w:val="0"/>
            <w:bCs w:val="0"/>
            <w:iCs w:val="0"/>
            <w:noProof/>
          </w:rPr>
          <w:fldChar w:fldCharType="separate"/>
        </w:r>
        <w:r w:rsidRPr="00244E47">
          <w:rPr>
            <w:rStyle w:val="Hyperlink"/>
            <w:noProof/>
          </w:rPr>
          <w:delText>Table 3.4 Designated BPA System Obligations</w:delText>
        </w:r>
        <w:r>
          <w:rPr>
            <w:noProof/>
            <w:webHidden/>
          </w:rPr>
          <w:tab/>
        </w:r>
        <w:r>
          <w:rPr>
            <w:b w:val="0"/>
            <w:bCs w:val="0"/>
            <w:iCs w:val="0"/>
            <w:noProof/>
            <w:webHidden/>
          </w:rPr>
          <w:fldChar w:fldCharType="begin"/>
        </w:r>
        <w:r>
          <w:rPr>
            <w:noProof/>
            <w:webHidden/>
          </w:rPr>
          <w:delInstrText xml:space="preserve"> PAGEREF _Toc299376188 \h </w:delInstrText>
        </w:r>
        <w:r>
          <w:rPr>
            <w:b w:val="0"/>
            <w:bCs w:val="0"/>
            <w:iCs w:val="0"/>
            <w:noProof/>
            <w:webHidden/>
          </w:rPr>
        </w:r>
        <w:r>
          <w:rPr>
            <w:b w:val="0"/>
            <w:bCs w:val="0"/>
            <w:iCs w:val="0"/>
            <w:noProof/>
            <w:webHidden/>
          </w:rPr>
          <w:fldChar w:fldCharType="separate"/>
        </w:r>
        <w:r w:rsidR="00F014B2">
          <w:rPr>
            <w:noProof/>
            <w:webHidden/>
          </w:rPr>
          <w:delText>142</w:delText>
        </w:r>
        <w:r>
          <w:rPr>
            <w:b w:val="0"/>
            <w:bCs w:val="0"/>
            <w:iCs w:val="0"/>
            <w:noProof/>
            <w:webHidden/>
          </w:rPr>
          <w:fldChar w:fldCharType="end"/>
        </w:r>
        <w:r w:rsidRPr="00244E47">
          <w:rPr>
            <w:rStyle w:val="Hyperlink"/>
            <w:b w:val="0"/>
            <w:bCs w:val="0"/>
            <w:iCs w:val="0"/>
            <w:noProof/>
          </w:rPr>
          <w:fldChar w:fldCharType="end"/>
        </w:r>
      </w:del>
    </w:p>
    <w:p w14:paraId="789CDF3B" w14:textId="77777777" w:rsidR="008D035B" w:rsidRDefault="008D035B">
      <w:pPr>
        <w:pStyle w:val="TableofFigures"/>
        <w:tabs>
          <w:tab w:val="right" w:leader="dot" w:pos="9350"/>
        </w:tabs>
        <w:rPr>
          <w:del w:id="658" w:author="BPA Staff" w:date="2024-07-30T15:54:00Z" w16du:dateUtc="2024-07-30T22:54:00Z"/>
          <w:bCs w:val="0"/>
          <w:iCs w:val="0"/>
          <w:noProof/>
          <w:szCs w:val="24"/>
        </w:rPr>
      </w:pPr>
      <w:del w:id="659" w:author="BPA Staff" w:date="2024-07-30T15:54:00Z" w16du:dateUtc="2024-07-30T22:54:00Z">
        <w:r w:rsidRPr="00244E47">
          <w:rPr>
            <w:rStyle w:val="Hyperlink"/>
            <w:b w:val="0"/>
            <w:bCs w:val="0"/>
            <w:iCs w:val="0"/>
            <w:noProof/>
          </w:rPr>
          <w:fldChar w:fldCharType="begin"/>
        </w:r>
        <w:r w:rsidRPr="00244E47">
          <w:rPr>
            <w:rStyle w:val="Hyperlink"/>
            <w:noProof/>
          </w:rPr>
          <w:delInstrText xml:space="preserve"> </w:delInstrText>
        </w:r>
        <w:r>
          <w:rPr>
            <w:noProof/>
          </w:rPr>
          <w:delInstrText>HYPERLINK \l "_Toc299376189"</w:delInstrText>
        </w:r>
        <w:r w:rsidRPr="00244E47">
          <w:rPr>
            <w:rStyle w:val="Hyperlink"/>
            <w:noProof/>
          </w:rPr>
          <w:delInstrText xml:space="preserve"> </w:delInstrText>
        </w:r>
        <w:r w:rsidRPr="00244E47">
          <w:rPr>
            <w:rStyle w:val="Hyperlink"/>
            <w:b w:val="0"/>
            <w:bCs w:val="0"/>
            <w:iCs w:val="0"/>
            <w:noProof/>
          </w:rPr>
        </w:r>
        <w:r w:rsidRPr="00244E47">
          <w:rPr>
            <w:rStyle w:val="Hyperlink"/>
            <w:b w:val="0"/>
            <w:bCs w:val="0"/>
            <w:iCs w:val="0"/>
            <w:noProof/>
          </w:rPr>
          <w:fldChar w:fldCharType="separate"/>
        </w:r>
        <w:r w:rsidRPr="00244E47">
          <w:rPr>
            <w:rStyle w:val="Hyperlink"/>
            <w:noProof/>
          </w:rPr>
          <w:delText>Table 3.5 Augmentation Contract Purchases</w:delText>
        </w:r>
        <w:r>
          <w:rPr>
            <w:noProof/>
            <w:webHidden/>
          </w:rPr>
          <w:tab/>
        </w:r>
        <w:r>
          <w:rPr>
            <w:b w:val="0"/>
            <w:bCs w:val="0"/>
            <w:iCs w:val="0"/>
            <w:noProof/>
            <w:webHidden/>
          </w:rPr>
          <w:fldChar w:fldCharType="begin"/>
        </w:r>
        <w:r>
          <w:rPr>
            <w:noProof/>
            <w:webHidden/>
          </w:rPr>
          <w:delInstrText xml:space="preserve"> PAGEREF _Toc299376189 \h </w:delInstrText>
        </w:r>
        <w:r>
          <w:rPr>
            <w:b w:val="0"/>
            <w:bCs w:val="0"/>
            <w:iCs w:val="0"/>
            <w:noProof/>
            <w:webHidden/>
          </w:rPr>
        </w:r>
        <w:r>
          <w:rPr>
            <w:b w:val="0"/>
            <w:bCs w:val="0"/>
            <w:iCs w:val="0"/>
            <w:noProof/>
            <w:webHidden/>
          </w:rPr>
          <w:fldChar w:fldCharType="separate"/>
        </w:r>
        <w:r w:rsidR="00F014B2">
          <w:rPr>
            <w:noProof/>
            <w:webHidden/>
          </w:rPr>
          <w:delText>144</w:delText>
        </w:r>
        <w:r>
          <w:rPr>
            <w:b w:val="0"/>
            <w:bCs w:val="0"/>
            <w:iCs w:val="0"/>
            <w:noProof/>
            <w:webHidden/>
          </w:rPr>
          <w:fldChar w:fldCharType="end"/>
        </w:r>
        <w:r w:rsidRPr="00244E47">
          <w:rPr>
            <w:rStyle w:val="Hyperlink"/>
            <w:b w:val="0"/>
            <w:bCs w:val="0"/>
            <w:iCs w:val="0"/>
            <w:noProof/>
          </w:rPr>
          <w:fldChar w:fldCharType="end"/>
        </w:r>
      </w:del>
    </w:p>
    <w:p w14:paraId="352CDC23" w14:textId="77777777" w:rsidR="00DE0F51" w:rsidRPr="00B67CAF" w:rsidRDefault="00B94AD2" w:rsidP="00B67CAF">
      <w:pPr>
        <w:tabs>
          <w:tab w:val="left" w:pos="1080"/>
        </w:tabs>
        <w:rPr>
          <w:del w:id="660" w:author="BPA Staff" w:date="2024-07-30T15:54:00Z" w16du:dateUtc="2024-07-30T22:54:00Z"/>
        </w:rPr>
      </w:pPr>
      <w:del w:id="661" w:author="BPA Staff" w:date="2024-07-30T15:54:00Z" w16du:dateUtc="2024-07-30T22:54:00Z">
        <w:r w:rsidRPr="00B67CAF">
          <w:fldChar w:fldCharType="end"/>
        </w:r>
        <w:r w:rsidR="004F256F" w:rsidRPr="00B67CAF">
          <w:fldChar w:fldCharType="begin"/>
        </w:r>
        <w:r w:rsidR="004F256F" w:rsidRPr="00B67CAF">
          <w:delInstrText xml:space="preserve"> TOC \h \z \t "Caption" \c "Table" </w:delInstrText>
        </w:r>
        <w:r w:rsidR="00E04D66">
          <w:fldChar w:fldCharType="separate"/>
        </w:r>
        <w:r w:rsidR="004F256F" w:rsidRPr="00B67CAF">
          <w:fldChar w:fldCharType="end"/>
        </w:r>
      </w:del>
    </w:p>
    <w:p w14:paraId="3E496400" w14:textId="6ADA274F" w:rsidR="00EE0A8E" w:rsidRPr="00FA422A" w:rsidRDefault="00932229">
      <w:pPr>
        <w:pStyle w:val="TOC1"/>
        <w:tabs>
          <w:tab w:val="right" w:leader="dot" w:pos="9941"/>
        </w:tabs>
        <w:rPr>
          <w:ins w:id="662" w:author="BPA Staff" w:date="2024-07-30T15:54:00Z" w16du:dateUtc="2024-07-30T22:54:00Z"/>
          <w:rFonts w:ascii="Cambria" w:eastAsiaTheme="minorEastAsia" w:hAnsi="Cambria" w:cstheme="minorBidi"/>
          <w:noProof/>
          <w:color w:val="auto"/>
        </w:rPr>
      </w:pPr>
      <w:ins w:id="663" w:author="BPA Staff" w:date="2024-07-30T15:54:00Z" w16du:dateUtc="2024-07-30T22:54:00Z">
        <w:r w:rsidRPr="00FA422A">
          <w:rPr>
            <w:rFonts w:ascii="Cambria" w:hAnsi="Cambria"/>
          </w:rPr>
          <w:fldChar w:fldCharType="begin"/>
        </w:r>
        <w:r w:rsidRPr="00FA422A">
          <w:rPr>
            <w:rFonts w:ascii="Cambria" w:hAnsi="Cambria"/>
          </w:rPr>
          <w:instrText xml:space="preserve"> TOC \h \z \t "Table header,1" </w:instrText>
        </w:r>
        <w:r w:rsidRPr="00FA422A">
          <w:rPr>
            <w:rFonts w:ascii="Cambria" w:hAnsi="Cambria"/>
          </w:rPr>
          <w:fldChar w:fldCharType="separate"/>
        </w:r>
        <w:r w:rsidR="003A71E2" w:rsidRPr="00FA422A">
          <w:rPr>
            <w:rFonts w:ascii="Cambria" w:hAnsi="Cambria"/>
            <w:noProof/>
          </w:rPr>
          <w:fldChar w:fldCharType="begin"/>
        </w:r>
        <w:r w:rsidR="003A71E2" w:rsidRPr="00FA422A">
          <w:rPr>
            <w:rFonts w:ascii="Cambria" w:hAnsi="Cambria"/>
            <w:noProof/>
          </w:rPr>
          <w:instrText>HYPERLINK \l "_Toc173242107"</w:instrText>
        </w:r>
        <w:r w:rsidR="003A71E2" w:rsidRPr="00FA422A">
          <w:rPr>
            <w:rFonts w:ascii="Cambria" w:hAnsi="Cambria"/>
            <w:noProof/>
          </w:rPr>
        </w:r>
        <w:r w:rsidR="003A71E2" w:rsidRPr="00FA422A">
          <w:rPr>
            <w:rFonts w:ascii="Cambria" w:hAnsi="Cambria"/>
            <w:noProof/>
          </w:rPr>
          <w:fldChar w:fldCharType="separate"/>
        </w:r>
        <w:r w:rsidR="00EE0A8E" w:rsidRPr="00FA422A">
          <w:rPr>
            <w:rStyle w:val="Hyperlink"/>
            <w:rFonts w:ascii="Cambria" w:hAnsi="Cambria"/>
            <w:noProof/>
          </w:rPr>
          <w:t>Table 2-1 ALLOCATED TIERED COST</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_Toc173242107 \h </w:instrText>
        </w:r>
      </w:ins>
      <w:r w:rsidR="00EE0A8E" w:rsidRPr="00FA422A">
        <w:rPr>
          <w:rFonts w:ascii="Cambria" w:hAnsi="Cambria"/>
          <w:noProof/>
          <w:webHidden/>
        </w:rPr>
      </w:r>
      <w:ins w:id="664"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20</w:t>
        </w:r>
        <w:r w:rsidR="00EE0A8E" w:rsidRPr="00FA422A">
          <w:rPr>
            <w:rFonts w:ascii="Cambria" w:hAnsi="Cambria"/>
            <w:noProof/>
            <w:webHidden/>
          </w:rPr>
          <w:fldChar w:fldCharType="end"/>
        </w:r>
        <w:r w:rsidR="003A71E2" w:rsidRPr="00FA422A">
          <w:rPr>
            <w:rFonts w:ascii="Cambria" w:hAnsi="Cambria"/>
            <w:noProof/>
          </w:rPr>
          <w:fldChar w:fldCharType="end"/>
        </w:r>
      </w:ins>
    </w:p>
    <w:p w14:paraId="0A841724" w14:textId="0A5A9855" w:rsidR="00EE0A8E" w:rsidRPr="00FA422A" w:rsidRDefault="003A71E2">
      <w:pPr>
        <w:pStyle w:val="TOC1"/>
        <w:tabs>
          <w:tab w:val="right" w:leader="dot" w:pos="9941"/>
        </w:tabs>
        <w:rPr>
          <w:ins w:id="665" w:author="BPA Staff" w:date="2024-07-30T15:54:00Z" w16du:dateUtc="2024-07-30T22:54:00Z"/>
          <w:rFonts w:ascii="Cambria" w:eastAsiaTheme="minorEastAsia" w:hAnsi="Cambria" w:cstheme="minorBidi"/>
          <w:noProof/>
          <w:color w:val="auto"/>
        </w:rPr>
      </w:pPr>
      <w:ins w:id="666" w:author="BPA Staff" w:date="2024-07-30T15:54:00Z" w16du:dateUtc="2024-07-30T22:54:00Z">
        <w:r w:rsidRPr="00FA422A">
          <w:rPr>
            <w:rFonts w:ascii="Cambria" w:hAnsi="Cambria"/>
            <w:noProof/>
          </w:rPr>
          <w:fldChar w:fldCharType="begin"/>
        </w:r>
        <w:r w:rsidRPr="00FA422A">
          <w:rPr>
            <w:rFonts w:ascii="Cambria" w:hAnsi="Cambria"/>
            <w:noProof/>
          </w:rPr>
          <w:instrText>HYPERLINK \l "_Toc173242109"</w:instrText>
        </w:r>
        <w:r w:rsidRPr="00FA422A">
          <w:rPr>
            <w:rFonts w:ascii="Cambria" w:hAnsi="Cambria"/>
            <w:noProof/>
          </w:rPr>
        </w:r>
        <w:r w:rsidRPr="00FA422A">
          <w:rPr>
            <w:rFonts w:ascii="Cambria" w:hAnsi="Cambria"/>
            <w:noProof/>
          </w:rPr>
          <w:fldChar w:fldCharType="separate"/>
        </w:r>
        <w:r w:rsidR="00EE0A8E" w:rsidRPr="00FA422A">
          <w:rPr>
            <w:rStyle w:val="Hyperlink"/>
            <w:rFonts w:ascii="Cambria" w:hAnsi="Cambria"/>
            <w:noProof/>
          </w:rPr>
          <w:t>Table 3-1 TIER 1 SYSTEM RESOURCES</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_Toc173242109 \h </w:instrText>
        </w:r>
      </w:ins>
      <w:r w:rsidR="00EE0A8E" w:rsidRPr="00FA422A">
        <w:rPr>
          <w:rFonts w:ascii="Cambria" w:hAnsi="Cambria"/>
          <w:noProof/>
          <w:webHidden/>
        </w:rPr>
      </w:r>
      <w:ins w:id="667"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29</w:t>
        </w:r>
        <w:r w:rsidR="00EE0A8E" w:rsidRPr="00FA422A">
          <w:rPr>
            <w:rFonts w:ascii="Cambria" w:hAnsi="Cambria"/>
            <w:noProof/>
            <w:webHidden/>
          </w:rPr>
          <w:fldChar w:fldCharType="end"/>
        </w:r>
        <w:r w:rsidRPr="00FA422A">
          <w:rPr>
            <w:rFonts w:ascii="Cambria" w:hAnsi="Cambria"/>
            <w:noProof/>
          </w:rPr>
          <w:fldChar w:fldCharType="end"/>
        </w:r>
      </w:ins>
    </w:p>
    <w:p w14:paraId="08787FD9" w14:textId="3A384859" w:rsidR="00EE0A8E" w:rsidRPr="00FA422A" w:rsidRDefault="003A71E2">
      <w:pPr>
        <w:pStyle w:val="TOC1"/>
        <w:tabs>
          <w:tab w:val="right" w:leader="dot" w:pos="9941"/>
        </w:tabs>
        <w:rPr>
          <w:ins w:id="668" w:author="BPA Staff" w:date="2024-07-30T15:54:00Z" w16du:dateUtc="2024-07-30T22:54:00Z"/>
          <w:rFonts w:ascii="Cambria" w:eastAsiaTheme="minorEastAsia" w:hAnsi="Cambria" w:cstheme="minorBidi"/>
          <w:noProof/>
          <w:color w:val="auto"/>
        </w:rPr>
      </w:pPr>
      <w:ins w:id="669" w:author="BPA Staff" w:date="2024-07-30T15:54:00Z" w16du:dateUtc="2024-07-30T22:54:00Z">
        <w:r w:rsidRPr="00FA422A">
          <w:rPr>
            <w:rFonts w:ascii="Cambria" w:hAnsi="Cambria"/>
            <w:noProof/>
          </w:rPr>
          <w:fldChar w:fldCharType="begin"/>
        </w:r>
        <w:r w:rsidRPr="00FA422A">
          <w:rPr>
            <w:rFonts w:ascii="Cambria" w:hAnsi="Cambria"/>
            <w:noProof/>
          </w:rPr>
          <w:instrText>HYPERLINK \l "_Toc173242110"</w:instrText>
        </w:r>
        <w:r w:rsidRPr="00FA422A">
          <w:rPr>
            <w:rFonts w:ascii="Cambria" w:hAnsi="Cambria"/>
            <w:noProof/>
          </w:rPr>
        </w:r>
        <w:r w:rsidRPr="00FA422A">
          <w:rPr>
            <w:rFonts w:ascii="Cambria" w:hAnsi="Cambria"/>
            <w:noProof/>
          </w:rPr>
          <w:fldChar w:fldCharType="separate"/>
        </w:r>
        <w:r w:rsidR="00EE0A8E" w:rsidRPr="00FA422A">
          <w:rPr>
            <w:rStyle w:val="Hyperlink"/>
            <w:rFonts w:ascii="Cambria" w:hAnsi="Cambria"/>
            <w:noProof/>
          </w:rPr>
          <w:t>Table 3-2 DESIGNATED SYSTEM OBLIGATIONS</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_Toc173242110 \h </w:instrText>
        </w:r>
      </w:ins>
      <w:r w:rsidR="00EE0A8E" w:rsidRPr="00FA422A">
        <w:rPr>
          <w:rFonts w:ascii="Cambria" w:hAnsi="Cambria"/>
          <w:noProof/>
          <w:webHidden/>
        </w:rPr>
      </w:r>
      <w:ins w:id="670"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31</w:t>
        </w:r>
        <w:r w:rsidR="00EE0A8E" w:rsidRPr="00FA422A">
          <w:rPr>
            <w:rFonts w:ascii="Cambria" w:hAnsi="Cambria"/>
            <w:noProof/>
            <w:webHidden/>
          </w:rPr>
          <w:fldChar w:fldCharType="end"/>
        </w:r>
        <w:r w:rsidRPr="00FA422A">
          <w:rPr>
            <w:rFonts w:ascii="Cambria" w:hAnsi="Cambria"/>
            <w:noProof/>
          </w:rPr>
          <w:fldChar w:fldCharType="end"/>
        </w:r>
      </w:ins>
    </w:p>
    <w:p w14:paraId="11CD4B0D" w14:textId="7790E8A4" w:rsidR="00EE0A8E" w:rsidRPr="00FA422A" w:rsidRDefault="003A71E2">
      <w:pPr>
        <w:pStyle w:val="TOC1"/>
        <w:tabs>
          <w:tab w:val="right" w:leader="dot" w:pos="9941"/>
        </w:tabs>
        <w:rPr>
          <w:ins w:id="671" w:author="BPA Staff" w:date="2024-07-30T15:54:00Z" w16du:dateUtc="2024-07-30T22:54:00Z"/>
          <w:rFonts w:ascii="Cambria" w:eastAsiaTheme="minorEastAsia" w:hAnsi="Cambria" w:cstheme="minorBidi"/>
          <w:noProof/>
          <w:color w:val="auto"/>
        </w:rPr>
      </w:pPr>
      <w:ins w:id="672" w:author="BPA Staff" w:date="2024-07-30T15:54:00Z" w16du:dateUtc="2024-07-30T22:54:00Z">
        <w:r w:rsidRPr="00FA422A">
          <w:rPr>
            <w:rFonts w:ascii="Cambria" w:hAnsi="Cambria"/>
            <w:noProof/>
          </w:rPr>
          <w:fldChar w:fldCharType="begin"/>
        </w:r>
        <w:r w:rsidRPr="00FA422A">
          <w:rPr>
            <w:rFonts w:ascii="Cambria" w:hAnsi="Cambria"/>
            <w:noProof/>
          </w:rPr>
          <w:instrText>HYPERLINK \l "_Toc173242111"</w:instrText>
        </w:r>
        <w:r w:rsidRPr="00FA422A">
          <w:rPr>
            <w:rFonts w:ascii="Cambria" w:hAnsi="Cambria"/>
            <w:noProof/>
          </w:rPr>
        </w:r>
        <w:r w:rsidRPr="00FA422A">
          <w:rPr>
            <w:rFonts w:ascii="Cambria" w:hAnsi="Cambria"/>
            <w:noProof/>
          </w:rPr>
          <w:fldChar w:fldCharType="separate"/>
        </w:r>
        <w:r w:rsidR="00EE0A8E" w:rsidRPr="00FA422A">
          <w:rPr>
            <w:rStyle w:val="Hyperlink"/>
            <w:rFonts w:ascii="Cambria" w:hAnsi="Cambria"/>
            <w:noProof/>
          </w:rPr>
          <w:t>Table 3-3 TIER 1 NON-SLICE CAPACITY ACQUISITIONS</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_Toc173242111 \h </w:instrText>
        </w:r>
      </w:ins>
      <w:r w:rsidR="00EE0A8E" w:rsidRPr="00FA422A">
        <w:rPr>
          <w:rFonts w:ascii="Cambria" w:hAnsi="Cambria"/>
          <w:noProof/>
          <w:webHidden/>
        </w:rPr>
      </w:r>
      <w:ins w:id="673"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32</w:t>
        </w:r>
        <w:r w:rsidR="00EE0A8E" w:rsidRPr="00FA422A">
          <w:rPr>
            <w:rFonts w:ascii="Cambria" w:hAnsi="Cambria"/>
            <w:noProof/>
            <w:webHidden/>
          </w:rPr>
          <w:fldChar w:fldCharType="end"/>
        </w:r>
        <w:r w:rsidRPr="00FA422A">
          <w:rPr>
            <w:rFonts w:ascii="Cambria" w:hAnsi="Cambria"/>
            <w:noProof/>
          </w:rPr>
          <w:fldChar w:fldCharType="end"/>
        </w:r>
      </w:ins>
    </w:p>
    <w:p w14:paraId="0BC4F370" w14:textId="6D08B8D9" w:rsidR="00EE0A8E" w:rsidRPr="00FA422A" w:rsidRDefault="003A71E2">
      <w:pPr>
        <w:pStyle w:val="TOC1"/>
        <w:tabs>
          <w:tab w:val="right" w:leader="dot" w:pos="9941"/>
        </w:tabs>
        <w:rPr>
          <w:ins w:id="674" w:author="BPA Staff" w:date="2024-07-30T15:54:00Z" w16du:dateUtc="2024-07-30T22:54:00Z"/>
          <w:rFonts w:ascii="Cambria" w:eastAsiaTheme="minorEastAsia" w:hAnsi="Cambria" w:cstheme="minorBidi"/>
          <w:noProof/>
          <w:color w:val="auto"/>
        </w:rPr>
      </w:pPr>
      <w:ins w:id="675" w:author="BPA Staff" w:date="2024-07-30T15:54:00Z" w16du:dateUtc="2024-07-30T22:54:00Z">
        <w:r w:rsidRPr="00FA422A">
          <w:rPr>
            <w:rFonts w:ascii="Cambria" w:hAnsi="Cambria"/>
            <w:noProof/>
          </w:rPr>
          <w:fldChar w:fldCharType="begin"/>
        </w:r>
        <w:r w:rsidRPr="00FA422A">
          <w:rPr>
            <w:rFonts w:ascii="Cambria" w:hAnsi="Cambria"/>
            <w:noProof/>
          </w:rPr>
          <w:instrText>HYPERLINK \l "_Toc173242112"</w:instrText>
        </w:r>
        <w:r w:rsidRPr="00FA422A">
          <w:rPr>
            <w:rFonts w:ascii="Cambria" w:hAnsi="Cambria"/>
            <w:noProof/>
          </w:rPr>
        </w:r>
        <w:r w:rsidRPr="00FA422A">
          <w:rPr>
            <w:rFonts w:ascii="Cambria" w:hAnsi="Cambria"/>
            <w:noProof/>
          </w:rPr>
          <w:fldChar w:fldCharType="separate"/>
        </w:r>
        <w:r w:rsidR="00EE0A8E" w:rsidRPr="00FA422A">
          <w:rPr>
            <w:rStyle w:val="Hyperlink"/>
            <w:rFonts w:ascii="Cambria" w:hAnsi="Cambria"/>
            <w:noProof/>
          </w:rPr>
          <w:t>Table 3-4 PF TIER 2 ACQUISITIONS</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_Toc173242112 \h </w:instrText>
        </w:r>
      </w:ins>
      <w:r w:rsidR="00EE0A8E" w:rsidRPr="00FA422A">
        <w:rPr>
          <w:rFonts w:ascii="Cambria" w:hAnsi="Cambria"/>
          <w:noProof/>
          <w:webHidden/>
        </w:rPr>
      </w:r>
      <w:ins w:id="676"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32</w:t>
        </w:r>
        <w:r w:rsidR="00EE0A8E" w:rsidRPr="00FA422A">
          <w:rPr>
            <w:rFonts w:ascii="Cambria" w:hAnsi="Cambria"/>
            <w:noProof/>
            <w:webHidden/>
          </w:rPr>
          <w:fldChar w:fldCharType="end"/>
        </w:r>
        <w:r w:rsidRPr="00FA422A">
          <w:rPr>
            <w:rFonts w:ascii="Cambria" w:hAnsi="Cambria"/>
            <w:noProof/>
          </w:rPr>
          <w:fldChar w:fldCharType="end"/>
        </w:r>
      </w:ins>
    </w:p>
    <w:p w14:paraId="1DBBCEA1" w14:textId="1B5620F2" w:rsidR="00EE0A8E" w:rsidRPr="00FA422A" w:rsidRDefault="003A71E2">
      <w:pPr>
        <w:pStyle w:val="TOC1"/>
        <w:tabs>
          <w:tab w:val="right" w:leader="dot" w:pos="9941"/>
        </w:tabs>
        <w:rPr>
          <w:ins w:id="677" w:author="BPA Staff" w:date="2024-07-30T15:54:00Z" w16du:dateUtc="2024-07-30T22:54:00Z"/>
          <w:rFonts w:ascii="Cambria" w:eastAsiaTheme="minorEastAsia" w:hAnsi="Cambria" w:cstheme="minorBidi"/>
          <w:noProof/>
          <w:color w:val="auto"/>
        </w:rPr>
      </w:pPr>
      <w:ins w:id="678" w:author="BPA Staff" w:date="2024-07-30T15:54:00Z" w16du:dateUtc="2024-07-30T22:54:00Z">
        <w:r w:rsidRPr="00FA422A">
          <w:rPr>
            <w:rFonts w:ascii="Cambria" w:hAnsi="Cambria"/>
            <w:noProof/>
          </w:rPr>
          <w:fldChar w:fldCharType="begin"/>
        </w:r>
        <w:r w:rsidRPr="00FA422A">
          <w:rPr>
            <w:rFonts w:ascii="Cambria" w:hAnsi="Cambria"/>
            <w:noProof/>
          </w:rPr>
          <w:instrText>HYPERLINK \l "_Toc173242113"</w:instrText>
        </w:r>
        <w:r w:rsidRPr="00FA422A">
          <w:rPr>
            <w:rFonts w:ascii="Cambria" w:hAnsi="Cambria"/>
            <w:noProof/>
          </w:rPr>
        </w:r>
        <w:r w:rsidRPr="00FA422A">
          <w:rPr>
            <w:rFonts w:ascii="Cambria" w:hAnsi="Cambria"/>
            <w:noProof/>
          </w:rPr>
          <w:fldChar w:fldCharType="separate"/>
        </w:r>
        <w:r w:rsidR="00EE0A8E" w:rsidRPr="00FA422A">
          <w:rPr>
            <w:rStyle w:val="Hyperlink"/>
            <w:rFonts w:ascii="Cambria" w:hAnsi="Cambria"/>
            <w:noProof/>
          </w:rPr>
          <w:t>Table 3-5 ALL OTHER RESOURCE ACQUISITIONS</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_Toc173242113 \h </w:instrText>
        </w:r>
      </w:ins>
      <w:r w:rsidR="00EE0A8E" w:rsidRPr="00FA422A">
        <w:rPr>
          <w:rFonts w:ascii="Cambria" w:hAnsi="Cambria"/>
          <w:noProof/>
          <w:webHidden/>
        </w:rPr>
      </w:r>
      <w:ins w:id="679"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32</w:t>
        </w:r>
        <w:r w:rsidR="00EE0A8E" w:rsidRPr="00FA422A">
          <w:rPr>
            <w:rFonts w:ascii="Cambria" w:hAnsi="Cambria"/>
            <w:noProof/>
            <w:webHidden/>
          </w:rPr>
          <w:fldChar w:fldCharType="end"/>
        </w:r>
        <w:r w:rsidRPr="00FA422A">
          <w:rPr>
            <w:rFonts w:ascii="Cambria" w:hAnsi="Cambria"/>
            <w:noProof/>
          </w:rPr>
          <w:fldChar w:fldCharType="end"/>
        </w:r>
      </w:ins>
    </w:p>
    <w:p w14:paraId="48F2C024" w14:textId="5BF04393" w:rsidR="00EE0A8E" w:rsidRPr="00FA422A" w:rsidRDefault="003A71E2">
      <w:pPr>
        <w:pStyle w:val="TOC1"/>
        <w:tabs>
          <w:tab w:val="right" w:leader="dot" w:pos="9941"/>
        </w:tabs>
        <w:rPr>
          <w:ins w:id="680" w:author="BPA Staff" w:date="2024-07-30T15:54:00Z" w16du:dateUtc="2024-07-30T22:54:00Z"/>
          <w:rFonts w:ascii="Cambria" w:eastAsiaTheme="minorEastAsia" w:hAnsi="Cambria" w:cstheme="minorBidi"/>
          <w:noProof/>
          <w:color w:val="auto"/>
        </w:rPr>
      </w:pPr>
      <w:ins w:id="681" w:author="BPA Staff" w:date="2024-07-30T15:54:00Z" w16du:dateUtc="2024-07-30T22:54:00Z">
        <w:r w:rsidRPr="00FA422A">
          <w:rPr>
            <w:rFonts w:ascii="Cambria" w:hAnsi="Cambria"/>
            <w:noProof/>
          </w:rPr>
          <w:fldChar w:fldCharType="begin"/>
        </w:r>
        <w:r w:rsidRPr="00FA422A">
          <w:rPr>
            <w:rFonts w:ascii="Cambria" w:hAnsi="Cambria"/>
            <w:noProof/>
          </w:rPr>
          <w:instrText>HYPERLINK \l "_Toc173242114"</w:instrText>
        </w:r>
        <w:r w:rsidRPr="00FA422A">
          <w:rPr>
            <w:rFonts w:ascii="Cambria" w:hAnsi="Cambria"/>
            <w:noProof/>
          </w:rPr>
        </w:r>
        <w:r w:rsidRPr="00FA422A">
          <w:rPr>
            <w:rFonts w:ascii="Cambria" w:hAnsi="Cambria"/>
            <w:noProof/>
          </w:rPr>
          <w:fldChar w:fldCharType="separate"/>
        </w:r>
        <w:r w:rsidR="00EE0A8E" w:rsidRPr="00FA422A">
          <w:rPr>
            <w:rStyle w:val="Hyperlink"/>
            <w:rFonts w:ascii="Cambria" w:eastAsia="Calibri" w:hAnsi="Cambria"/>
            <w:noProof/>
          </w:rPr>
          <w:t>Table 8-1 DETERMINATION OF LDD ELIGIBLE DISCOUNT PERCENTAGE</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_Toc173242114 \h </w:instrText>
        </w:r>
      </w:ins>
      <w:r w:rsidR="00EE0A8E" w:rsidRPr="00FA422A">
        <w:rPr>
          <w:rFonts w:ascii="Cambria" w:hAnsi="Cambria"/>
          <w:noProof/>
          <w:webHidden/>
        </w:rPr>
      </w:r>
      <w:ins w:id="682"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78</w:t>
        </w:r>
        <w:r w:rsidR="00EE0A8E" w:rsidRPr="00FA422A">
          <w:rPr>
            <w:rFonts w:ascii="Cambria" w:hAnsi="Cambria"/>
            <w:noProof/>
            <w:webHidden/>
          </w:rPr>
          <w:fldChar w:fldCharType="end"/>
        </w:r>
        <w:r w:rsidRPr="00FA422A">
          <w:rPr>
            <w:rFonts w:ascii="Cambria" w:hAnsi="Cambria"/>
            <w:noProof/>
          </w:rPr>
          <w:fldChar w:fldCharType="end"/>
        </w:r>
      </w:ins>
    </w:p>
    <w:p w14:paraId="031166CA" w14:textId="23C21420" w:rsidR="005530C3" w:rsidRPr="00FA422A" w:rsidRDefault="00932229" w:rsidP="005530C3">
      <w:pPr>
        <w:spacing w:after="12"/>
        <w:ind w:left="-5"/>
        <w:rPr>
          <w:ins w:id="683" w:author="BPA Staff" w:date="2024-07-30T15:54:00Z" w16du:dateUtc="2024-07-30T22:54:00Z"/>
          <w:rFonts w:ascii="Cambria" w:hAnsi="Cambria"/>
          <w:b/>
        </w:rPr>
      </w:pPr>
      <w:ins w:id="684" w:author="BPA Staff" w:date="2024-07-30T15:54:00Z" w16du:dateUtc="2024-07-30T22:54:00Z">
        <w:r w:rsidRPr="00FA422A">
          <w:rPr>
            <w:rFonts w:ascii="Cambria" w:hAnsi="Cambria"/>
          </w:rPr>
          <w:fldChar w:fldCharType="end"/>
        </w:r>
      </w:ins>
    </w:p>
    <w:p w14:paraId="4DA0F806" w14:textId="77777777" w:rsidR="005530C3" w:rsidRPr="00FA422A" w:rsidRDefault="005530C3" w:rsidP="005530C3">
      <w:pPr>
        <w:spacing w:after="12"/>
        <w:ind w:left="-5"/>
        <w:rPr>
          <w:rFonts w:ascii="Cambria" w:hAnsi="Cambria"/>
        </w:rPr>
      </w:pPr>
      <w:r w:rsidRPr="00FA422A">
        <w:rPr>
          <w:rFonts w:ascii="Cambria" w:hAnsi="Cambria"/>
          <w:b/>
        </w:rPr>
        <w:t xml:space="preserve">FIGURES </w:t>
      </w:r>
    </w:p>
    <w:p w14:paraId="1F187D3A" w14:textId="77777777" w:rsidR="00F014B2" w:rsidRDefault="005D0805">
      <w:pPr>
        <w:pStyle w:val="TableofFigures"/>
        <w:tabs>
          <w:tab w:val="right" w:leader="dot" w:pos="9350"/>
        </w:tabs>
        <w:rPr>
          <w:del w:id="685" w:author="BPA Staff" w:date="2024-07-30T15:54:00Z" w16du:dateUtc="2024-07-30T22:54:00Z"/>
          <w:bCs w:val="0"/>
          <w:iCs w:val="0"/>
          <w:noProof/>
          <w:szCs w:val="24"/>
        </w:rPr>
      </w:pPr>
      <w:del w:id="686" w:author="BPA Staff" w:date="2024-07-30T15:54:00Z" w16du:dateUtc="2024-07-30T22:54:00Z">
        <w:r w:rsidRPr="00B67CAF">
          <w:rPr>
            <w:rStyle w:val="Hyperlink"/>
          </w:rPr>
          <w:fldChar w:fldCharType="begin"/>
        </w:r>
        <w:r w:rsidRPr="00B67CAF">
          <w:rPr>
            <w:rStyle w:val="Hyperlink"/>
          </w:rPr>
          <w:delInstrText xml:space="preserve"> TOC \h \z \t "Figures" \c </w:delInstrText>
        </w:r>
        <w:r w:rsidRPr="00B67CAF">
          <w:rPr>
            <w:rStyle w:val="Hyperlink"/>
          </w:rPr>
          <w:fldChar w:fldCharType="separate"/>
        </w:r>
        <w:r w:rsidR="00F014B2" w:rsidRPr="00AF7B60">
          <w:rPr>
            <w:rStyle w:val="Hyperlink"/>
            <w:b w:val="0"/>
            <w:bCs w:val="0"/>
            <w:iCs w:val="0"/>
            <w:noProof/>
          </w:rPr>
          <w:fldChar w:fldCharType="begin"/>
        </w:r>
        <w:r w:rsidR="00F014B2" w:rsidRPr="00AF7B60">
          <w:rPr>
            <w:rStyle w:val="Hyperlink"/>
            <w:noProof/>
          </w:rPr>
          <w:delInstrText xml:space="preserve"> </w:delInstrText>
        </w:r>
        <w:r w:rsidR="00F014B2">
          <w:rPr>
            <w:noProof/>
          </w:rPr>
          <w:delInstrText>HYPERLINK \l "_Toc299379425"</w:delInstrText>
        </w:r>
        <w:r w:rsidR="00F014B2" w:rsidRPr="00AF7B60">
          <w:rPr>
            <w:rStyle w:val="Hyperlink"/>
            <w:noProof/>
          </w:rPr>
          <w:delInstrText xml:space="preserve"> </w:delInstrText>
        </w:r>
        <w:r w:rsidR="00F014B2" w:rsidRPr="00AF7B60">
          <w:rPr>
            <w:rStyle w:val="Hyperlink"/>
            <w:b w:val="0"/>
            <w:bCs w:val="0"/>
            <w:iCs w:val="0"/>
            <w:noProof/>
          </w:rPr>
        </w:r>
        <w:r w:rsidR="00F014B2" w:rsidRPr="00AF7B60">
          <w:rPr>
            <w:rStyle w:val="Hyperlink"/>
            <w:b w:val="0"/>
            <w:bCs w:val="0"/>
            <w:iCs w:val="0"/>
            <w:noProof/>
          </w:rPr>
          <w:fldChar w:fldCharType="separate"/>
        </w:r>
        <w:r w:rsidR="00F014B2" w:rsidRPr="00AF7B60">
          <w:rPr>
            <w:rStyle w:val="Hyperlink"/>
            <w:noProof/>
          </w:rPr>
          <w:delText>Figure 4.1 CHWM Determination Process</w:delText>
        </w:r>
        <w:r w:rsidR="00F014B2">
          <w:rPr>
            <w:noProof/>
            <w:webHidden/>
          </w:rPr>
          <w:tab/>
        </w:r>
        <w:r w:rsidR="00F014B2">
          <w:rPr>
            <w:b w:val="0"/>
            <w:bCs w:val="0"/>
            <w:iCs w:val="0"/>
            <w:noProof/>
            <w:webHidden/>
          </w:rPr>
          <w:fldChar w:fldCharType="begin"/>
        </w:r>
        <w:r w:rsidR="00F014B2">
          <w:rPr>
            <w:noProof/>
            <w:webHidden/>
          </w:rPr>
          <w:delInstrText xml:space="preserve"> PAGEREF _Toc299379425 \h </w:delInstrText>
        </w:r>
        <w:r w:rsidR="00F014B2">
          <w:rPr>
            <w:b w:val="0"/>
            <w:bCs w:val="0"/>
            <w:iCs w:val="0"/>
            <w:noProof/>
            <w:webHidden/>
          </w:rPr>
        </w:r>
        <w:r w:rsidR="00F014B2">
          <w:rPr>
            <w:b w:val="0"/>
            <w:bCs w:val="0"/>
            <w:iCs w:val="0"/>
            <w:noProof/>
            <w:webHidden/>
          </w:rPr>
          <w:fldChar w:fldCharType="separate"/>
        </w:r>
        <w:r w:rsidR="00F014B2">
          <w:rPr>
            <w:noProof/>
            <w:webHidden/>
          </w:rPr>
          <w:delText>147</w:delText>
        </w:r>
        <w:r w:rsidR="00F014B2">
          <w:rPr>
            <w:b w:val="0"/>
            <w:bCs w:val="0"/>
            <w:iCs w:val="0"/>
            <w:noProof/>
            <w:webHidden/>
          </w:rPr>
          <w:fldChar w:fldCharType="end"/>
        </w:r>
        <w:r w:rsidR="00F014B2" w:rsidRPr="00AF7B60">
          <w:rPr>
            <w:rStyle w:val="Hyperlink"/>
            <w:b w:val="0"/>
            <w:bCs w:val="0"/>
            <w:iCs w:val="0"/>
            <w:noProof/>
          </w:rPr>
          <w:fldChar w:fldCharType="end"/>
        </w:r>
      </w:del>
    </w:p>
    <w:p w14:paraId="0988DC89" w14:textId="77777777" w:rsidR="00F014B2" w:rsidRDefault="00F014B2">
      <w:pPr>
        <w:pStyle w:val="TableofFigures"/>
        <w:tabs>
          <w:tab w:val="right" w:leader="dot" w:pos="9350"/>
        </w:tabs>
        <w:rPr>
          <w:del w:id="687" w:author="BPA Staff" w:date="2024-07-30T15:54:00Z" w16du:dateUtc="2024-07-30T22:54:00Z"/>
          <w:bCs w:val="0"/>
          <w:iCs w:val="0"/>
          <w:noProof/>
          <w:szCs w:val="24"/>
        </w:rPr>
      </w:pPr>
      <w:del w:id="688" w:author="BPA Staff" w:date="2024-07-30T15:54:00Z" w16du:dateUtc="2024-07-30T22:54:00Z">
        <w:r w:rsidRPr="00AF7B60">
          <w:rPr>
            <w:rStyle w:val="Hyperlink"/>
            <w:b w:val="0"/>
            <w:bCs w:val="0"/>
            <w:iCs w:val="0"/>
            <w:noProof/>
          </w:rPr>
          <w:fldChar w:fldCharType="begin"/>
        </w:r>
        <w:r w:rsidRPr="00AF7B60">
          <w:rPr>
            <w:rStyle w:val="Hyperlink"/>
            <w:noProof/>
          </w:rPr>
          <w:delInstrText xml:space="preserve"> </w:delInstrText>
        </w:r>
        <w:r>
          <w:rPr>
            <w:noProof/>
          </w:rPr>
          <w:delInstrText>HYPERLINK \l "_Toc299379426"</w:delInstrText>
        </w:r>
        <w:r w:rsidRPr="00AF7B60">
          <w:rPr>
            <w:rStyle w:val="Hyperlink"/>
            <w:noProof/>
          </w:rPr>
          <w:delInstrText xml:space="preserve"> </w:delInstrText>
        </w:r>
        <w:r w:rsidRPr="00AF7B60">
          <w:rPr>
            <w:rStyle w:val="Hyperlink"/>
            <w:b w:val="0"/>
            <w:bCs w:val="0"/>
            <w:iCs w:val="0"/>
            <w:noProof/>
          </w:rPr>
        </w:r>
        <w:r w:rsidRPr="00AF7B60">
          <w:rPr>
            <w:rStyle w:val="Hyperlink"/>
            <w:b w:val="0"/>
            <w:bCs w:val="0"/>
            <w:iCs w:val="0"/>
            <w:noProof/>
          </w:rPr>
          <w:fldChar w:fldCharType="separate"/>
        </w:r>
        <w:r w:rsidRPr="00AF7B60">
          <w:rPr>
            <w:rStyle w:val="Hyperlink"/>
            <w:noProof/>
          </w:rPr>
          <w:delText>Figure 4.2 Non-Irrigation Load Weather Normalization</w:delText>
        </w:r>
        <w:r>
          <w:rPr>
            <w:noProof/>
            <w:webHidden/>
          </w:rPr>
          <w:tab/>
        </w:r>
        <w:r>
          <w:rPr>
            <w:b w:val="0"/>
            <w:bCs w:val="0"/>
            <w:iCs w:val="0"/>
            <w:noProof/>
            <w:webHidden/>
          </w:rPr>
          <w:fldChar w:fldCharType="begin"/>
        </w:r>
        <w:r>
          <w:rPr>
            <w:noProof/>
            <w:webHidden/>
          </w:rPr>
          <w:delInstrText xml:space="preserve"> PAGEREF _Toc299379426 \h </w:delInstrText>
        </w:r>
        <w:r>
          <w:rPr>
            <w:b w:val="0"/>
            <w:bCs w:val="0"/>
            <w:iCs w:val="0"/>
            <w:noProof/>
            <w:webHidden/>
          </w:rPr>
        </w:r>
        <w:r>
          <w:rPr>
            <w:b w:val="0"/>
            <w:bCs w:val="0"/>
            <w:iCs w:val="0"/>
            <w:noProof/>
            <w:webHidden/>
          </w:rPr>
          <w:fldChar w:fldCharType="separate"/>
        </w:r>
        <w:r>
          <w:rPr>
            <w:noProof/>
            <w:webHidden/>
          </w:rPr>
          <w:delText>148</w:delText>
        </w:r>
        <w:r>
          <w:rPr>
            <w:b w:val="0"/>
            <w:bCs w:val="0"/>
            <w:iCs w:val="0"/>
            <w:noProof/>
            <w:webHidden/>
          </w:rPr>
          <w:fldChar w:fldCharType="end"/>
        </w:r>
        <w:r w:rsidRPr="00AF7B60">
          <w:rPr>
            <w:rStyle w:val="Hyperlink"/>
            <w:b w:val="0"/>
            <w:bCs w:val="0"/>
            <w:iCs w:val="0"/>
            <w:noProof/>
          </w:rPr>
          <w:fldChar w:fldCharType="end"/>
        </w:r>
      </w:del>
    </w:p>
    <w:p w14:paraId="62812BAA" w14:textId="77777777" w:rsidR="00F014B2" w:rsidRDefault="00F014B2">
      <w:pPr>
        <w:pStyle w:val="TableofFigures"/>
        <w:tabs>
          <w:tab w:val="right" w:leader="dot" w:pos="9350"/>
        </w:tabs>
        <w:rPr>
          <w:del w:id="689" w:author="BPA Staff" w:date="2024-07-30T15:54:00Z" w16du:dateUtc="2024-07-30T22:54:00Z"/>
          <w:bCs w:val="0"/>
          <w:iCs w:val="0"/>
          <w:noProof/>
          <w:szCs w:val="24"/>
        </w:rPr>
      </w:pPr>
      <w:del w:id="690" w:author="BPA Staff" w:date="2024-07-30T15:54:00Z" w16du:dateUtc="2024-07-30T22:54:00Z">
        <w:r w:rsidRPr="00AF7B60">
          <w:rPr>
            <w:rStyle w:val="Hyperlink"/>
            <w:b w:val="0"/>
            <w:bCs w:val="0"/>
            <w:iCs w:val="0"/>
            <w:noProof/>
          </w:rPr>
          <w:fldChar w:fldCharType="begin"/>
        </w:r>
        <w:r w:rsidRPr="00AF7B60">
          <w:rPr>
            <w:rStyle w:val="Hyperlink"/>
            <w:noProof/>
          </w:rPr>
          <w:delInstrText xml:space="preserve"> </w:delInstrText>
        </w:r>
        <w:r>
          <w:rPr>
            <w:noProof/>
          </w:rPr>
          <w:delInstrText>HYPERLINK \l "_Toc299379427"</w:delInstrText>
        </w:r>
        <w:r w:rsidRPr="00AF7B60">
          <w:rPr>
            <w:rStyle w:val="Hyperlink"/>
            <w:noProof/>
          </w:rPr>
          <w:delInstrText xml:space="preserve"> </w:delInstrText>
        </w:r>
        <w:r w:rsidRPr="00AF7B60">
          <w:rPr>
            <w:rStyle w:val="Hyperlink"/>
            <w:b w:val="0"/>
            <w:bCs w:val="0"/>
            <w:iCs w:val="0"/>
            <w:noProof/>
          </w:rPr>
        </w:r>
        <w:r w:rsidRPr="00AF7B60">
          <w:rPr>
            <w:rStyle w:val="Hyperlink"/>
            <w:b w:val="0"/>
            <w:bCs w:val="0"/>
            <w:iCs w:val="0"/>
            <w:noProof/>
          </w:rPr>
          <w:fldChar w:fldCharType="separate"/>
        </w:r>
        <w:r w:rsidRPr="00AF7B60">
          <w:rPr>
            <w:rStyle w:val="Hyperlink"/>
            <w:noProof/>
          </w:rPr>
          <w:delText>Figure 4.3 Irrigation Load Weather Normalization</w:delText>
        </w:r>
        <w:r>
          <w:rPr>
            <w:noProof/>
            <w:webHidden/>
          </w:rPr>
          <w:tab/>
        </w:r>
        <w:r>
          <w:rPr>
            <w:b w:val="0"/>
            <w:bCs w:val="0"/>
            <w:iCs w:val="0"/>
            <w:noProof/>
            <w:webHidden/>
          </w:rPr>
          <w:fldChar w:fldCharType="begin"/>
        </w:r>
        <w:r>
          <w:rPr>
            <w:noProof/>
            <w:webHidden/>
          </w:rPr>
          <w:delInstrText xml:space="preserve"> PAGEREF _Toc299379427 \h </w:delInstrText>
        </w:r>
        <w:r>
          <w:rPr>
            <w:b w:val="0"/>
            <w:bCs w:val="0"/>
            <w:iCs w:val="0"/>
            <w:noProof/>
            <w:webHidden/>
          </w:rPr>
        </w:r>
        <w:r>
          <w:rPr>
            <w:b w:val="0"/>
            <w:bCs w:val="0"/>
            <w:iCs w:val="0"/>
            <w:noProof/>
            <w:webHidden/>
          </w:rPr>
          <w:fldChar w:fldCharType="separate"/>
        </w:r>
        <w:r>
          <w:rPr>
            <w:noProof/>
            <w:webHidden/>
          </w:rPr>
          <w:delText>149</w:delText>
        </w:r>
        <w:r>
          <w:rPr>
            <w:b w:val="0"/>
            <w:bCs w:val="0"/>
            <w:iCs w:val="0"/>
            <w:noProof/>
            <w:webHidden/>
          </w:rPr>
          <w:fldChar w:fldCharType="end"/>
        </w:r>
        <w:r w:rsidRPr="00AF7B60">
          <w:rPr>
            <w:rStyle w:val="Hyperlink"/>
            <w:b w:val="0"/>
            <w:bCs w:val="0"/>
            <w:iCs w:val="0"/>
            <w:noProof/>
          </w:rPr>
          <w:fldChar w:fldCharType="end"/>
        </w:r>
      </w:del>
    </w:p>
    <w:p w14:paraId="107505EE" w14:textId="77777777" w:rsidR="00F014B2" w:rsidRDefault="00F014B2">
      <w:pPr>
        <w:pStyle w:val="TableofFigures"/>
        <w:tabs>
          <w:tab w:val="right" w:leader="dot" w:pos="9350"/>
        </w:tabs>
        <w:rPr>
          <w:del w:id="691" w:author="BPA Staff" w:date="2024-07-30T15:54:00Z" w16du:dateUtc="2024-07-30T22:54:00Z"/>
          <w:bCs w:val="0"/>
          <w:iCs w:val="0"/>
          <w:noProof/>
          <w:szCs w:val="24"/>
        </w:rPr>
      </w:pPr>
      <w:del w:id="692" w:author="BPA Staff" w:date="2024-07-30T15:54:00Z" w16du:dateUtc="2024-07-30T22:54:00Z">
        <w:r w:rsidRPr="00AF7B60">
          <w:rPr>
            <w:rStyle w:val="Hyperlink"/>
            <w:b w:val="0"/>
            <w:bCs w:val="0"/>
            <w:iCs w:val="0"/>
            <w:noProof/>
          </w:rPr>
          <w:fldChar w:fldCharType="begin"/>
        </w:r>
        <w:r w:rsidRPr="00AF7B60">
          <w:rPr>
            <w:rStyle w:val="Hyperlink"/>
            <w:noProof/>
          </w:rPr>
          <w:delInstrText xml:space="preserve"> </w:delInstrText>
        </w:r>
        <w:r>
          <w:rPr>
            <w:noProof/>
          </w:rPr>
          <w:delInstrText>HYPERLINK \l "_Toc299379428"</w:delInstrText>
        </w:r>
        <w:r w:rsidRPr="00AF7B60">
          <w:rPr>
            <w:rStyle w:val="Hyperlink"/>
            <w:noProof/>
          </w:rPr>
          <w:delInstrText xml:space="preserve"> </w:delInstrText>
        </w:r>
        <w:r w:rsidRPr="00AF7B60">
          <w:rPr>
            <w:rStyle w:val="Hyperlink"/>
            <w:b w:val="0"/>
            <w:bCs w:val="0"/>
            <w:iCs w:val="0"/>
            <w:noProof/>
          </w:rPr>
        </w:r>
        <w:r w:rsidRPr="00AF7B60">
          <w:rPr>
            <w:rStyle w:val="Hyperlink"/>
            <w:b w:val="0"/>
            <w:bCs w:val="0"/>
            <w:iCs w:val="0"/>
            <w:noProof/>
          </w:rPr>
          <w:fldChar w:fldCharType="separate"/>
        </w:r>
        <w:r w:rsidRPr="00AF7B60">
          <w:rPr>
            <w:rStyle w:val="Hyperlink"/>
            <w:noProof/>
          </w:rPr>
          <w:delText>Figure 4.4 Formation of New Publics – Phasing in of Additional CHWM Amounts</w:delText>
        </w:r>
        <w:r>
          <w:rPr>
            <w:noProof/>
            <w:webHidden/>
          </w:rPr>
          <w:tab/>
        </w:r>
        <w:r>
          <w:rPr>
            <w:b w:val="0"/>
            <w:bCs w:val="0"/>
            <w:iCs w:val="0"/>
            <w:noProof/>
            <w:webHidden/>
          </w:rPr>
          <w:fldChar w:fldCharType="begin"/>
        </w:r>
        <w:r>
          <w:rPr>
            <w:noProof/>
            <w:webHidden/>
          </w:rPr>
          <w:delInstrText xml:space="preserve"> PAGEREF _Toc299379428 \h </w:delInstrText>
        </w:r>
        <w:r>
          <w:rPr>
            <w:b w:val="0"/>
            <w:bCs w:val="0"/>
            <w:iCs w:val="0"/>
            <w:noProof/>
            <w:webHidden/>
          </w:rPr>
        </w:r>
        <w:r>
          <w:rPr>
            <w:b w:val="0"/>
            <w:bCs w:val="0"/>
            <w:iCs w:val="0"/>
            <w:noProof/>
            <w:webHidden/>
          </w:rPr>
          <w:fldChar w:fldCharType="separate"/>
        </w:r>
        <w:r>
          <w:rPr>
            <w:noProof/>
            <w:webHidden/>
          </w:rPr>
          <w:delText>150</w:delText>
        </w:r>
        <w:r>
          <w:rPr>
            <w:b w:val="0"/>
            <w:bCs w:val="0"/>
            <w:iCs w:val="0"/>
            <w:noProof/>
            <w:webHidden/>
          </w:rPr>
          <w:fldChar w:fldCharType="end"/>
        </w:r>
        <w:r w:rsidRPr="00AF7B60">
          <w:rPr>
            <w:rStyle w:val="Hyperlink"/>
            <w:b w:val="0"/>
            <w:bCs w:val="0"/>
            <w:iCs w:val="0"/>
            <w:noProof/>
          </w:rPr>
          <w:fldChar w:fldCharType="end"/>
        </w:r>
      </w:del>
    </w:p>
    <w:p w14:paraId="747147E3" w14:textId="77777777" w:rsidR="0059590D" w:rsidRPr="00B67CAF" w:rsidRDefault="005D0805" w:rsidP="00B67CAF">
      <w:pPr>
        <w:tabs>
          <w:tab w:val="left" w:pos="1080"/>
        </w:tabs>
        <w:spacing w:line="240" w:lineRule="auto"/>
        <w:rPr>
          <w:del w:id="693" w:author="BPA Staff" w:date="2024-07-30T15:54:00Z" w16du:dateUtc="2024-07-30T22:54:00Z"/>
        </w:rPr>
      </w:pPr>
      <w:del w:id="694" w:author="BPA Staff" w:date="2024-07-30T15:54:00Z" w16du:dateUtc="2024-07-30T22:54:00Z">
        <w:r w:rsidRPr="00B67CAF">
          <w:rPr>
            <w:rStyle w:val="Hyperlink"/>
          </w:rPr>
          <w:fldChar w:fldCharType="end"/>
        </w:r>
      </w:del>
    </w:p>
    <w:p w14:paraId="38DFB3CB" w14:textId="77777777" w:rsidR="00DE0F51" w:rsidRPr="00B67CAF" w:rsidRDefault="00DE0F51" w:rsidP="00DE0F51">
      <w:pPr>
        <w:spacing w:line="240" w:lineRule="auto"/>
        <w:rPr>
          <w:del w:id="695" w:author="BPA Staff" w:date="2024-07-30T15:54:00Z" w16du:dateUtc="2024-07-30T22:54:00Z"/>
        </w:rPr>
      </w:pPr>
    </w:p>
    <w:p w14:paraId="7780DE62" w14:textId="1F8B3988" w:rsidR="00EE0A8E" w:rsidRPr="00FA422A" w:rsidRDefault="00932229">
      <w:pPr>
        <w:pStyle w:val="TOC1"/>
        <w:tabs>
          <w:tab w:val="right" w:leader="dot" w:pos="9941"/>
        </w:tabs>
        <w:rPr>
          <w:ins w:id="696" w:author="BPA Staff" w:date="2024-07-30T15:54:00Z" w16du:dateUtc="2024-07-30T22:54:00Z"/>
          <w:rFonts w:ascii="Cambria" w:eastAsiaTheme="minorEastAsia" w:hAnsi="Cambria" w:cstheme="minorBidi"/>
          <w:noProof/>
          <w:color w:val="auto"/>
        </w:rPr>
      </w:pPr>
      <w:ins w:id="697" w:author="BPA Staff" w:date="2024-07-30T15:54:00Z" w16du:dateUtc="2024-07-30T22:54:00Z">
        <w:r w:rsidRPr="00FA422A">
          <w:rPr>
            <w:rFonts w:ascii="Cambria" w:hAnsi="Cambria"/>
          </w:rPr>
          <w:fldChar w:fldCharType="begin"/>
        </w:r>
        <w:r w:rsidRPr="00FA422A">
          <w:rPr>
            <w:rFonts w:ascii="Cambria" w:hAnsi="Cambria"/>
          </w:rPr>
          <w:instrText xml:space="preserve"> TOC \h \z \t "Figure caption,1" </w:instrText>
        </w:r>
        <w:r w:rsidRPr="00FA422A">
          <w:rPr>
            <w:rFonts w:ascii="Cambria" w:hAnsi="Cambria"/>
          </w:rPr>
          <w:fldChar w:fldCharType="separate"/>
        </w:r>
        <w:r w:rsidR="003A71E2" w:rsidRPr="00FA422A">
          <w:rPr>
            <w:rFonts w:ascii="Cambria" w:hAnsi="Cambria"/>
            <w:noProof/>
          </w:rPr>
          <w:fldChar w:fldCharType="begin"/>
        </w:r>
        <w:r w:rsidR="003A71E2" w:rsidRPr="00FA422A">
          <w:rPr>
            <w:rFonts w:ascii="Cambria" w:hAnsi="Cambria"/>
            <w:noProof/>
          </w:rPr>
          <w:instrText>HYPERLINK \l "_Toc173242231"</w:instrText>
        </w:r>
        <w:r w:rsidR="003A71E2" w:rsidRPr="00FA422A">
          <w:rPr>
            <w:rFonts w:ascii="Cambria" w:hAnsi="Cambria"/>
            <w:noProof/>
          </w:rPr>
        </w:r>
        <w:r w:rsidR="003A71E2" w:rsidRPr="00FA422A">
          <w:rPr>
            <w:rFonts w:ascii="Cambria" w:hAnsi="Cambria"/>
            <w:noProof/>
          </w:rPr>
          <w:fldChar w:fldCharType="separate"/>
        </w:r>
        <w:r w:rsidR="00EE0A8E" w:rsidRPr="00FA422A">
          <w:rPr>
            <w:rStyle w:val="Hyperlink"/>
            <w:rFonts w:ascii="Cambria" w:hAnsi="Cambria"/>
            <w:noProof/>
          </w:rPr>
          <w:t>Figure 2-1 Soup-to-Nuts Power Cost Allocation</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_Toc173242231 \h </w:instrText>
        </w:r>
      </w:ins>
      <w:r w:rsidR="00EE0A8E" w:rsidRPr="00FA422A">
        <w:rPr>
          <w:rFonts w:ascii="Cambria" w:hAnsi="Cambria"/>
          <w:noProof/>
          <w:webHidden/>
        </w:rPr>
      </w:r>
      <w:ins w:id="698"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7</w:t>
        </w:r>
        <w:r w:rsidR="00EE0A8E" w:rsidRPr="00FA422A">
          <w:rPr>
            <w:rFonts w:ascii="Cambria" w:hAnsi="Cambria"/>
            <w:noProof/>
            <w:webHidden/>
          </w:rPr>
          <w:fldChar w:fldCharType="end"/>
        </w:r>
        <w:r w:rsidR="003A71E2" w:rsidRPr="00FA422A">
          <w:rPr>
            <w:rFonts w:ascii="Cambria" w:hAnsi="Cambria"/>
            <w:noProof/>
          </w:rPr>
          <w:fldChar w:fldCharType="end"/>
        </w:r>
      </w:ins>
    </w:p>
    <w:p w14:paraId="25E05C2D" w14:textId="75DC8C92" w:rsidR="00EE0A8E" w:rsidRPr="00FA422A" w:rsidRDefault="003A71E2">
      <w:pPr>
        <w:pStyle w:val="TOC1"/>
        <w:tabs>
          <w:tab w:val="right" w:leader="dot" w:pos="9941"/>
        </w:tabs>
        <w:rPr>
          <w:ins w:id="699" w:author="BPA Staff" w:date="2024-07-30T15:54:00Z" w16du:dateUtc="2024-07-30T22:54:00Z"/>
          <w:rFonts w:ascii="Cambria" w:eastAsiaTheme="minorEastAsia" w:hAnsi="Cambria" w:cstheme="minorBidi"/>
          <w:noProof/>
          <w:color w:val="auto"/>
        </w:rPr>
      </w:pPr>
      <w:ins w:id="700" w:author="BPA Staff" w:date="2024-07-30T15:54:00Z" w16du:dateUtc="2024-07-30T22:54:00Z">
        <w:r w:rsidRPr="00FA422A">
          <w:rPr>
            <w:rFonts w:ascii="Cambria" w:hAnsi="Cambria"/>
            <w:noProof/>
          </w:rPr>
          <w:fldChar w:fldCharType="begin"/>
        </w:r>
        <w:r w:rsidRPr="00FA422A">
          <w:rPr>
            <w:rFonts w:ascii="Cambria" w:hAnsi="Cambria"/>
            <w:noProof/>
          </w:rPr>
          <w:instrText>HYPERLINK \l "_Toc173242232"</w:instrText>
        </w:r>
        <w:r w:rsidRPr="00FA422A">
          <w:rPr>
            <w:rFonts w:ascii="Cambria" w:hAnsi="Cambria"/>
            <w:noProof/>
          </w:rPr>
        </w:r>
        <w:r w:rsidRPr="00FA422A">
          <w:rPr>
            <w:rFonts w:ascii="Cambria" w:hAnsi="Cambria"/>
            <w:noProof/>
          </w:rPr>
          <w:fldChar w:fldCharType="separate"/>
        </w:r>
        <w:r w:rsidR="00EE0A8E" w:rsidRPr="00FA422A">
          <w:rPr>
            <w:rStyle w:val="Hyperlink"/>
            <w:rFonts w:ascii="Cambria" w:eastAsia="Calibri" w:hAnsi="Cambria"/>
            <w:noProof/>
          </w:rPr>
          <w:t>Figure 4-1 Load Following Condition 1 Examples</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_Toc173242232 \h </w:instrText>
        </w:r>
      </w:ins>
      <w:r w:rsidR="00EE0A8E" w:rsidRPr="00FA422A">
        <w:rPr>
          <w:rFonts w:ascii="Cambria" w:hAnsi="Cambria"/>
          <w:noProof/>
          <w:webHidden/>
        </w:rPr>
      </w:r>
      <w:ins w:id="701"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38</w:t>
        </w:r>
        <w:r w:rsidR="00EE0A8E" w:rsidRPr="00FA422A">
          <w:rPr>
            <w:rFonts w:ascii="Cambria" w:hAnsi="Cambria"/>
            <w:noProof/>
            <w:webHidden/>
          </w:rPr>
          <w:fldChar w:fldCharType="end"/>
        </w:r>
        <w:r w:rsidRPr="00FA422A">
          <w:rPr>
            <w:rFonts w:ascii="Cambria" w:hAnsi="Cambria"/>
            <w:noProof/>
          </w:rPr>
          <w:fldChar w:fldCharType="end"/>
        </w:r>
      </w:ins>
    </w:p>
    <w:p w14:paraId="2B3CE684" w14:textId="02611C53" w:rsidR="00EE0A8E" w:rsidRPr="00FA422A" w:rsidRDefault="003A71E2">
      <w:pPr>
        <w:pStyle w:val="TOC1"/>
        <w:tabs>
          <w:tab w:val="right" w:leader="dot" w:pos="9941"/>
        </w:tabs>
        <w:rPr>
          <w:ins w:id="702" w:author="BPA Staff" w:date="2024-07-30T15:54:00Z" w16du:dateUtc="2024-07-30T22:54:00Z"/>
          <w:rFonts w:ascii="Cambria" w:eastAsiaTheme="minorEastAsia" w:hAnsi="Cambria" w:cstheme="minorBidi"/>
          <w:noProof/>
          <w:color w:val="auto"/>
        </w:rPr>
      </w:pPr>
      <w:ins w:id="703" w:author="BPA Staff" w:date="2024-07-30T15:54:00Z" w16du:dateUtc="2024-07-30T22:54:00Z">
        <w:r w:rsidRPr="00FA422A">
          <w:rPr>
            <w:rFonts w:ascii="Cambria" w:hAnsi="Cambria"/>
            <w:noProof/>
          </w:rPr>
          <w:fldChar w:fldCharType="begin"/>
        </w:r>
        <w:r w:rsidRPr="00FA422A">
          <w:rPr>
            <w:rFonts w:ascii="Cambria" w:hAnsi="Cambria"/>
            <w:noProof/>
          </w:rPr>
          <w:instrText>HYPERLINK \l "_Toc173242233"</w:instrText>
        </w:r>
        <w:r w:rsidRPr="00FA422A">
          <w:rPr>
            <w:rFonts w:ascii="Cambria" w:hAnsi="Cambria"/>
            <w:noProof/>
          </w:rPr>
        </w:r>
        <w:r w:rsidRPr="00FA422A">
          <w:rPr>
            <w:rFonts w:ascii="Cambria" w:hAnsi="Cambria"/>
            <w:noProof/>
          </w:rPr>
          <w:fldChar w:fldCharType="separate"/>
        </w:r>
        <w:r w:rsidR="00EE0A8E" w:rsidRPr="00FA422A">
          <w:rPr>
            <w:rStyle w:val="Hyperlink"/>
            <w:rFonts w:ascii="Cambria" w:eastAsia="Calibri" w:hAnsi="Cambria"/>
            <w:noProof/>
          </w:rPr>
          <w:t>Figure 4-2 Load Following Condition 2 Examples</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_Toc173242233 \h </w:instrText>
        </w:r>
      </w:ins>
      <w:r w:rsidR="00EE0A8E" w:rsidRPr="00FA422A">
        <w:rPr>
          <w:rFonts w:ascii="Cambria" w:hAnsi="Cambria"/>
          <w:noProof/>
          <w:webHidden/>
        </w:rPr>
      </w:r>
      <w:ins w:id="704"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39</w:t>
        </w:r>
        <w:r w:rsidR="00EE0A8E" w:rsidRPr="00FA422A">
          <w:rPr>
            <w:rFonts w:ascii="Cambria" w:hAnsi="Cambria"/>
            <w:noProof/>
            <w:webHidden/>
          </w:rPr>
          <w:fldChar w:fldCharType="end"/>
        </w:r>
        <w:r w:rsidRPr="00FA422A">
          <w:rPr>
            <w:rFonts w:ascii="Cambria" w:hAnsi="Cambria"/>
            <w:noProof/>
          </w:rPr>
          <w:fldChar w:fldCharType="end"/>
        </w:r>
      </w:ins>
    </w:p>
    <w:p w14:paraId="5A642A52" w14:textId="54833837" w:rsidR="00EE0A8E" w:rsidRPr="00FA422A" w:rsidRDefault="003A71E2">
      <w:pPr>
        <w:pStyle w:val="TOC1"/>
        <w:tabs>
          <w:tab w:val="right" w:leader="dot" w:pos="9941"/>
        </w:tabs>
        <w:rPr>
          <w:ins w:id="705" w:author="BPA Staff" w:date="2024-07-30T15:54:00Z" w16du:dateUtc="2024-07-30T22:54:00Z"/>
          <w:rFonts w:ascii="Cambria" w:eastAsiaTheme="minorEastAsia" w:hAnsi="Cambria" w:cstheme="minorBidi"/>
          <w:noProof/>
          <w:color w:val="auto"/>
        </w:rPr>
      </w:pPr>
      <w:ins w:id="706" w:author="BPA Staff" w:date="2024-07-30T15:54:00Z" w16du:dateUtc="2024-07-30T22:54:00Z">
        <w:r w:rsidRPr="00FA422A">
          <w:rPr>
            <w:rFonts w:ascii="Cambria" w:hAnsi="Cambria"/>
            <w:noProof/>
          </w:rPr>
          <w:fldChar w:fldCharType="begin"/>
        </w:r>
        <w:r w:rsidRPr="00FA422A">
          <w:rPr>
            <w:rFonts w:ascii="Cambria" w:hAnsi="Cambria"/>
            <w:noProof/>
          </w:rPr>
          <w:instrText>HYPERLINK \l "_Toc173242234"</w:instrText>
        </w:r>
        <w:r w:rsidRPr="00FA422A">
          <w:rPr>
            <w:rFonts w:ascii="Cambria" w:hAnsi="Cambria"/>
            <w:noProof/>
          </w:rPr>
        </w:r>
        <w:r w:rsidRPr="00FA422A">
          <w:rPr>
            <w:rFonts w:ascii="Cambria" w:hAnsi="Cambria"/>
            <w:noProof/>
          </w:rPr>
          <w:fldChar w:fldCharType="separate"/>
        </w:r>
        <w:r w:rsidR="00EE0A8E" w:rsidRPr="00FA422A">
          <w:rPr>
            <w:rStyle w:val="Hyperlink"/>
            <w:rFonts w:ascii="Cambria" w:eastAsia="Calibri" w:hAnsi="Cambria"/>
            <w:noProof/>
          </w:rPr>
          <w:t>Figure 4-3 Block and Slice Condition 1 Examples</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_Toc173242234 \h </w:instrText>
        </w:r>
      </w:ins>
      <w:r w:rsidR="00EE0A8E" w:rsidRPr="00FA422A">
        <w:rPr>
          <w:rFonts w:ascii="Cambria" w:hAnsi="Cambria"/>
          <w:noProof/>
          <w:webHidden/>
        </w:rPr>
      </w:r>
      <w:ins w:id="707"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40</w:t>
        </w:r>
        <w:r w:rsidR="00EE0A8E" w:rsidRPr="00FA422A">
          <w:rPr>
            <w:rFonts w:ascii="Cambria" w:hAnsi="Cambria"/>
            <w:noProof/>
            <w:webHidden/>
          </w:rPr>
          <w:fldChar w:fldCharType="end"/>
        </w:r>
        <w:r w:rsidRPr="00FA422A">
          <w:rPr>
            <w:rFonts w:ascii="Cambria" w:hAnsi="Cambria"/>
            <w:noProof/>
          </w:rPr>
          <w:fldChar w:fldCharType="end"/>
        </w:r>
      </w:ins>
    </w:p>
    <w:p w14:paraId="4FB879DC" w14:textId="06B78905" w:rsidR="00EE0A8E" w:rsidRPr="00FA422A" w:rsidRDefault="003A71E2">
      <w:pPr>
        <w:pStyle w:val="TOC1"/>
        <w:tabs>
          <w:tab w:val="right" w:leader="dot" w:pos="9941"/>
        </w:tabs>
        <w:rPr>
          <w:ins w:id="708" w:author="BPA Staff" w:date="2024-07-30T15:54:00Z" w16du:dateUtc="2024-07-30T22:54:00Z"/>
          <w:rFonts w:ascii="Cambria" w:eastAsiaTheme="minorEastAsia" w:hAnsi="Cambria" w:cstheme="minorBidi"/>
          <w:noProof/>
          <w:color w:val="auto"/>
        </w:rPr>
      </w:pPr>
      <w:ins w:id="709" w:author="BPA Staff" w:date="2024-07-30T15:54:00Z" w16du:dateUtc="2024-07-30T22:54:00Z">
        <w:r w:rsidRPr="00FA422A">
          <w:rPr>
            <w:rFonts w:ascii="Cambria" w:hAnsi="Cambria"/>
            <w:noProof/>
          </w:rPr>
          <w:fldChar w:fldCharType="begin"/>
        </w:r>
        <w:r w:rsidRPr="00FA422A">
          <w:rPr>
            <w:rFonts w:ascii="Cambria" w:hAnsi="Cambria"/>
            <w:noProof/>
          </w:rPr>
          <w:instrText>HYPERLINK \l "_Toc173242235"</w:instrText>
        </w:r>
        <w:r w:rsidRPr="00FA422A">
          <w:rPr>
            <w:rFonts w:ascii="Cambria" w:hAnsi="Cambria"/>
            <w:noProof/>
          </w:rPr>
        </w:r>
        <w:r w:rsidRPr="00FA422A">
          <w:rPr>
            <w:rFonts w:ascii="Cambria" w:hAnsi="Cambria"/>
            <w:noProof/>
          </w:rPr>
          <w:fldChar w:fldCharType="separate"/>
        </w:r>
        <w:r w:rsidR="00EE0A8E" w:rsidRPr="00FA422A">
          <w:rPr>
            <w:rStyle w:val="Hyperlink"/>
            <w:rFonts w:ascii="Cambria" w:eastAsia="Calibri" w:hAnsi="Cambria"/>
            <w:noProof/>
          </w:rPr>
          <w:t>Figure 4-4 Block and Slice Condition 2 Example</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_Toc173242235 \h </w:instrText>
        </w:r>
      </w:ins>
      <w:r w:rsidR="00EE0A8E" w:rsidRPr="00FA422A">
        <w:rPr>
          <w:rFonts w:ascii="Cambria" w:hAnsi="Cambria"/>
          <w:noProof/>
          <w:webHidden/>
        </w:rPr>
      </w:r>
      <w:ins w:id="710"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41</w:t>
        </w:r>
        <w:r w:rsidR="00EE0A8E" w:rsidRPr="00FA422A">
          <w:rPr>
            <w:rFonts w:ascii="Cambria" w:hAnsi="Cambria"/>
            <w:noProof/>
            <w:webHidden/>
          </w:rPr>
          <w:fldChar w:fldCharType="end"/>
        </w:r>
        <w:r w:rsidRPr="00FA422A">
          <w:rPr>
            <w:rFonts w:ascii="Cambria" w:hAnsi="Cambria"/>
            <w:noProof/>
          </w:rPr>
          <w:fldChar w:fldCharType="end"/>
        </w:r>
      </w:ins>
    </w:p>
    <w:p w14:paraId="7327C03D" w14:textId="30BDC249" w:rsidR="00EE0A8E" w:rsidRPr="00FA422A" w:rsidRDefault="003A71E2">
      <w:pPr>
        <w:pStyle w:val="TOC1"/>
        <w:tabs>
          <w:tab w:val="right" w:leader="dot" w:pos="9941"/>
        </w:tabs>
        <w:rPr>
          <w:ins w:id="711" w:author="BPA Staff" w:date="2024-07-30T15:54:00Z" w16du:dateUtc="2024-07-30T22:54:00Z"/>
          <w:rFonts w:ascii="Cambria" w:eastAsiaTheme="minorEastAsia" w:hAnsi="Cambria" w:cstheme="minorBidi"/>
          <w:noProof/>
          <w:color w:val="auto"/>
        </w:rPr>
      </w:pPr>
      <w:ins w:id="712" w:author="BPA Staff" w:date="2024-07-30T15:54:00Z" w16du:dateUtc="2024-07-30T22:54:00Z">
        <w:r w:rsidRPr="00FA422A">
          <w:rPr>
            <w:rFonts w:ascii="Cambria" w:hAnsi="Cambria"/>
            <w:noProof/>
          </w:rPr>
          <w:fldChar w:fldCharType="begin"/>
        </w:r>
        <w:r w:rsidRPr="00FA422A">
          <w:rPr>
            <w:rFonts w:ascii="Cambria" w:hAnsi="Cambria"/>
            <w:noProof/>
          </w:rPr>
          <w:instrText>HYPERLINK \l "_Toc173242236"</w:instrText>
        </w:r>
        <w:r w:rsidRPr="00FA422A">
          <w:rPr>
            <w:rFonts w:ascii="Cambria" w:hAnsi="Cambria"/>
            <w:noProof/>
          </w:rPr>
        </w:r>
        <w:r w:rsidRPr="00FA422A">
          <w:rPr>
            <w:rFonts w:ascii="Cambria" w:hAnsi="Cambria"/>
            <w:noProof/>
          </w:rPr>
          <w:fldChar w:fldCharType="separate"/>
        </w:r>
        <w:r w:rsidR="00EE0A8E" w:rsidRPr="00FA422A">
          <w:rPr>
            <w:rStyle w:val="Hyperlink"/>
            <w:rFonts w:ascii="Cambria" w:eastAsia="Calibri" w:hAnsi="Cambria"/>
            <w:noProof/>
          </w:rPr>
          <w:t>Figure 4-5 Block and Slice Condition 3 Example</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_Toc173242236 \h </w:instrText>
        </w:r>
      </w:ins>
      <w:r w:rsidR="00EE0A8E" w:rsidRPr="00FA422A">
        <w:rPr>
          <w:rFonts w:ascii="Cambria" w:hAnsi="Cambria"/>
          <w:noProof/>
          <w:webHidden/>
        </w:rPr>
      </w:r>
      <w:ins w:id="713"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42</w:t>
        </w:r>
        <w:r w:rsidR="00EE0A8E" w:rsidRPr="00FA422A">
          <w:rPr>
            <w:rFonts w:ascii="Cambria" w:hAnsi="Cambria"/>
            <w:noProof/>
            <w:webHidden/>
          </w:rPr>
          <w:fldChar w:fldCharType="end"/>
        </w:r>
        <w:r w:rsidRPr="00FA422A">
          <w:rPr>
            <w:rFonts w:ascii="Cambria" w:hAnsi="Cambria"/>
            <w:noProof/>
          </w:rPr>
          <w:fldChar w:fldCharType="end"/>
        </w:r>
      </w:ins>
    </w:p>
    <w:p w14:paraId="5706E3C3" w14:textId="78F0623E" w:rsidR="00EE0A8E" w:rsidRPr="00FA422A" w:rsidRDefault="003A71E2">
      <w:pPr>
        <w:pStyle w:val="TOC1"/>
        <w:tabs>
          <w:tab w:val="right" w:leader="dot" w:pos="9941"/>
        </w:tabs>
        <w:rPr>
          <w:ins w:id="714" w:author="BPA Staff" w:date="2024-07-30T15:54:00Z" w16du:dateUtc="2024-07-30T22:54:00Z"/>
          <w:rFonts w:ascii="Cambria" w:eastAsiaTheme="minorEastAsia" w:hAnsi="Cambria" w:cstheme="minorBidi"/>
          <w:noProof/>
          <w:color w:val="auto"/>
        </w:rPr>
      </w:pPr>
      <w:ins w:id="715" w:author="BPA Staff" w:date="2024-07-30T15:54:00Z" w16du:dateUtc="2024-07-30T22:54:00Z">
        <w:r w:rsidRPr="00FA422A">
          <w:rPr>
            <w:rFonts w:ascii="Cambria" w:hAnsi="Cambria"/>
            <w:noProof/>
          </w:rPr>
          <w:fldChar w:fldCharType="begin"/>
        </w:r>
        <w:r w:rsidRPr="00FA422A">
          <w:rPr>
            <w:rFonts w:ascii="Cambria" w:hAnsi="Cambria"/>
            <w:noProof/>
          </w:rPr>
          <w:instrText>HYPERLINK \l "_Toc173242237"</w:instrText>
        </w:r>
        <w:r w:rsidRPr="00FA422A">
          <w:rPr>
            <w:rFonts w:ascii="Cambria" w:hAnsi="Cambria"/>
            <w:noProof/>
          </w:rPr>
        </w:r>
        <w:r w:rsidRPr="00FA422A">
          <w:rPr>
            <w:rFonts w:ascii="Cambria" w:hAnsi="Cambria"/>
            <w:noProof/>
          </w:rPr>
          <w:fldChar w:fldCharType="separate"/>
        </w:r>
        <w:r w:rsidR="00EE0A8E" w:rsidRPr="00FA422A">
          <w:rPr>
            <w:rStyle w:val="Hyperlink"/>
            <w:rFonts w:ascii="Cambria" w:eastAsia="Calibri" w:hAnsi="Cambria"/>
            <w:noProof/>
          </w:rPr>
          <w:t>Figure 4-6 Block and Slice Condition 4 Check 1 Example</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_Toc173242237 \h </w:instrText>
        </w:r>
      </w:ins>
      <w:r w:rsidR="00EE0A8E" w:rsidRPr="00FA422A">
        <w:rPr>
          <w:rFonts w:ascii="Cambria" w:hAnsi="Cambria"/>
          <w:noProof/>
          <w:webHidden/>
        </w:rPr>
      </w:r>
      <w:ins w:id="716"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43</w:t>
        </w:r>
        <w:r w:rsidR="00EE0A8E" w:rsidRPr="00FA422A">
          <w:rPr>
            <w:rFonts w:ascii="Cambria" w:hAnsi="Cambria"/>
            <w:noProof/>
            <w:webHidden/>
          </w:rPr>
          <w:fldChar w:fldCharType="end"/>
        </w:r>
        <w:r w:rsidRPr="00FA422A">
          <w:rPr>
            <w:rFonts w:ascii="Cambria" w:hAnsi="Cambria"/>
            <w:noProof/>
          </w:rPr>
          <w:fldChar w:fldCharType="end"/>
        </w:r>
      </w:ins>
    </w:p>
    <w:p w14:paraId="3E5C9691" w14:textId="63AB8083" w:rsidR="00EE0A8E" w:rsidRPr="00FA422A" w:rsidRDefault="003A71E2">
      <w:pPr>
        <w:pStyle w:val="TOC1"/>
        <w:tabs>
          <w:tab w:val="right" w:leader="dot" w:pos="9941"/>
        </w:tabs>
        <w:rPr>
          <w:ins w:id="717" w:author="BPA Staff" w:date="2024-07-30T15:54:00Z" w16du:dateUtc="2024-07-30T22:54:00Z"/>
          <w:rFonts w:ascii="Cambria" w:eastAsiaTheme="minorEastAsia" w:hAnsi="Cambria" w:cstheme="minorBidi"/>
          <w:noProof/>
          <w:color w:val="auto"/>
        </w:rPr>
      </w:pPr>
      <w:ins w:id="718" w:author="BPA Staff" w:date="2024-07-30T15:54:00Z" w16du:dateUtc="2024-07-30T22:54:00Z">
        <w:r w:rsidRPr="00FA422A">
          <w:rPr>
            <w:rFonts w:ascii="Cambria" w:hAnsi="Cambria"/>
            <w:noProof/>
          </w:rPr>
          <w:fldChar w:fldCharType="begin"/>
        </w:r>
        <w:r w:rsidRPr="00FA422A">
          <w:rPr>
            <w:rFonts w:ascii="Cambria" w:hAnsi="Cambria"/>
            <w:noProof/>
          </w:rPr>
          <w:instrText>HYPERLINK \l "_Toc173242238"</w:instrText>
        </w:r>
        <w:r w:rsidRPr="00FA422A">
          <w:rPr>
            <w:rFonts w:ascii="Cambria" w:hAnsi="Cambria"/>
            <w:noProof/>
          </w:rPr>
        </w:r>
        <w:r w:rsidRPr="00FA422A">
          <w:rPr>
            <w:rFonts w:ascii="Cambria" w:hAnsi="Cambria"/>
            <w:noProof/>
          </w:rPr>
          <w:fldChar w:fldCharType="separate"/>
        </w:r>
        <w:r w:rsidR="00EE0A8E" w:rsidRPr="00FA422A">
          <w:rPr>
            <w:rStyle w:val="Hyperlink"/>
            <w:rFonts w:ascii="Cambria" w:eastAsia="Calibri" w:hAnsi="Cambria"/>
            <w:noProof/>
          </w:rPr>
          <w:t>Figure 4-7 Block and Slice Condition 4 Check 2 Example</w:t>
        </w:r>
        <w:r w:rsidR="00EE0A8E" w:rsidRPr="00FA422A">
          <w:rPr>
            <w:rFonts w:ascii="Cambria" w:hAnsi="Cambria"/>
            <w:noProof/>
            <w:webHidden/>
          </w:rPr>
          <w:tab/>
        </w:r>
        <w:r w:rsidR="00EE0A8E" w:rsidRPr="00FA422A">
          <w:rPr>
            <w:rFonts w:ascii="Cambria" w:hAnsi="Cambria"/>
            <w:noProof/>
            <w:webHidden/>
          </w:rPr>
          <w:fldChar w:fldCharType="begin"/>
        </w:r>
        <w:r w:rsidR="00EE0A8E" w:rsidRPr="00FA422A">
          <w:rPr>
            <w:rFonts w:ascii="Cambria" w:hAnsi="Cambria"/>
            <w:noProof/>
            <w:webHidden/>
          </w:rPr>
          <w:instrText xml:space="preserve"> PAGEREF _Toc173242238 \h </w:instrText>
        </w:r>
      </w:ins>
      <w:r w:rsidR="00EE0A8E" w:rsidRPr="00FA422A">
        <w:rPr>
          <w:rFonts w:ascii="Cambria" w:hAnsi="Cambria"/>
          <w:noProof/>
          <w:webHidden/>
        </w:rPr>
      </w:r>
      <w:ins w:id="719" w:author="BPA Staff" w:date="2024-07-30T15:54:00Z" w16du:dateUtc="2024-07-30T22:54:00Z">
        <w:r w:rsidR="00EE0A8E" w:rsidRPr="00FA422A">
          <w:rPr>
            <w:rFonts w:ascii="Cambria" w:hAnsi="Cambria"/>
            <w:noProof/>
            <w:webHidden/>
          </w:rPr>
          <w:fldChar w:fldCharType="separate"/>
        </w:r>
        <w:r w:rsidR="00FA422A" w:rsidRPr="00FA422A">
          <w:rPr>
            <w:rFonts w:ascii="Cambria" w:hAnsi="Cambria"/>
            <w:noProof/>
            <w:webHidden/>
          </w:rPr>
          <w:t>44</w:t>
        </w:r>
        <w:r w:rsidR="00EE0A8E" w:rsidRPr="00FA422A">
          <w:rPr>
            <w:rFonts w:ascii="Cambria" w:hAnsi="Cambria"/>
            <w:noProof/>
            <w:webHidden/>
          </w:rPr>
          <w:fldChar w:fldCharType="end"/>
        </w:r>
        <w:r w:rsidRPr="00FA422A">
          <w:rPr>
            <w:rFonts w:ascii="Cambria" w:hAnsi="Cambria"/>
            <w:noProof/>
          </w:rPr>
          <w:fldChar w:fldCharType="end"/>
        </w:r>
      </w:ins>
    </w:p>
    <w:p w14:paraId="776D4D73" w14:textId="010913A5" w:rsidR="005530C3" w:rsidRPr="004730AB" w:rsidRDefault="00932229" w:rsidP="005530C3">
      <w:pPr>
        <w:spacing w:after="0" w:line="259" w:lineRule="auto"/>
        <w:ind w:left="0" w:firstLine="0"/>
        <w:rPr>
          <w:ins w:id="720" w:author="BPA Staff" w:date="2024-07-30T15:54:00Z" w16du:dateUtc="2024-07-30T22:54:00Z"/>
          <w:rFonts w:ascii="Cambria" w:hAnsi="Cambria"/>
        </w:rPr>
      </w:pPr>
      <w:ins w:id="721" w:author="BPA Staff" w:date="2024-07-30T15:54:00Z" w16du:dateUtc="2024-07-30T22:54:00Z">
        <w:r w:rsidRPr="00FA422A">
          <w:rPr>
            <w:rFonts w:ascii="Cambria" w:hAnsi="Cambria"/>
          </w:rPr>
          <w:fldChar w:fldCharType="end"/>
        </w:r>
      </w:ins>
    </w:p>
    <w:p w14:paraId="37411B6E" w14:textId="08807C4E" w:rsidR="005530C3" w:rsidRPr="004730AB" w:rsidRDefault="005530C3" w:rsidP="005530C3">
      <w:pPr>
        <w:spacing w:after="10"/>
        <w:ind w:left="-5"/>
        <w:rPr>
          <w:rFonts w:ascii="Cambria" w:hAnsi="Cambria"/>
          <w:b/>
        </w:rPr>
      </w:pPr>
      <w:r w:rsidRPr="004730AB">
        <w:rPr>
          <w:rFonts w:ascii="Cambria" w:hAnsi="Cambria"/>
          <w:b/>
        </w:rPr>
        <w:t>ATTACHMENTS</w:t>
      </w:r>
      <w:ins w:id="722" w:author="BPA Staff" w:date="2024-07-30T15:54:00Z" w16du:dateUtc="2024-07-30T22:54:00Z">
        <w:r w:rsidR="00E45C1E">
          <w:rPr>
            <w:rFonts w:ascii="Cambria" w:hAnsi="Cambria"/>
            <w:b/>
          </w:rPr>
          <w:t xml:space="preserve"> </w:t>
        </w:r>
        <w:r w:rsidR="00E45C1E" w:rsidRPr="000844BF">
          <w:rPr>
            <w:rFonts w:ascii="Cambria" w:hAnsi="Cambria"/>
            <w:bCs/>
            <w:color w:val="FF0000"/>
          </w:rPr>
          <w:t xml:space="preserve">(not </w:t>
        </w:r>
        <w:r w:rsidR="000844BF" w:rsidRPr="000844BF">
          <w:rPr>
            <w:rFonts w:ascii="Cambria" w:hAnsi="Cambria"/>
            <w:bCs/>
            <w:color w:val="FF0000"/>
          </w:rPr>
          <w:t>included with</w:t>
        </w:r>
        <w:r w:rsidR="00E45C1E" w:rsidRPr="000844BF">
          <w:rPr>
            <w:rFonts w:ascii="Cambria" w:hAnsi="Cambria"/>
            <w:bCs/>
            <w:color w:val="FF0000"/>
          </w:rPr>
          <w:t xml:space="preserve"> </w:t>
        </w:r>
        <w:r w:rsidR="00673D34">
          <w:rPr>
            <w:rFonts w:ascii="Cambria" w:hAnsi="Cambria"/>
            <w:bCs/>
            <w:color w:val="FF0000"/>
          </w:rPr>
          <w:t>Rough</w:t>
        </w:r>
        <w:r w:rsidR="00673D34" w:rsidRPr="000844BF">
          <w:rPr>
            <w:rFonts w:ascii="Cambria" w:hAnsi="Cambria"/>
            <w:bCs/>
            <w:color w:val="FF0000"/>
          </w:rPr>
          <w:t xml:space="preserve"> </w:t>
        </w:r>
        <w:r w:rsidR="00673D34">
          <w:rPr>
            <w:rFonts w:ascii="Cambria" w:hAnsi="Cambria"/>
            <w:bCs/>
            <w:color w:val="FF0000"/>
          </w:rPr>
          <w:t>D</w:t>
        </w:r>
        <w:r w:rsidR="00673D34" w:rsidRPr="000844BF">
          <w:rPr>
            <w:rFonts w:ascii="Cambria" w:hAnsi="Cambria"/>
            <w:bCs/>
            <w:color w:val="FF0000"/>
          </w:rPr>
          <w:t>raft</w:t>
        </w:r>
        <w:r w:rsidR="00E45C1E" w:rsidRPr="000844BF">
          <w:rPr>
            <w:rFonts w:ascii="Cambria" w:hAnsi="Cambria"/>
            <w:bCs/>
            <w:color w:val="FF0000"/>
          </w:rPr>
          <w:t>)</w:t>
        </w:r>
      </w:ins>
    </w:p>
    <w:p w14:paraId="57C61F1B" w14:textId="4F5509AD" w:rsidR="005530C3" w:rsidRPr="004730AB" w:rsidRDefault="005530C3" w:rsidP="005530C3">
      <w:pPr>
        <w:spacing w:after="10"/>
        <w:ind w:left="1620" w:hanging="1620"/>
        <w:rPr>
          <w:rFonts w:ascii="Cambria" w:hAnsi="Cambria"/>
        </w:rPr>
      </w:pPr>
      <w:r w:rsidRPr="004730AB">
        <w:rPr>
          <w:rFonts w:ascii="Cambria" w:hAnsi="Cambria"/>
        </w:rPr>
        <w:t>Attach</w:t>
      </w:r>
      <w:bookmarkStart w:id="723" w:name="_Hlt239482203"/>
      <w:r w:rsidRPr="004730AB">
        <w:rPr>
          <w:rFonts w:ascii="Cambria" w:hAnsi="Cambria"/>
        </w:rPr>
        <w:t>m</w:t>
      </w:r>
      <w:bookmarkEnd w:id="723"/>
      <w:r w:rsidRPr="004730AB">
        <w:rPr>
          <w:rFonts w:ascii="Cambria" w:hAnsi="Cambria"/>
        </w:rPr>
        <w:t>ent A</w:t>
      </w:r>
      <w:del w:id="724" w:author="BPA Staff" w:date="2024-07-30T15:54:00Z" w16du:dateUtc="2024-07-30T22:54:00Z">
        <w:r w:rsidR="00123F99" w:rsidRPr="00D418C4">
          <w:delText xml:space="preserve"> - </w:delText>
        </w:r>
      </w:del>
      <w:ins w:id="725" w:author="BPA Staff" w:date="2024-07-30T15:54:00Z" w16du:dateUtc="2024-07-30T22:54:00Z">
        <w:r w:rsidRPr="004730AB">
          <w:rPr>
            <w:rFonts w:ascii="Cambria" w:hAnsi="Cambria"/>
          </w:rPr>
          <w:t>—</w:t>
        </w:r>
      </w:ins>
      <w:r w:rsidRPr="004730AB">
        <w:rPr>
          <w:rFonts w:ascii="Cambria" w:hAnsi="Cambria"/>
        </w:rPr>
        <w:t>C</w:t>
      </w:r>
      <w:bookmarkStart w:id="726" w:name="_Hlt239482158"/>
      <w:r w:rsidRPr="004730AB">
        <w:rPr>
          <w:rFonts w:ascii="Cambria" w:hAnsi="Cambria"/>
        </w:rPr>
        <w:t>o</w:t>
      </w:r>
      <w:bookmarkEnd w:id="726"/>
      <w:r w:rsidRPr="004730AB">
        <w:rPr>
          <w:rFonts w:ascii="Cambria" w:hAnsi="Cambria"/>
        </w:rPr>
        <w:t>st Verification Process fo</w:t>
      </w:r>
      <w:bookmarkStart w:id="727" w:name="_Hlt296071463"/>
      <w:r w:rsidRPr="004730AB">
        <w:rPr>
          <w:rFonts w:ascii="Cambria" w:hAnsi="Cambria"/>
        </w:rPr>
        <w:t>r</w:t>
      </w:r>
      <w:bookmarkEnd w:id="727"/>
      <w:r w:rsidRPr="004730AB">
        <w:rPr>
          <w:rFonts w:ascii="Cambria" w:hAnsi="Cambria"/>
        </w:rPr>
        <w:t xml:space="preserve"> the Slice True-Up Adjustment Charge</w:t>
      </w:r>
      <w:ins w:id="728" w:author="BPA Staff" w:date="2024-07-30T15:54:00Z" w16du:dateUtc="2024-07-30T22:54:00Z">
        <w:r w:rsidRPr="004730AB">
          <w:rPr>
            <w:rFonts w:ascii="Cambria" w:hAnsi="Cambria"/>
          </w:rPr>
          <w:t>.............</w:t>
        </w:r>
        <w:r w:rsidR="000844BF">
          <w:rPr>
            <w:rFonts w:ascii="Cambria" w:hAnsi="Cambria"/>
          </w:rPr>
          <w:t>...........</w:t>
        </w:r>
        <w:r w:rsidRPr="004730AB">
          <w:rPr>
            <w:rFonts w:ascii="Cambria" w:hAnsi="Cambria"/>
          </w:rPr>
          <w:t xml:space="preserve"> </w:t>
        </w:r>
      </w:ins>
      <w:r w:rsidRPr="004730AB">
        <w:rPr>
          <w:rFonts w:ascii="Cambria" w:hAnsi="Cambria"/>
        </w:rPr>
        <w:t>A-1</w:t>
      </w:r>
    </w:p>
    <w:p w14:paraId="0C6102EC" w14:textId="77777777" w:rsidR="00123F99" w:rsidRPr="00D418C4" w:rsidRDefault="00123F99">
      <w:pPr>
        <w:pStyle w:val="TableofFigures"/>
        <w:tabs>
          <w:tab w:val="right" w:leader="dot" w:pos="9350"/>
        </w:tabs>
        <w:rPr>
          <w:del w:id="729" w:author="BPA Staff" w:date="2024-07-30T15:54:00Z" w16du:dateUtc="2024-07-30T22:54:00Z"/>
        </w:rPr>
      </w:pPr>
      <w:del w:id="730" w:author="BPA Staff" w:date="2024-07-30T15:54:00Z" w16du:dateUtc="2024-07-30T22:54:00Z">
        <w:r w:rsidRPr="00D418C4">
          <w:delText>Attachment B - CHWM Calculation Summary</w:delText>
        </w:r>
        <w:r w:rsidRPr="00D418C4">
          <w:rPr>
            <w:webHidden/>
          </w:rPr>
          <w:tab/>
          <w:delText>B-</w:delText>
        </w:r>
        <w:r w:rsidR="00705BBB" w:rsidRPr="00D418C4">
          <w:rPr>
            <w:webHidden/>
          </w:rPr>
          <w:delText>1</w:delText>
        </w:r>
      </w:del>
    </w:p>
    <w:p w14:paraId="00B9DFBF" w14:textId="77777777" w:rsidR="00123F99" w:rsidRPr="00D418C4" w:rsidRDefault="00123F99">
      <w:pPr>
        <w:pStyle w:val="TableofFigures"/>
        <w:tabs>
          <w:tab w:val="right" w:leader="dot" w:pos="9350"/>
        </w:tabs>
        <w:rPr>
          <w:del w:id="731" w:author="BPA Staff" w:date="2024-07-30T15:54:00Z" w16du:dateUtc="2024-07-30T22:54:00Z"/>
        </w:rPr>
      </w:pPr>
      <w:del w:id="732" w:author="BPA Staff" w:date="2024-07-30T15:54:00Z" w16du:dateUtc="2024-07-30T22:54:00Z">
        <w:r w:rsidRPr="00D418C4">
          <w:lastRenderedPageBreak/>
          <w:delText>Attachment C - Existing Resources for CHWMs</w:delText>
        </w:r>
        <w:r w:rsidRPr="00D418C4">
          <w:rPr>
            <w:webHidden/>
          </w:rPr>
          <w:tab/>
          <w:delText>C-</w:delText>
        </w:r>
        <w:r w:rsidR="00705BBB" w:rsidRPr="00D418C4">
          <w:rPr>
            <w:webHidden/>
          </w:rPr>
          <w:delText>1</w:delText>
        </w:r>
      </w:del>
    </w:p>
    <w:p w14:paraId="75C944DA" w14:textId="77777777" w:rsidR="00123F99" w:rsidRPr="00D418C4" w:rsidRDefault="00123F99">
      <w:pPr>
        <w:pStyle w:val="TableofFigures"/>
        <w:tabs>
          <w:tab w:val="right" w:leader="dot" w:pos="9350"/>
        </w:tabs>
        <w:rPr>
          <w:del w:id="733" w:author="BPA Staff" w:date="2024-07-30T15:54:00Z" w16du:dateUtc="2024-07-30T22:54:00Z"/>
        </w:rPr>
      </w:pPr>
      <w:del w:id="734" w:author="BPA Staff" w:date="2024-07-30T15:54:00Z" w16du:dateUtc="2024-07-30T22:54:00Z">
        <w:r w:rsidRPr="00D418C4">
          <w:delText>Attachment D - Conservation Adjustment</w:delText>
        </w:r>
        <w:r w:rsidRPr="00D418C4">
          <w:rPr>
            <w:webHidden/>
          </w:rPr>
          <w:tab/>
          <w:delText>D-</w:delText>
        </w:r>
        <w:r w:rsidR="00705BBB" w:rsidRPr="00D418C4">
          <w:rPr>
            <w:webHidden/>
          </w:rPr>
          <w:delText>1</w:delText>
        </w:r>
      </w:del>
    </w:p>
    <w:p w14:paraId="45634E51" w14:textId="77777777" w:rsidR="00123F99" w:rsidRPr="00D418C4" w:rsidRDefault="00123F99">
      <w:pPr>
        <w:pStyle w:val="TableofFigures"/>
        <w:tabs>
          <w:tab w:val="right" w:leader="dot" w:pos="9350"/>
        </w:tabs>
        <w:rPr>
          <w:del w:id="735" w:author="BPA Staff" w:date="2024-07-30T15:54:00Z" w16du:dateUtc="2024-07-30T22:54:00Z"/>
        </w:rPr>
      </w:pPr>
      <w:del w:id="736" w:author="BPA Staff" w:date="2024-07-30T15:54:00Z" w16du:dateUtc="2024-07-30T22:54:00Z">
        <w:r w:rsidRPr="00D418C4">
          <w:delText>Attachment E - Example of Calculating the Remarketed Tier 2 Proceeds</w:delText>
        </w:r>
        <w:r w:rsidRPr="00D418C4">
          <w:rPr>
            <w:webHidden/>
          </w:rPr>
          <w:tab/>
          <w:delText>E-</w:delText>
        </w:r>
        <w:r w:rsidR="00D418C4">
          <w:rPr>
            <w:webHidden/>
          </w:rPr>
          <w:delText>1</w:delText>
        </w:r>
      </w:del>
    </w:p>
    <w:p w14:paraId="0DC046D5" w14:textId="77777777" w:rsidR="00123F99" w:rsidRPr="00D418C4" w:rsidRDefault="00123F99">
      <w:pPr>
        <w:pStyle w:val="TableofFigures"/>
        <w:tabs>
          <w:tab w:val="right" w:leader="dot" w:pos="9350"/>
        </w:tabs>
        <w:rPr>
          <w:del w:id="737" w:author="BPA Staff" w:date="2024-07-30T15:54:00Z" w16du:dateUtc="2024-07-30T22:54:00Z"/>
        </w:rPr>
      </w:pPr>
      <w:del w:id="738" w:author="BPA Staff" w:date="2024-07-30T15:54:00Z" w16du:dateUtc="2024-07-30T22:54:00Z">
        <w:r w:rsidRPr="00D418C4">
          <w:delText>Attachment F - Tier 2 Vintage Rate Example</w:delText>
        </w:r>
        <w:r w:rsidRPr="00D418C4">
          <w:rPr>
            <w:webHidden/>
          </w:rPr>
          <w:tab/>
          <w:delText>F-</w:delText>
        </w:r>
        <w:r w:rsidR="00D418C4">
          <w:rPr>
            <w:webHidden/>
          </w:rPr>
          <w:delText>1</w:delText>
        </w:r>
      </w:del>
    </w:p>
    <w:p w14:paraId="2469FED8" w14:textId="77777777" w:rsidR="00DE0F51" w:rsidRPr="00D418C4" w:rsidRDefault="00DE0F51" w:rsidP="00DE0F51">
      <w:pPr>
        <w:spacing w:line="240" w:lineRule="auto"/>
        <w:rPr>
          <w:del w:id="739" w:author="BPA Staff" w:date="2024-07-30T15:54:00Z" w16du:dateUtc="2024-07-30T22:54:00Z"/>
        </w:rPr>
      </w:pPr>
    </w:p>
    <w:p w14:paraId="1162776B" w14:textId="77777777" w:rsidR="00342284" w:rsidRPr="00D418C4" w:rsidRDefault="00342284" w:rsidP="00DE0F51">
      <w:pPr>
        <w:spacing w:line="240" w:lineRule="auto"/>
        <w:rPr>
          <w:del w:id="740" w:author="BPA Staff" w:date="2024-07-30T15:54:00Z" w16du:dateUtc="2024-07-30T22:54:00Z"/>
        </w:rPr>
        <w:sectPr w:rsidR="00342284" w:rsidRPr="00D418C4" w:rsidSect="00DE0F51">
          <w:headerReference w:type="even" r:id="rId22"/>
          <w:headerReference w:type="default" r:id="rId23"/>
          <w:footerReference w:type="default" r:id="rId24"/>
          <w:footnotePr>
            <w:pos w:val="beneathText"/>
          </w:footnotePr>
          <w:pgSz w:w="12240" w:h="15840" w:code="1"/>
          <w:pgMar w:top="1440" w:right="1440" w:bottom="1440" w:left="1440" w:header="720" w:footer="720" w:gutter="0"/>
          <w:pgNumType w:fmt="lowerRoman"/>
          <w:cols w:space="720"/>
        </w:sectPr>
      </w:pPr>
    </w:p>
    <w:p w14:paraId="098BFA46" w14:textId="77777777" w:rsidR="00342284" w:rsidRDefault="00342284" w:rsidP="00DE0F51">
      <w:pPr>
        <w:spacing w:line="240" w:lineRule="auto"/>
        <w:rPr>
          <w:del w:id="743" w:author="BPA Staff" w:date="2024-07-30T15:54:00Z" w16du:dateUtc="2024-07-30T22:54:00Z"/>
        </w:rPr>
      </w:pPr>
    </w:p>
    <w:p w14:paraId="5A0CFDF5" w14:textId="77777777" w:rsidR="00342284" w:rsidRDefault="00342284" w:rsidP="00DE0F51">
      <w:pPr>
        <w:spacing w:line="240" w:lineRule="auto"/>
        <w:rPr>
          <w:del w:id="744" w:author="BPA Staff" w:date="2024-07-30T15:54:00Z" w16du:dateUtc="2024-07-30T22:54:00Z"/>
        </w:rPr>
      </w:pPr>
    </w:p>
    <w:p w14:paraId="3F77987D" w14:textId="77777777" w:rsidR="00342284" w:rsidRDefault="00342284" w:rsidP="00DE0F51">
      <w:pPr>
        <w:spacing w:line="240" w:lineRule="auto"/>
        <w:rPr>
          <w:del w:id="745" w:author="BPA Staff" w:date="2024-07-30T15:54:00Z" w16du:dateUtc="2024-07-30T22:54:00Z"/>
        </w:rPr>
      </w:pPr>
    </w:p>
    <w:p w14:paraId="6A21D03E" w14:textId="77777777" w:rsidR="00342284" w:rsidRDefault="00342284" w:rsidP="00DE0F51">
      <w:pPr>
        <w:spacing w:line="240" w:lineRule="auto"/>
        <w:rPr>
          <w:del w:id="746" w:author="BPA Staff" w:date="2024-07-30T15:54:00Z" w16du:dateUtc="2024-07-30T22:54:00Z"/>
        </w:rPr>
      </w:pPr>
    </w:p>
    <w:p w14:paraId="2E3EDCC0" w14:textId="77777777" w:rsidR="00342284" w:rsidRDefault="00342284" w:rsidP="00DE0F51">
      <w:pPr>
        <w:spacing w:line="240" w:lineRule="auto"/>
        <w:rPr>
          <w:del w:id="747" w:author="BPA Staff" w:date="2024-07-30T15:54:00Z" w16du:dateUtc="2024-07-30T22:54:00Z"/>
        </w:rPr>
      </w:pPr>
    </w:p>
    <w:p w14:paraId="3CA77FC0" w14:textId="77777777" w:rsidR="00342284" w:rsidRDefault="00342284" w:rsidP="00DE0F51">
      <w:pPr>
        <w:spacing w:line="240" w:lineRule="auto"/>
        <w:rPr>
          <w:del w:id="748" w:author="BPA Staff" w:date="2024-07-30T15:54:00Z" w16du:dateUtc="2024-07-30T22:54:00Z"/>
        </w:rPr>
      </w:pPr>
    </w:p>
    <w:p w14:paraId="00DCC5F7" w14:textId="77777777" w:rsidR="00342284" w:rsidRDefault="00342284" w:rsidP="00DE0F51">
      <w:pPr>
        <w:spacing w:line="240" w:lineRule="auto"/>
        <w:rPr>
          <w:del w:id="749" w:author="BPA Staff" w:date="2024-07-30T15:54:00Z" w16du:dateUtc="2024-07-30T22:54:00Z"/>
        </w:rPr>
      </w:pPr>
    </w:p>
    <w:p w14:paraId="30A346B5" w14:textId="77777777" w:rsidR="00342284" w:rsidRDefault="00342284" w:rsidP="00DE0F51">
      <w:pPr>
        <w:spacing w:line="240" w:lineRule="auto"/>
        <w:rPr>
          <w:del w:id="750" w:author="BPA Staff" w:date="2024-07-30T15:54:00Z" w16du:dateUtc="2024-07-30T22:54:00Z"/>
        </w:rPr>
      </w:pPr>
    </w:p>
    <w:p w14:paraId="02DC6D84" w14:textId="77777777" w:rsidR="00342284" w:rsidRDefault="00342284" w:rsidP="00DE0F51">
      <w:pPr>
        <w:spacing w:line="240" w:lineRule="auto"/>
        <w:rPr>
          <w:del w:id="751" w:author="BPA Staff" w:date="2024-07-30T15:54:00Z" w16du:dateUtc="2024-07-30T22:54:00Z"/>
        </w:rPr>
      </w:pPr>
    </w:p>
    <w:p w14:paraId="5D62252D" w14:textId="77777777" w:rsidR="00342284" w:rsidRDefault="00342284" w:rsidP="00DE0F51">
      <w:pPr>
        <w:spacing w:line="240" w:lineRule="auto"/>
        <w:rPr>
          <w:del w:id="752" w:author="BPA Staff" w:date="2024-07-30T15:54:00Z" w16du:dateUtc="2024-07-30T22:54:00Z"/>
        </w:rPr>
      </w:pPr>
    </w:p>
    <w:p w14:paraId="193904BC" w14:textId="77777777" w:rsidR="00342284" w:rsidRDefault="00342284" w:rsidP="00DE0F51">
      <w:pPr>
        <w:spacing w:line="240" w:lineRule="auto"/>
        <w:rPr>
          <w:del w:id="753" w:author="BPA Staff" w:date="2024-07-30T15:54:00Z" w16du:dateUtc="2024-07-30T22:54:00Z"/>
        </w:rPr>
      </w:pPr>
    </w:p>
    <w:p w14:paraId="3B7756C5" w14:textId="77777777" w:rsidR="00342284" w:rsidRDefault="00342284" w:rsidP="00DE0F51">
      <w:pPr>
        <w:spacing w:line="240" w:lineRule="auto"/>
        <w:rPr>
          <w:del w:id="754" w:author="BPA Staff" w:date="2024-07-30T15:54:00Z" w16du:dateUtc="2024-07-30T22:54:00Z"/>
        </w:rPr>
      </w:pPr>
    </w:p>
    <w:p w14:paraId="6C489F6D" w14:textId="77777777" w:rsidR="00342284" w:rsidRDefault="00342284" w:rsidP="00DE0F51">
      <w:pPr>
        <w:spacing w:line="240" w:lineRule="auto"/>
        <w:rPr>
          <w:del w:id="755" w:author="BPA Staff" w:date="2024-07-30T15:54:00Z" w16du:dateUtc="2024-07-30T22:54:00Z"/>
        </w:rPr>
      </w:pPr>
    </w:p>
    <w:p w14:paraId="39190CF6" w14:textId="77777777" w:rsidR="00342284" w:rsidRDefault="00342284" w:rsidP="00DE0F51">
      <w:pPr>
        <w:spacing w:line="240" w:lineRule="auto"/>
        <w:rPr>
          <w:del w:id="756" w:author="BPA Staff" w:date="2024-07-30T15:54:00Z" w16du:dateUtc="2024-07-30T22:54:00Z"/>
        </w:rPr>
      </w:pPr>
    </w:p>
    <w:p w14:paraId="111316A8" w14:textId="77777777" w:rsidR="00342284" w:rsidRDefault="00342284" w:rsidP="00DE0F51">
      <w:pPr>
        <w:spacing w:line="240" w:lineRule="auto"/>
        <w:rPr>
          <w:del w:id="757" w:author="BPA Staff" w:date="2024-07-30T15:54:00Z" w16du:dateUtc="2024-07-30T22:54:00Z"/>
        </w:rPr>
      </w:pPr>
    </w:p>
    <w:p w14:paraId="2458E3FB" w14:textId="77777777" w:rsidR="00342284" w:rsidRDefault="00342284" w:rsidP="00DE0F51">
      <w:pPr>
        <w:spacing w:line="240" w:lineRule="auto"/>
        <w:rPr>
          <w:del w:id="758" w:author="BPA Staff" w:date="2024-07-30T15:54:00Z" w16du:dateUtc="2024-07-30T22:54:00Z"/>
        </w:rPr>
      </w:pPr>
    </w:p>
    <w:p w14:paraId="012EC976" w14:textId="77777777" w:rsidR="00342284" w:rsidRDefault="00342284" w:rsidP="00DE0F51">
      <w:pPr>
        <w:spacing w:line="240" w:lineRule="auto"/>
        <w:rPr>
          <w:del w:id="759" w:author="BPA Staff" w:date="2024-07-30T15:54:00Z" w16du:dateUtc="2024-07-30T22:54:00Z"/>
        </w:rPr>
      </w:pPr>
    </w:p>
    <w:p w14:paraId="7AF36CF6" w14:textId="77777777" w:rsidR="00342284" w:rsidRDefault="00342284" w:rsidP="00DE0F51">
      <w:pPr>
        <w:spacing w:line="240" w:lineRule="auto"/>
        <w:rPr>
          <w:del w:id="760" w:author="BPA Staff" w:date="2024-07-30T15:54:00Z" w16du:dateUtc="2024-07-30T22:54:00Z"/>
        </w:rPr>
      </w:pPr>
    </w:p>
    <w:p w14:paraId="67A802F1" w14:textId="77777777" w:rsidR="00342284" w:rsidRDefault="00342284" w:rsidP="00DE0F51">
      <w:pPr>
        <w:spacing w:line="240" w:lineRule="auto"/>
        <w:rPr>
          <w:del w:id="761" w:author="BPA Staff" w:date="2024-07-30T15:54:00Z" w16du:dateUtc="2024-07-30T22:54:00Z"/>
        </w:rPr>
      </w:pPr>
    </w:p>
    <w:p w14:paraId="3385BA62" w14:textId="77777777" w:rsidR="00342284" w:rsidRDefault="00342284" w:rsidP="00DE0F51">
      <w:pPr>
        <w:spacing w:line="240" w:lineRule="auto"/>
        <w:rPr>
          <w:del w:id="762" w:author="BPA Staff" w:date="2024-07-30T15:54:00Z" w16du:dateUtc="2024-07-30T22:54:00Z"/>
        </w:rPr>
      </w:pPr>
    </w:p>
    <w:p w14:paraId="2C4C0B7B" w14:textId="77777777" w:rsidR="00342284" w:rsidRDefault="00342284" w:rsidP="00DE0F51">
      <w:pPr>
        <w:spacing w:line="240" w:lineRule="auto"/>
        <w:rPr>
          <w:del w:id="763" w:author="BPA Staff" w:date="2024-07-30T15:54:00Z" w16du:dateUtc="2024-07-30T22:54:00Z"/>
        </w:rPr>
      </w:pPr>
    </w:p>
    <w:p w14:paraId="7C614B44" w14:textId="77777777" w:rsidR="00342284" w:rsidRPr="00342284" w:rsidRDefault="00342284" w:rsidP="00342284">
      <w:pPr>
        <w:spacing w:line="240" w:lineRule="auto"/>
        <w:jc w:val="center"/>
        <w:rPr>
          <w:del w:id="764" w:author="BPA Staff" w:date="2024-07-30T15:54:00Z" w16du:dateUtc="2024-07-30T22:54:00Z"/>
          <w:b/>
        </w:rPr>
      </w:pPr>
      <w:del w:id="765" w:author="BPA Staff" w:date="2024-07-30T15:54:00Z" w16du:dateUtc="2024-07-30T22:54:00Z">
        <w:r>
          <w:rPr>
            <w:b/>
          </w:rPr>
          <w:delText xml:space="preserve">This </w:delText>
        </w:r>
        <w:r w:rsidR="00B33134">
          <w:rPr>
            <w:b/>
          </w:rPr>
          <w:delText>pa</w:delText>
        </w:r>
        <w:r>
          <w:rPr>
            <w:b/>
          </w:rPr>
          <w:delText xml:space="preserve">ge </w:delText>
        </w:r>
        <w:r w:rsidR="00B33134">
          <w:rPr>
            <w:b/>
          </w:rPr>
          <w:delText>i</w:delText>
        </w:r>
        <w:r>
          <w:rPr>
            <w:b/>
          </w:rPr>
          <w:delText xml:space="preserve">ntentionally </w:delText>
        </w:r>
        <w:r w:rsidR="00B33134">
          <w:rPr>
            <w:b/>
          </w:rPr>
          <w:delText>l</w:delText>
        </w:r>
        <w:r>
          <w:rPr>
            <w:b/>
          </w:rPr>
          <w:delText xml:space="preserve">eft </w:delText>
        </w:r>
        <w:r w:rsidR="00B33134">
          <w:rPr>
            <w:b/>
          </w:rPr>
          <w:delText>b</w:delText>
        </w:r>
        <w:r>
          <w:rPr>
            <w:b/>
          </w:rPr>
          <w:delText>lank.</w:delText>
        </w:r>
      </w:del>
    </w:p>
    <w:p w14:paraId="3B916AE3" w14:textId="77777777" w:rsidR="00342284" w:rsidRDefault="00342284" w:rsidP="00DE0F51">
      <w:pPr>
        <w:spacing w:line="240" w:lineRule="auto"/>
        <w:rPr>
          <w:del w:id="766" w:author="BPA Staff" w:date="2024-07-30T15:54:00Z" w16du:dateUtc="2024-07-30T22:54:00Z"/>
        </w:rPr>
      </w:pPr>
    </w:p>
    <w:p w14:paraId="54BE519E" w14:textId="77777777" w:rsidR="00342284" w:rsidRPr="00B67CAF" w:rsidRDefault="00342284" w:rsidP="00DE0F51">
      <w:pPr>
        <w:spacing w:line="240" w:lineRule="auto"/>
        <w:rPr>
          <w:del w:id="767" w:author="BPA Staff" w:date="2024-07-30T15:54:00Z" w16du:dateUtc="2024-07-30T22:54:00Z"/>
        </w:rPr>
      </w:pPr>
    </w:p>
    <w:p w14:paraId="244DFB5C" w14:textId="77777777" w:rsidR="00DE0F51" w:rsidRPr="00B67CAF" w:rsidRDefault="00DE0F51" w:rsidP="00DE0F51">
      <w:pPr>
        <w:spacing w:line="240" w:lineRule="auto"/>
        <w:ind w:left="3060" w:hanging="1620"/>
        <w:rPr>
          <w:del w:id="768" w:author="BPA Staff" w:date="2024-07-30T15:54:00Z" w16du:dateUtc="2024-07-30T22:54:00Z"/>
          <w:b/>
          <w:bCs/>
        </w:rPr>
      </w:pPr>
    </w:p>
    <w:p w14:paraId="5EB0AD8B" w14:textId="77777777" w:rsidR="00DE0F51" w:rsidRPr="00B67CAF" w:rsidRDefault="00DE0F51" w:rsidP="00580519">
      <w:pPr>
        <w:jc w:val="center"/>
        <w:rPr>
          <w:del w:id="769" w:author="BPA Staff" w:date="2024-07-30T15:54:00Z" w16du:dateUtc="2024-07-30T22:54:00Z"/>
          <w:b/>
        </w:rPr>
        <w:sectPr w:rsidR="00DE0F51" w:rsidRPr="00B67CAF" w:rsidSect="00DE0F51">
          <w:footnotePr>
            <w:pos w:val="beneathText"/>
          </w:footnotePr>
          <w:pgSz w:w="12240" w:h="15840" w:code="1"/>
          <w:pgMar w:top="1440" w:right="1440" w:bottom="1440" w:left="1440" w:header="720" w:footer="720" w:gutter="0"/>
          <w:pgNumType w:fmt="lowerRoman"/>
          <w:cols w:space="720"/>
        </w:sectPr>
      </w:pPr>
    </w:p>
    <w:bookmarkEnd w:id="47"/>
    <w:p w14:paraId="75EC2EDF" w14:textId="77777777" w:rsidR="001A6465" w:rsidRDefault="001A6465" w:rsidP="005530C3">
      <w:pPr>
        <w:rPr>
          <w:ins w:id="770" w:author="BPA Staff" w:date="2024-07-30T15:54:00Z" w16du:dateUtc="2024-07-30T22:54:00Z"/>
        </w:rPr>
        <w:sectPr w:rsidR="001A6465" w:rsidSect="00485D44">
          <w:headerReference w:type="even" r:id="rId25"/>
          <w:headerReference w:type="default" r:id="rId26"/>
          <w:footerReference w:type="even" r:id="rId27"/>
          <w:footerReference w:type="default" r:id="rId28"/>
          <w:headerReference w:type="first" r:id="rId29"/>
          <w:footerReference w:type="first" r:id="rId30"/>
          <w:pgSz w:w="12240" w:h="15840"/>
          <w:pgMar w:top="763" w:right="1454" w:bottom="720" w:left="835" w:header="720" w:footer="720" w:gutter="0"/>
          <w:pgNumType w:start="1"/>
          <w:cols w:space="720"/>
        </w:sectPr>
      </w:pPr>
    </w:p>
    <w:p w14:paraId="6996F96B" w14:textId="23CD813C" w:rsidR="001A6465" w:rsidRPr="001A6465" w:rsidRDefault="001A6465" w:rsidP="00EE0A8E">
      <w:pPr>
        <w:pStyle w:val="Heading1"/>
        <w:numPr>
          <w:ilvl w:val="0"/>
          <w:numId w:val="1"/>
        </w:numPr>
        <w:rPr>
          <w:ins w:id="782" w:author="BPA Staff" w:date="2024-07-30T15:54:00Z" w16du:dateUtc="2024-07-30T22:54:00Z"/>
        </w:rPr>
      </w:pPr>
      <w:bookmarkStart w:id="783" w:name="_Toc185737630"/>
      <w:bookmarkStart w:id="784" w:name="_Toc185813301"/>
      <w:bookmarkStart w:id="785" w:name="_Toc185737631"/>
      <w:bookmarkStart w:id="786" w:name="_Toc185813302"/>
      <w:bookmarkStart w:id="787" w:name="_Toc185737632"/>
      <w:bookmarkStart w:id="788" w:name="_Toc185813303"/>
      <w:bookmarkStart w:id="789" w:name="_Toc185737633"/>
      <w:bookmarkStart w:id="790" w:name="_Toc185813304"/>
      <w:bookmarkStart w:id="791" w:name="_Toc173243217"/>
      <w:bookmarkEnd w:id="783"/>
      <w:bookmarkEnd w:id="784"/>
      <w:bookmarkEnd w:id="785"/>
      <w:bookmarkEnd w:id="786"/>
      <w:bookmarkEnd w:id="787"/>
      <w:bookmarkEnd w:id="788"/>
      <w:bookmarkEnd w:id="789"/>
      <w:bookmarkEnd w:id="790"/>
      <w:ins w:id="792" w:author="BPA Staff" w:date="2024-07-30T15:54:00Z" w16du:dateUtc="2024-07-30T22:54:00Z">
        <w:r>
          <w:lastRenderedPageBreak/>
          <w:t>BACKGROUND AND PURPOSE</w:t>
        </w:r>
        <w:bookmarkEnd w:id="791"/>
      </w:ins>
    </w:p>
    <w:p w14:paraId="1EB07775" w14:textId="6F4C1F6E" w:rsidR="00580519" w:rsidRPr="00B67CAF" w:rsidRDefault="001A6465" w:rsidP="00C339A1">
      <w:pPr>
        <w:tabs>
          <w:tab w:val="left" w:pos="720"/>
          <w:tab w:val="left" w:pos="1440"/>
        </w:tabs>
        <w:spacing w:after="120"/>
        <w:rPr>
          <w:del w:id="793" w:author="BPA Staff" w:date="2024-07-30T15:54:00Z" w16du:dateUtc="2024-07-30T22:54:00Z"/>
        </w:rPr>
      </w:pPr>
      <w:ins w:id="794" w:author="BPA Staff" w:date="2024-07-30T15:54:00Z" w16du:dateUtc="2024-07-30T22:54:00Z">
        <w:r w:rsidRPr="0001167A">
          <w:rPr>
            <w:rFonts w:ascii="Cambria" w:hAnsi="Cambria"/>
            <w:noProof/>
            <w:kern w:val="0"/>
            <w:szCs w:val="20"/>
            <w14:ligatures w14:val="none"/>
          </w:rPr>
          <mc:AlternateContent>
            <mc:Choice Requires="wps">
              <w:drawing>
                <wp:anchor distT="45720" distB="45720" distL="114300" distR="114300" simplePos="0" relativeHeight="251659264" behindDoc="1" locked="0" layoutInCell="1" allowOverlap="1" wp14:anchorId="723AE31F" wp14:editId="58280636">
                  <wp:simplePos x="0" y="0"/>
                  <wp:positionH relativeFrom="column">
                    <wp:posOffset>19050</wp:posOffset>
                  </wp:positionH>
                  <wp:positionV relativeFrom="paragraph">
                    <wp:posOffset>142875</wp:posOffset>
                  </wp:positionV>
                  <wp:extent cx="3352800" cy="714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714375"/>
                          </a:xfrm>
                          <a:prstGeom prst="rect">
                            <a:avLst/>
                          </a:prstGeom>
                          <a:solidFill>
                            <a:schemeClr val="accent1">
                              <a:lumMod val="20000"/>
                              <a:lumOff val="80000"/>
                            </a:schemeClr>
                          </a:solidFill>
                          <a:ln w="9525">
                            <a:noFill/>
                            <a:miter lim="800000"/>
                            <a:headEnd/>
                            <a:tailEnd/>
                          </a:ln>
                        </wps:spPr>
                        <wps:txbx>
                          <w:txbxContent>
                            <w:p w14:paraId="0D78AD24" w14:textId="06CDB391" w:rsidR="001A6465" w:rsidRPr="001A6465" w:rsidRDefault="001A6465" w:rsidP="00631124">
                              <w:pPr>
                                <w:shd w:val="clear" w:color="auto" w:fill="A5C9EB" w:themeFill="text2" w:themeFillTint="40"/>
                                <w:rPr>
                                  <w:ins w:id="795" w:author="BPA Staff" w:date="2024-07-30T15:54:00Z" w16du:dateUtc="2024-07-30T22:54:00Z"/>
                                  <w:rFonts w:ascii="Cambria" w:hAnsi="Cambria" w:cstheme="minorHAnsi"/>
                                </w:rPr>
                              </w:pPr>
                              <w:ins w:id="796" w:author="BPA Staff" w:date="2024-07-30T15:54:00Z" w16du:dateUtc="2024-07-30T22:54:00Z">
                                <w:r w:rsidRPr="001A6465">
                                  <w:rPr>
                                    <w:rStyle w:val="cf01"/>
                                    <w:rFonts w:ascii="Cambria" w:eastAsiaTheme="minorHAnsi" w:hAnsi="Cambria" w:cstheme="minorHAnsi"/>
                                    <w:sz w:val="24"/>
                                    <w:szCs w:val="24"/>
                                  </w:rPr>
                                  <w:t>Chapter objectives: Describe legal and rate foundation for Tiered rates; affirm a two-year rate period.</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AE31F" id="_x0000_t202" coordsize="21600,21600" o:spt="202" path="m,l,21600r21600,l21600,xe">
                  <v:stroke joinstyle="miter"/>
                  <v:path gradientshapeok="t" o:connecttype="rect"/>
                </v:shapetype>
                <v:shape id="Text Box 2" o:spid="_x0000_s1026" type="#_x0000_t202" style="position:absolute;left:0;text-align:left;margin-left:1.5pt;margin-top:11.25pt;width:264pt;height:56.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" fillcolor="#c1e4f5 [660]" stroked="f">
                  <v:textbox>
                    <w:txbxContent>
                      <w:p w14:paraId="0D78AD24" w14:textId="06CDB391" w:rsidR="001A6465" w:rsidRPr="001A6465" w:rsidRDefault="001A6465" w:rsidP="00631124">
                        <w:pPr>
                          <w:shd w:val="clear" w:color="auto" w:fill="A5C9EB" w:themeFill="text2" w:themeFillTint="40"/>
                          <w:rPr>
                            <w:ins w:id="797" w:author="BPA Staff" w:date="2024-07-30T15:54:00Z" w16du:dateUtc="2024-07-30T22:54:00Z"/>
                            <w:rFonts w:ascii="Cambria" w:hAnsi="Cambria" w:cstheme="minorHAnsi"/>
                          </w:rPr>
                        </w:pPr>
                        <w:ins w:id="798" w:author="BPA Staff" w:date="2024-07-30T15:54:00Z" w16du:dateUtc="2024-07-30T22:54:00Z">
                          <w:r w:rsidRPr="001A6465">
                            <w:rPr>
                              <w:rStyle w:val="cf01"/>
                              <w:rFonts w:ascii="Cambria" w:eastAsiaTheme="minorHAnsi" w:hAnsi="Cambria" w:cstheme="minorHAnsi"/>
                              <w:sz w:val="24"/>
                              <w:szCs w:val="24"/>
                            </w:rPr>
                            <w:t>Chapter objectives: Describe legal and rate foundation for Tiered rates; affirm a two-year rate period.</w:t>
                          </w:r>
                        </w:ins>
                      </w:p>
                    </w:txbxContent>
                  </v:textbox>
                  <w10:wrap type="square"/>
                </v:shape>
              </w:pict>
            </mc:Fallback>
          </mc:AlternateContent>
        </w:r>
        <w:r>
          <w:rPr>
            <w:rFonts w:ascii="Cambria" w:hAnsi="Cambria"/>
            <w:kern w:val="0"/>
            <w:szCs w:val="20"/>
            <w14:ligatures w14:val="none"/>
          </w:rPr>
          <w:t>Section 7(b)(1</w:t>
        </w:r>
      </w:ins>
      <w:r>
        <w:rPr>
          <w:rFonts w:ascii="Cambria" w:hAnsi="Cambria"/>
          <w:kern w:val="0"/>
          <w:szCs w:val="20"/>
          <w14:ligatures w14:val="none"/>
        </w:rPr>
        <w:t xml:space="preserve">) of the Northwest Power Act </w:t>
      </w:r>
      <w:del w:id="799" w:author="BPA Staff" w:date="2024-07-30T15:54:00Z" w16du:dateUtc="2024-07-30T22:54:00Z">
        <w:r w:rsidR="00580519" w:rsidRPr="00B67CAF">
          <w:delText xml:space="preserve">or its successor, by </w:delText>
        </w:r>
      </w:del>
      <w:ins w:id="800" w:author="BPA Staff" w:date="2024-07-30T15:54:00Z" w16du:dateUtc="2024-07-30T22:54:00Z">
        <w:r>
          <w:rPr>
            <w:rFonts w:ascii="Cambria" w:hAnsi="Cambria"/>
            <w:kern w:val="0"/>
            <w:szCs w:val="20"/>
            <w14:ligatures w14:val="none"/>
          </w:rPr>
          <w:t xml:space="preserve">requires </w:t>
        </w:r>
      </w:ins>
      <w:r>
        <w:rPr>
          <w:rFonts w:ascii="Cambria" w:hAnsi="Cambria"/>
          <w:kern w:val="0"/>
          <w:szCs w:val="20"/>
          <w14:ligatures w14:val="none"/>
        </w:rPr>
        <w:t xml:space="preserve">BPA to establish </w:t>
      </w:r>
      <w:ins w:id="801" w:author="BPA Staff" w:date="2024-07-30T15:54:00Z" w16du:dateUtc="2024-07-30T22:54:00Z">
        <w:r>
          <w:rPr>
            <w:rFonts w:ascii="Cambria" w:hAnsi="Cambria"/>
            <w:kern w:val="0"/>
            <w:szCs w:val="20"/>
            <w14:ligatures w14:val="none"/>
          </w:rPr>
          <w:t xml:space="preserve">a “rate or </w:t>
        </w:r>
      </w:ins>
      <w:r>
        <w:rPr>
          <w:rFonts w:ascii="Cambria" w:hAnsi="Cambria"/>
          <w:kern w:val="0"/>
          <w:szCs w:val="20"/>
          <w14:ligatures w14:val="none"/>
        </w:rPr>
        <w:t>rates</w:t>
      </w:r>
      <w:ins w:id="802" w:author="BPA Staff" w:date="2024-07-30T15:54:00Z" w16du:dateUtc="2024-07-30T22:54:00Z">
        <w:r>
          <w:rPr>
            <w:rFonts w:ascii="Cambria" w:hAnsi="Cambria"/>
            <w:kern w:val="0"/>
            <w:szCs w:val="20"/>
            <w14:ligatures w14:val="none"/>
          </w:rPr>
          <w:t>”</w:t>
        </w:r>
      </w:ins>
      <w:r>
        <w:rPr>
          <w:rFonts w:ascii="Cambria" w:hAnsi="Cambria"/>
          <w:kern w:val="0"/>
          <w:szCs w:val="20"/>
          <w14:ligatures w14:val="none"/>
        </w:rPr>
        <w:t xml:space="preserve"> for the sale of </w:t>
      </w:r>
      <w:del w:id="803" w:author="BPA Staff" w:date="2024-07-30T15:54:00Z" w16du:dateUtc="2024-07-30T22:54:00Z">
        <w:r w:rsidR="00580519" w:rsidRPr="00B67CAF">
          <w:delText>power and other products</w:delText>
        </w:r>
        <w:bookmarkStart w:id="804" w:name="_Toc110154291"/>
        <w:bookmarkStart w:id="805" w:name="_Ref192155689"/>
        <w:bookmarkStart w:id="806" w:name="_Ref192240732"/>
        <w:bookmarkStart w:id="807" w:name="_Ref195763553"/>
        <w:bookmarkStart w:id="808" w:name="_Toc203120706"/>
        <w:bookmarkStart w:id="809" w:name="_Toc237757321"/>
        <w:bookmarkStart w:id="810" w:name="_Toc299376968"/>
        <w:r w:rsidR="00580519" w:rsidRPr="00B67CAF">
          <w:delText>Background and Purpose</w:delText>
        </w:r>
        <w:bookmarkEnd w:id="804"/>
        <w:bookmarkEnd w:id="805"/>
        <w:bookmarkEnd w:id="806"/>
        <w:bookmarkEnd w:id="807"/>
        <w:bookmarkEnd w:id="808"/>
        <w:bookmarkEnd w:id="809"/>
        <w:bookmarkEnd w:id="810"/>
      </w:del>
    </w:p>
    <w:p w14:paraId="6D2DC8A9" w14:textId="2B6497BC" w:rsidR="001A6465" w:rsidRDefault="00580519" w:rsidP="001A6465">
      <w:pPr>
        <w:spacing w:after="0" w:line="480" w:lineRule="atLeast"/>
        <w:rPr>
          <w:rFonts w:ascii="Cambria" w:hAnsi="Cambria"/>
          <w:kern w:val="0"/>
          <w:szCs w:val="20"/>
          <w14:ligatures w14:val="none"/>
        </w:rPr>
      </w:pPr>
      <w:del w:id="811" w:author="BPA Staff" w:date="2024-07-30T15:54:00Z" w16du:dateUtc="2024-07-30T22:54:00Z">
        <w:r w:rsidRPr="00B67CAF">
          <w:delText>This Tiered Rate Methodology (TRM) is the</w:delText>
        </w:r>
      </w:del>
      <w:ins w:id="812" w:author="BPA Staff" w:date="2024-07-30T15:54:00Z" w16du:dateUtc="2024-07-30T22:54:00Z">
        <w:r w:rsidR="001A6465">
          <w:rPr>
            <w:rFonts w:ascii="Cambria" w:hAnsi="Cambria"/>
            <w:kern w:val="0"/>
            <w:szCs w:val="20"/>
            <w14:ligatures w14:val="none"/>
          </w:rPr>
          <w:t>rate</w:t>
        </w:r>
      </w:ins>
      <w:r w:rsidR="001A6465" w:rsidRPr="006F50B2">
        <w:rPr>
          <w:rFonts w:ascii="Cambria" w:hAnsi="Cambria"/>
          <w:kern w:val="0"/>
          <w:szCs w:val="20"/>
          <w14:ligatures w14:val="none"/>
        </w:rPr>
        <w:t xml:space="preserve"> methodology</w:t>
      </w:r>
      <w:r w:rsidR="00B97B78">
        <w:rPr>
          <w:rFonts w:ascii="Cambria" w:hAnsi="Cambria"/>
          <w:kern w:val="0"/>
          <w:szCs w:val="20"/>
          <w14:ligatures w14:val="none"/>
        </w:rPr>
        <w:t xml:space="preserve"> </w:t>
      </w:r>
      <w:r w:rsidR="001A6465" w:rsidRPr="006F50B2">
        <w:rPr>
          <w:rFonts w:ascii="Cambria" w:hAnsi="Cambria"/>
          <w:kern w:val="0"/>
          <w:szCs w:val="20"/>
          <w14:ligatures w14:val="none"/>
        </w:rPr>
        <w:t xml:space="preserve">BPA will use to </w:t>
      </w:r>
      <w:del w:id="813" w:author="BPA Staff" w:date="2024-07-30T15:54:00Z" w16du:dateUtc="2024-07-30T22:54:00Z">
        <w:r w:rsidRPr="00B67CAF">
          <w:delText>establish a two-tiered Priority Firm Power (PF) rate design applicable to firm</w:delText>
        </w:r>
      </w:del>
      <w:ins w:id="814" w:author="BPA Staff" w:date="2024-07-30T15:54:00Z" w16du:dateUtc="2024-07-30T22:54:00Z">
        <w:r w:rsidR="001A6465">
          <w:rPr>
            <w:rFonts w:ascii="Cambria" w:hAnsi="Cambria"/>
            <w:kern w:val="0"/>
            <w:szCs w:val="20"/>
            <w14:ligatures w14:val="none"/>
          </w:rPr>
          <w:t>develop</w:t>
        </w:r>
        <w:r w:rsidR="001A6465" w:rsidRPr="006F50B2">
          <w:rPr>
            <w:rFonts w:ascii="Cambria" w:hAnsi="Cambria"/>
            <w:kern w:val="0"/>
            <w:szCs w:val="20"/>
            <w14:ligatures w14:val="none"/>
          </w:rPr>
          <w:t xml:space="preserve"> the </w:t>
        </w:r>
        <w:r w:rsidR="001A6465">
          <w:rPr>
            <w:rFonts w:ascii="Cambria" w:hAnsi="Cambria"/>
            <w:kern w:val="0"/>
            <w:szCs w:val="20"/>
            <w14:ligatures w14:val="none"/>
          </w:rPr>
          <w:t>S</w:t>
        </w:r>
        <w:r w:rsidR="001A6465" w:rsidRPr="006F50B2">
          <w:rPr>
            <w:rFonts w:ascii="Cambria" w:hAnsi="Cambria"/>
            <w:kern w:val="0"/>
            <w:szCs w:val="20"/>
            <w14:ligatures w14:val="none"/>
          </w:rPr>
          <w:t>ection 7(b) rate for the general</w:t>
        </w:r>
      </w:ins>
      <w:r w:rsidR="001A6465" w:rsidRPr="006F50B2">
        <w:rPr>
          <w:rFonts w:ascii="Cambria" w:hAnsi="Cambria"/>
          <w:kern w:val="0"/>
          <w:szCs w:val="20"/>
          <w14:ligatures w14:val="none"/>
        </w:rPr>
        <w:t xml:space="preserve"> requirements </w:t>
      </w:r>
      <w:del w:id="815" w:author="BPA Staff" w:date="2024-07-30T15:54:00Z" w16du:dateUtc="2024-07-30T22:54:00Z">
        <w:r w:rsidRPr="00B67CAF">
          <w:delText xml:space="preserve">power service for </w:delText>
        </w:r>
      </w:del>
      <w:ins w:id="816" w:author="BPA Staff" w:date="2024-07-30T15:54:00Z" w16du:dateUtc="2024-07-30T22:54:00Z">
        <w:r w:rsidR="001A6465" w:rsidRPr="006F50B2">
          <w:rPr>
            <w:rFonts w:ascii="Cambria" w:hAnsi="Cambria"/>
            <w:kern w:val="0"/>
            <w:szCs w:val="20"/>
            <w14:ligatures w14:val="none"/>
          </w:rPr>
          <w:t xml:space="preserve">of </w:t>
        </w:r>
      </w:ins>
      <w:r w:rsidR="00A75BC8">
        <w:rPr>
          <w:rFonts w:ascii="Cambria" w:hAnsi="Cambria"/>
          <w:kern w:val="0"/>
          <w:szCs w:val="20"/>
          <w14:ligatures w14:val="none"/>
        </w:rPr>
        <w:t>Publics</w:t>
      </w:r>
      <w:r w:rsidR="00EC7EFD">
        <w:rPr>
          <w:rFonts w:ascii="Cambria" w:hAnsi="Cambria"/>
          <w:kern w:val="0"/>
          <w:szCs w:val="20"/>
          <w14:ligatures w14:val="none"/>
        </w:rPr>
        <w:t xml:space="preserve"> </w:t>
      </w:r>
      <w:del w:id="817" w:author="BPA Staff" w:date="2024-07-30T15:54:00Z" w16du:dateUtc="2024-07-30T22:54:00Z">
        <w:r w:rsidRPr="00B67CAF">
          <w:delText>pursuant to CHWM Contracts.  The TRM establishes a predictable and durable means by which to tier BPA’s PF rate for firm requirements power service, beginning in FY 2012.  The tiered</w:delText>
        </w:r>
      </w:del>
      <w:ins w:id="818" w:author="BPA Staff" w:date="2024-07-30T15:54:00Z" w16du:dateUtc="2024-07-30T22:54:00Z">
        <w:r w:rsidR="00EC7EFD">
          <w:rPr>
            <w:rFonts w:ascii="Cambria" w:hAnsi="Cambria"/>
            <w:kern w:val="0"/>
            <w:szCs w:val="20"/>
            <w14:ligatures w14:val="none"/>
          </w:rPr>
          <w:t>with CHWM Contracts</w:t>
        </w:r>
        <w:r w:rsidR="001A6465" w:rsidRPr="006F50B2">
          <w:rPr>
            <w:rFonts w:ascii="Cambria" w:hAnsi="Cambria"/>
            <w:kern w:val="0"/>
            <w:szCs w:val="20"/>
            <w14:ligatures w14:val="none"/>
          </w:rPr>
          <w:t xml:space="preserve">.  For purposes of the PRDM, the </w:t>
        </w:r>
        <w:r w:rsidR="001A6465">
          <w:rPr>
            <w:rFonts w:ascii="Cambria" w:hAnsi="Cambria"/>
            <w:kern w:val="0"/>
            <w:szCs w:val="20"/>
            <w14:ligatures w14:val="none"/>
          </w:rPr>
          <w:t>S</w:t>
        </w:r>
        <w:r w:rsidR="001A6465" w:rsidRPr="006F50B2">
          <w:rPr>
            <w:rFonts w:ascii="Cambria" w:hAnsi="Cambria"/>
            <w:kern w:val="0"/>
            <w:szCs w:val="20"/>
            <w14:ligatures w14:val="none"/>
          </w:rPr>
          <w:t>ection 7(b) rate</w:t>
        </w:r>
        <w:r w:rsidR="001A6465">
          <w:rPr>
            <w:rFonts w:ascii="Cambria" w:hAnsi="Cambria"/>
            <w:kern w:val="0"/>
            <w:szCs w:val="20"/>
            <w14:ligatures w14:val="none"/>
          </w:rPr>
          <w:t xml:space="preserve">, </w:t>
        </w:r>
        <w:r w:rsidR="001A6465" w:rsidRPr="006F50B2">
          <w:rPr>
            <w:rFonts w:ascii="Cambria" w:hAnsi="Cambria"/>
            <w:kern w:val="0"/>
            <w:szCs w:val="20"/>
            <w14:ligatures w14:val="none"/>
          </w:rPr>
          <w:t xml:space="preserve">is referred to as the Priority Firm Power (PF) rate.  </w:t>
        </w:r>
        <w:r w:rsidR="00587951">
          <w:rPr>
            <w:rFonts w:ascii="Cambria" w:hAnsi="Cambria"/>
            <w:kern w:val="0"/>
            <w:szCs w:val="20"/>
            <w14:ligatures w14:val="none"/>
          </w:rPr>
          <w:t xml:space="preserve">Consistent with Section 7(b) and the rate design discretion afforded to the Administrator by </w:t>
        </w:r>
        <w:r w:rsidR="00B97B78">
          <w:rPr>
            <w:rFonts w:ascii="Cambria" w:hAnsi="Cambria"/>
            <w:kern w:val="0"/>
            <w:szCs w:val="20"/>
            <w14:ligatures w14:val="none"/>
          </w:rPr>
          <w:t>Section 7(e) of the Northwest Power Act</w:t>
        </w:r>
        <w:r w:rsidR="00587951">
          <w:rPr>
            <w:rFonts w:ascii="Cambria" w:hAnsi="Cambria"/>
            <w:kern w:val="0"/>
            <w:szCs w:val="20"/>
            <w14:ligatures w14:val="none"/>
          </w:rPr>
          <w:t>,</w:t>
        </w:r>
        <w:r w:rsidR="00B97B78">
          <w:rPr>
            <w:rFonts w:ascii="Cambria" w:hAnsi="Cambria"/>
            <w:kern w:val="0"/>
            <w:szCs w:val="20"/>
            <w14:ligatures w14:val="none"/>
          </w:rPr>
          <w:t xml:space="preserve"> </w:t>
        </w:r>
        <w:r w:rsidR="00587951">
          <w:rPr>
            <w:rFonts w:ascii="Cambria" w:hAnsi="Cambria"/>
            <w:kern w:val="0"/>
            <w:szCs w:val="20"/>
            <w14:ligatures w14:val="none"/>
          </w:rPr>
          <w:t>t</w:t>
        </w:r>
        <w:r w:rsidR="001A6465" w:rsidRPr="006F50B2">
          <w:rPr>
            <w:rFonts w:ascii="Cambria" w:hAnsi="Cambria"/>
            <w:kern w:val="0"/>
            <w:szCs w:val="20"/>
            <w14:ligatures w14:val="none"/>
          </w:rPr>
          <w:t>he PF</w:t>
        </w:r>
      </w:ins>
      <w:r w:rsidR="001A6465" w:rsidRPr="006F50B2">
        <w:rPr>
          <w:rFonts w:ascii="Cambria" w:hAnsi="Cambria"/>
          <w:kern w:val="0"/>
          <w:szCs w:val="20"/>
          <w14:ligatures w14:val="none"/>
        </w:rPr>
        <w:t xml:space="preserve"> rate design</w:t>
      </w:r>
      <w:del w:id="819" w:author="BPA Staff" w:date="2024-07-30T15:54:00Z" w16du:dateUtc="2024-07-30T22:54:00Z">
        <w:r w:rsidRPr="00B67CAF">
          <w:delText xml:space="preserve"> set out </w:delText>
        </w:r>
      </w:del>
      <w:ins w:id="820" w:author="BPA Staff" w:date="2024-07-30T15:54:00Z" w16du:dateUtc="2024-07-30T22:54:00Z">
        <w:r w:rsidR="001A6465" w:rsidRPr="006F50B2">
          <w:rPr>
            <w:rFonts w:ascii="Cambria" w:hAnsi="Cambria"/>
            <w:kern w:val="0"/>
            <w:szCs w:val="20"/>
            <w14:ligatures w14:val="none"/>
          </w:rPr>
          <w:t xml:space="preserve">, as described </w:t>
        </w:r>
      </w:ins>
      <w:r w:rsidR="001A6465" w:rsidRPr="006F50B2">
        <w:rPr>
          <w:rFonts w:ascii="Cambria" w:hAnsi="Cambria"/>
          <w:kern w:val="0"/>
          <w:szCs w:val="20"/>
          <w14:ligatures w14:val="none"/>
        </w:rPr>
        <w:t>herein</w:t>
      </w:r>
      <w:del w:id="821" w:author="BPA Staff" w:date="2024-07-30T15:54:00Z" w16du:dateUtc="2024-07-30T22:54:00Z">
        <w:r w:rsidRPr="00B67CAF">
          <w:delText xml:space="preserve"> differentiates between the costs of service </w:delText>
        </w:r>
      </w:del>
      <w:ins w:id="822" w:author="BPA Staff" w:date="2024-07-30T15:54:00Z" w16du:dateUtc="2024-07-30T22:54:00Z">
        <w:r w:rsidR="001A6465" w:rsidRPr="006F50B2">
          <w:rPr>
            <w:rFonts w:ascii="Cambria" w:hAnsi="Cambria"/>
            <w:kern w:val="0"/>
            <w:szCs w:val="20"/>
            <w14:ligatures w14:val="none"/>
          </w:rPr>
          <w:t xml:space="preserve">, will be composed of two tiers.  The first tier (Tier 1 Rates) sets rates designed to recover the costs </w:t>
        </w:r>
      </w:ins>
      <w:r w:rsidR="001A6465" w:rsidRPr="006F50B2">
        <w:rPr>
          <w:rFonts w:ascii="Cambria" w:hAnsi="Cambria"/>
          <w:kern w:val="0"/>
          <w:szCs w:val="20"/>
          <w14:ligatures w14:val="none"/>
        </w:rPr>
        <w:t xml:space="preserve">associated with </w:t>
      </w:r>
      <w:del w:id="823" w:author="BPA Staff" w:date="2024-07-30T15:54:00Z" w16du:dateUtc="2024-07-30T22:54:00Z">
        <w:r w:rsidRPr="00B67CAF">
          <w:delText>Tier 1 System Capability (Tier 1 Rates) and</w:delText>
        </w:r>
      </w:del>
      <w:ins w:id="824" w:author="BPA Staff" w:date="2024-07-30T15:54:00Z" w16du:dateUtc="2024-07-30T22:54:00Z">
        <w:r w:rsidR="001A6465" w:rsidRPr="006F50B2">
          <w:rPr>
            <w:rFonts w:ascii="Cambria" w:hAnsi="Cambria"/>
            <w:kern w:val="0"/>
            <w:szCs w:val="20"/>
            <w14:ligatures w14:val="none"/>
          </w:rPr>
          <w:t xml:space="preserve">serving a public customer’s general requirements load that is designated as Contract High Water Mark (CHWM) </w:t>
        </w:r>
        <w:r w:rsidR="001A6465">
          <w:rPr>
            <w:rFonts w:ascii="Cambria" w:hAnsi="Cambria"/>
            <w:kern w:val="0"/>
            <w:szCs w:val="20"/>
            <w14:ligatures w14:val="none"/>
          </w:rPr>
          <w:t>L</w:t>
        </w:r>
        <w:r w:rsidR="001A6465" w:rsidRPr="006F50B2">
          <w:rPr>
            <w:rFonts w:ascii="Cambria" w:hAnsi="Cambria"/>
            <w:kern w:val="0"/>
            <w:szCs w:val="20"/>
            <w14:ligatures w14:val="none"/>
          </w:rPr>
          <w:t>oad under the terms of the public customer's Power Sales Contract.  The second tier (Tier 2 Rates) sets rates designed to recover</w:t>
        </w:r>
      </w:ins>
      <w:r w:rsidR="001A6465" w:rsidRPr="006F50B2">
        <w:rPr>
          <w:rFonts w:ascii="Cambria" w:hAnsi="Cambria"/>
          <w:kern w:val="0"/>
          <w:szCs w:val="20"/>
          <w14:ligatures w14:val="none"/>
        </w:rPr>
        <w:t xml:space="preserve"> the costs associated with </w:t>
      </w:r>
      <w:del w:id="825" w:author="BPA Staff" w:date="2024-07-30T15:54:00Z" w16du:dateUtc="2024-07-30T22:54:00Z">
        <w:r w:rsidRPr="00B67CAF">
          <w:delText>amounts of BPA power needed to serve any portion of a Public’s Annual Net Requirement not served at a Tier 1 Rate (Tier 2 Rates).  This TRM</w:delText>
        </w:r>
      </w:del>
      <w:ins w:id="826" w:author="BPA Staff" w:date="2024-07-30T15:54:00Z" w16du:dateUtc="2024-07-30T22:54:00Z">
        <w:r w:rsidR="001A6465" w:rsidRPr="006F50B2">
          <w:rPr>
            <w:rFonts w:ascii="Cambria" w:hAnsi="Cambria"/>
            <w:kern w:val="0"/>
            <w:szCs w:val="20"/>
            <w14:ligatures w14:val="none"/>
          </w:rPr>
          <w:t xml:space="preserve">serving a public customer’s general requirements load that is designated as Above-Contract High Water Mark (Above-CHWM) </w:t>
        </w:r>
        <w:r w:rsidR="001A6465">
          <w:rPr>
            <w:rFonts w:ascii="Cambria" w:hAnsi="Cambria"/>
            <w:kern w:val="0"/>
            <w:szCs w:val="20"/>
            <w14:ligatures w14:val="none"/>
          </w:rPr>
          <w:t>L</w:t>
        </w:r>
        <w:r w:rsidR="001A6465" w:rsidRPr="006F50B2">
          <w:rPr>
            <w:rFonts w:ascii="Cambria" w:hAnsi="Cambria"/>
            <w:kern w:val="0"/>
            <w:szCs w:val="20"/>
            <w14:ligatures w14:val="none"/>
          </w:rPr>
          <w:t>oad under the terms of the public customer’s Power Sales Contract.</w:t>
        </w:r>
        <w:r w:rsidR="001A6465">
          <w:rPr>
            <w:rFonts w:ascii="Cambria" w:hAnsi="Cambria"/>
            <w:kern w:val="0"/>
            <w:szCs w:val="20"/>
            <w14:ligatures w14:val="none"/>
          </w:rPr>
          <w:t xml:space="preserve">  </w:t>
        </w:r>
        <w:r w:rsidR="001A6465" w:rsidRPr="00DD3969">
          <w:rPr>
            <w:rFonts w:ascii="Cambria" w:hAnsi="Cambria"/>
            <w:kern w:val="0"/>
            <w:szCs w:val="20"/>
            <w14:ligatures w14:val="none"/>
          </w:rPr>
          <w:t>Th</w:t>
        </w:r>
        <w:r w:rsidR="001A6465">
          <w:rPr>
            <w:rFonts w:ascii="Cambria" w:hAnsi="Cambria"/>
            <w:kern w:val="0"/>
            <w:szCs w:val="20"/>
            <w14:ligatures w14:val="none"/>
          </w:rPr>
          <w:t>e</w:t>
        </w:r>
        <w:r w:rsidR="001A6465" w:rsidRPr="00DD3969">
          <w:rPr>
            <w:rFonts w:ascii="Cambria" w:hAnsi="Cambria"/>
            <w:kern w:val="0"/>
            <w:szCs w:val="20"/>
            <w14:ligatures w14:val="none"/>
          </w:rPr>
          <w:t xml:space="preserve"> </w:t>
        </w:r>
        <w:r w:rsidR="001A6465" w:rsidRPr="005C34BD">
          <w:rPr>
            <w:rFonts w:ascii="Cambria" w:hAnsi="Cambria"/>
            <w:kern w:val="0"/>
            <w:szCs w:val="20"/>
            <w14:ligatures w14:val="none"/>
          </w:rPr>
          <w:t>PRDM</w:t>
        </w:r>
      </w:ins>
      <w:r w:rsidR="001A6465" w:rsidRPr="00DD3969">
        <w:rPr>
          <w:rFonts w:ascii="Cambria" w:hAnsi="Cambria"/>
          <w:kern w:val="0"/>
          <w:szCs w:val="20"/>
          <w14:ligatures w14:val="none"/>
        </w:rPr>
        <w:t xml:space="preserve"> specifies how PF rates will be developed by BPA</w:t>
      </w:r>
      <w:r w:rsidR="001A6465">
        <w:rPr>
          <w:rFonts w:ascii="Cambria" w:hAnsi="Cambria"/>
          <w:kern w:val="0"/>
          <w:szCs w:val="20"/>
          <w14:ligatures w14:val="none"/>
        </w:rPr>
        <w:t xml:space="preserve"> </w:t>
      </w:r>
      <w:del w:id="827" w:author="BPA Staff" w:date="2024-07-30T15:54:00Z" w16du:dateUtc="2024-07-30T22:54:00Z">
        <w:r w:rsidRPr="00B67CAF">
          <w:delText>to ensure</w:delText>
        </w:r>
      </w:del>
      <w:ins w:id="828" w:author="BPA Staff" w:date="2024-07-30T15:54:00Z" w16du:dateUtc="2024-07-30T22:54:00Z">
        <w:r w:rsidR="001A6465">
          <w:rPr>
            <w:rFonts w:ascii="Cambria" w:hAnsi="Cambria"/>
            <w:kern w:val="0"/>
            <w:szCs w:val="20"/>
            <w14:ligatures w14:val="none"/>
          </w:rPr>
          <w:t>under these two tiers, with the objective of ensuring</w:t>
        </w:r>
      </w:ins>
      <w:r w:rsidR="001A6465">
        <w:rPr>
          <w:rFonts w:ascii="Cambria" w:hAnsi="Cambria"/>
          <w:kern w:val="0"/>
          <w:szCs w:val="20"/>
          <w14:ligatures w14:val="none"/>
        </w:rPr>
        <w:t xml:space="preserve">, to the maximum extent </w:t>
      </w:r>
      <w:del w:id="829" w:author="BPA Staff" w:date="2024-07-30T15:54:00Z" w16du:dateUtc="2024-07-30T22:54:00Z">
        <w:r w:rsidRPr="00B67CAF">
          <w:delText>possible</w:delText>
        </w:r>
      </w:del>
      <w:ins w:id="830" w:author="BPA Staff" w:date="2024-07-30T15:54:00Z" w16du:dateUtc="2024-07-30T22:54:00Z">
        <w:r w:rsidR="001A6465">
          <w:rPr>
            <w:rFonts w:ascii="Cambria" w:hAnsi="Cambria"/>
            <w:kern w:val="0"/>
            <w:szCs w:val="20"/>
            <w14:ligatures w14:val="none"/>
          </w:rPr>
          <w:t>practical</w:t>
        </w:r>
      </w:ins>
      <w:r w:rsidR="001A6465">
        <w:rPr>
          <w:rFonts w:ascii="Cambria" w:hAnsi="Cambria"/>
          <w:kern w:val="0"/>
          <w:szCs w:val="20"/>
          <w14:ligatures w14:val="none"/>
        </w:rPr>
        <w:t>, that</w:t>
      </w:r>
      <w:r w:rsidR="001A6465" w:rsidRPr="00DD3969">
        <w:rPr>
          <w:rFonts w:ascii="Cambria" w:hAnsi="Cambria"/>
          <w:kern w:val="0"/>
          <w:szCs w:val="20"/>
          <w14:ligatures w14:val="none"/>
        </w:rPr>
        <w:t xml:space="preserve"> Tier 1 Rates do not include costs of serving</w:t>
      </w:r>
      <w:r w:rsidR="001A6465">
        <w:rPr>
          <w:rFonts w:ascii="Cambria" w:hAnsi="Cambria"/>
          <w:kern w:val="0"/>
          <w:szCs w:val="20"/>
          <w14:ligatures w14:val="none"/>
        </w:rPr>
        <w:t xml:space="preserve"> </w:t>
      </w:r>
      <w:del w:id="831" w:author="BPA Staff" w:date="2024-07-30T15:54:00Z" w16du:dateUtc="2024-07-30T22:54:00Z">
        <w:r w:rsidRPr="00B67CAF">
          <w:delText xml:space="preserve">Publics’ </w:delText>
        </w:r>
      </w:del>
      <w:ins w:id="832" w:author="BPA Staff" w:date="2024-07-30T15:54:00Z" w16du:dateUtc="2024-07-30T22:54:00Z">
        <w:r w:rsidR="001A6465">
          <w:rPr>
            <w:rFonts w:ascii="Cambria" w:hAnsi="Cambria"/>
            <w:kern w:val="0"/>
            <w:szCs w:val="20"/>
            <w14:ligatures w14:val="none"/>
          </w:rPr>
          <w:t xml:space="preserve">a public customer’s </w:t>
        </w:r>
      </w:ins>
      <w:r w:rsidR="001A6465">
        <w:rPr>
          <w:rFonts w:ascii="Cambria" w:hAnsi="Cambria"/>
          <w:kern w:val="0"/>
          <w:szCs w:val="20"/>
          <w14:ligatures w14:val="none"/>
        </w:rPr>
        <w:t>Above-</w:t>
      </w:r>
      <w:del w:id="833" w:author="BPA Staff" w:date="2024-07-30T15:54:00Z" w16du:dateUtc="2024-07-30T22:54:00Z">
        <w:r w:rsidRPr="00B67CAF">
          <w:delText>RHWM</w:delText>
        </w:r>
      </w:del>
      <w:ins w:id="834" w:author="BPA Staff" w:date="2024-07-30T15:54:00Z" w16du:dateUtc="2024-07-30T22:54:00Z">
        <w:r w:rsidR="001A6465">
          <w:rPr>
            <w:rFonts w:ascii="Cambria" w:hAnsi="Cambria"/>
            <w:kern w:val="0"/>
            <w:szCs w:val="20"/>
            <w14:ligatures w14:val="none"/>
          </w:rPr>
          <w:t>CHWM</w:t>
        </w:r>
      </w:ins>
      <w:r w:rsidR="001A6465">
        <w:rPr>
          <w:rFonts w:ascii="Cambria" w:hAnsi="Cambria"/>
          <w:kern w:val="0"/>
          <w:szCs w:val="20"/>
          <w14:ligatures w14:val="none"/>
        </w:rPr>
        <w:t xml:space="preserve"> Load</w:t>
      </w:r>
      <w:r w:rsidR="001A6465" w:rsidRPr="00DD3969">
        <w:rPr>
          <w:rFonts w:ascii="Cambria" w:hAnsi="Cambria"/>
          <w:kern w:val="0"/>
          <w:szCs w:val="20"/>
          <w14:ligatures w14:val="none"/>
        </w:rPr>
        <w:t>.</w:t>
      </w:r>
    </w:p>
    <w:p w14:paraId="1077FB60" w14:textId="207C7B4D" w:rsidR="001A6465" w:rsidRDefault="001A6465" w:rsidP="001A6465">
      <w:pPr>
        <w:spacing w:after="0" w:line="480" w:lineRule="atLeast"/>
        <w:rPr>
          <w:ins w:id="835" w:author="BPA Staff" w:date="2024-07-30T15:54:00Z" w16du:dateUtc="2024-07-30T22:54:00Z"/>
          <w:rFonts w:ascii="Cambria" w:hAnsi="Cambria"/>
          <w:kern w:val="0"/>
          <w:szCs w:val="20"/>
          <w14:ligatures w14:val="none"/>
        </w:rPr>
      </w:pPr>
      <w:ins w:id="836" w:author="BPA Staff" w:date="2024-07-30T15:54:00Z" w16du:dateUtc="2024-07-30T22:54:00Z">
        <w:r>
          <w:rPr>
            <w:rFonts w:ascii="Cambria" w:hAnsi="Cambria"/>
            <w:kern w:val="0"/>
            <w:szCs w:val="20"/>
            <w14:ligatures w14:val="none"/>
          </w:rPr>
          <w:lastRenderedPageBreak/>
          <w:t>Other (not C</w:t>
        </w:r>
        <w:r w:rsidRPr="00E1725F">
          <w:rPr>
            <w:rFonts w:ascii="Cambria" w:hAnsi="Cambria"/>
            <w:kern w:val="0"/>
            <w:szCs w:val="20"/>
            <w14:ligatures w14:val="none"/>
          </w:rPr>
          <w:t>ore</w:t>
        </w:r>
        <w:r>
          <w:rPr>
            <w:rFonts w:ascii="Cambria" w:hAnsi="Cambria"/>
            <w:kern w:val="0"/>
            <w:szCs w:val="20"/>
            <w14:ligatures w14:val="none"/>
          </w:rPr>
          <w:t>)</w:t>
        </w:r>
        <w:r w:rsidRPr="00E1725F">
          <w:rPr>
            <w:rFonts w:ascii="Cambria" w:hAnsi="Cambria"/>
            <w:kern w:val="0"/>
            <w:szCs w:val="20"/>
            <w14:ligatures w14:val="none"/>
          </w:rPr>
          <w:t xml:space="preserve"> rate adjustments, charges, </w:t>
        </w:r>
        <w:r>
          <w:rPr>
            <w:rFonts w:ascii="Cambria" w:hAnsi="Cambria"/>
            <w:kern w:val="0"/>
            <w:szCs w:val="20"/>
            <w14:ligatures w14:val="none"/>
          </w:rPr>
          <w:t xml:space="preserve">and </w:t>
        </w:r>
        <w:r w:rsidRPr="00E1725F">
          <w:rPr>
            <w:rFonts w:ascii="Cambria" w:hAnsi="Cambria"/>
            <w:kern w:val="0"/>
            <w:szCs w:val="20"/>
            <w14:ligatures w14:val="none"/>
          </w:rPr>
          <w:t>special provisions</w:t>
        </w:r>
        <w:r>
          <w:rPr>
            <w:rFonts w:ascii="Cambria" w:hAnsi="Cambria"/>
            <w:kern w:val="0"/>
            <w:szCs w:val="20"/>
            <w14:ligatures w14:val="none"/>
          </w:rPr>
          <w:t>,</w:t>
        </w:r>
        <w:r w:rsidRPr="00E1725F">
          <w:rPr>
            <w:rFonts w:ascii="Cambria" w:hAnsi="Cambria"/>
            <w:kern w:val="0"/>
            <w:szCs w:val="20"/>
            <w14:ligatures w14:val="none"/>
          </w:rPr>
          <w:t xml:space="preserve"> as well as the rate design applicable to </w:t>
        </w:r>
        <w:r w:rsidR="00C337B4">
          <w:rPr>
            <w:rFonts w:ascii="Cambria" w:hAnsi="Cambria"/>
            <w:kern w:val="0"/>
            <w:szCs w:val="20"/>
            <w14:ligatures w14:val="none"/>
          </w:rPr>
          <w:t>products</w:t>
        </w:r>
        <w:r w:rsidRPr="00E1725F">
          <w:rPr>
            <w:rFonts w:ascii="Cambria" w:hAnsi="Cambria"/>
            <w:kern w:val="0"/>
            <w:szCs w:val="20"/>
            <w14:ligatures w14:val="none"/>
          </w:rPr>
          <w:t xml:space="preserve"> and services not included in the PRDM</w:t>
        </w:r>
        <w:r>
          <w:rPr>
            <w:rFonts w:ascii="Cambria" w:hAnsi="Cambria"/>
            <w:kern w:val="0"/>
            <w:szCs w:val="20"/>
            <w14:ligatures w14:val="none"/>
          </w:rPr>
          <w:t>,</w:t>
        </w:r>
        <w:r w:rsidRPr="00E1725F">
          <w:rPr>
            <w:rFonts w:ascii="Cambria" w:hAnsi="Cambria"/>
            <w:kern w:val="0"/>
            <w:szCs w:val="20"/>
            <w14:ligatures w14:val="none"/>
          </w:rPr>
          <w:t xml:space="preserve"> </w:t>
        </w:r>
        <w:r>
          <w:rPr>
            <w:rFonts w:ascii="Cambria" w:hAnsi="Cambria"/>
            <w:kern w:val="0"/>
            <w:szCs w:val="20"/>
            <w14:ligatures w14:val="none"/>
          </w:rPr>
          <w:t>will</w:t>
        </w:r>
        <w:r w:rsidRPr="00E1725F">
          <w:rPr>
            <w:rFonts w:ascii="Cambria" w:hAnsi="Cambria"/>
            <w:kern w:val="0"/>
            <w:szCs w:val="20"/>
            <w14:ligatures w14:val="none"/>
          </w:rPr>
          <w:t xml:space="preserve"> be established in each 7(i) </w:t>
        </w:r>
        <w:r>
          <w:rPr>
            <w:rFonts w:ascii="Cambria" w:hAnsi="Cambria"/>
            <w:kern w:val="0"/>
            <w:szCs w:val="20"/>
            <w14:ligatures w14:val="none"/>
          </w:rPr>
          <w:t>P</w:t>
        </w:r>
        <w:r w:rsidRPr="00E1725F">
          <w:rPr>
            <w:rFonts w:ascii="Cambria" w:hAnsi="Cambria"/>
            <w:kern w:val="0"/>
            <w:szCs w:val="20"/>
            <w14:ligatures w14:val="none"/>
          </w:rPr>
          <w:t>rocess.</w:t>
        </w:r>
        <w:r>
          <w:rPr>
            <w:rFonts w:ascii="Cambria" w:hAnsi="Cambria"/>
            <w:kern w:val="0"/>
            <w:szCs w:val="20"/>
            <w14:ligatures w14:val="none"/>
          </w:rPr>
          <w:t xml:space="preserve"> </w:t>
        </w:r>
      </w:ins>
    </w:p>
    <w:p w14:paraId="65F34EA4" w14:textId="77777777" w:rsidR="001A6465" w:rsidRPr="00DD3969" w:rsidRDefault="001A6465" w:rsidP="001A6465">
      <w:pPr>
        <w:spacing w:after="0" w:line="480" w:lineRule="atLeast"/>
        <w:rPr>
          <w:rFonts w:ascii="Cambria" w:hAnsi="Cambria"/>
          <w:kern w:val="0"/>
          <w:szCs w:val="20"/>
          <w14:ligatures w14:val="none"/>
        </w:rPr>
      </w:pPr>
    </w:p>
    <w:p w14:paraId="421CCF55" w14:textId="1AEB3049" w:rsidR="001A6465" w:rsidRPr="001A6465" w:rsidRDefault="001A6465" w:rsidP="00EE0A8E">
      <w:pPr>
        <w:pStyle w:val="Heading2"/>
        <w:ind w:hanging="720"/>
      </w:pPr>
      <w:bookmarkStart w:id="837" w:name="_Toc237757322"/>
      <w:bookmarkStart w:id="838" w:name="_Toc239657753"/>
      <w:bookmarkStart w:id="839" w:name="_Toc173243218"/>
      <w:bookmarkStart w:id="840" w:name="_Toc299376969"/>
      <w:r w:rsidRPr="001A6465">
        <w:t xml:space="preserve">Two-Year </w:t>
      </w:r>
      <w:r w:rsidRPr="004730AB">
        <w:t>Rate</w:t>
      </w:r>
      <w:r w:rsidRPr="001A6465">
        <w:t xml:space="preserve"> Periods</w:t>
      </w:r>
      <w:bookmarkEnd w:id="837"/>
      <w:bookmarkEnd w:id="838"/>
      <w:bookmarkEnd w:id="839"/>
      <w:bookmarkEnd w:id="840"/>
    </w:p>
    <w:p w14:paraId="3C301677" w14:textId="57F03FBF" w:rsidR="001A6465" w:rsidRPr="00DD3969" w:rsidRDefault="001A6465" w:rsidP="001A6465">
      <w:pPr>
        <w:spacing w:after="0" w:line="480" w:lineRule="atLeast"/>
        <w:rPr>
          <w:rFonts w:ascii="Cambria" w:hAnsi="Cambria"/>
          <w:kern w:val="0"/>
          <w:szCs w:val="20"/>
          <w14:ligatures w14:val="none"/>
        </w:rPr>
      </w:pPr>
      <w:r w:rsidRPr="00DD3969">
        <w:rPr>
          <w:rFonts w:ascii="Cambria" w:hAnsi="Cambria"/>
          <w:kern w:val="0"/>
          <w:szCs w:val="20"/>
          <w14:ligatures w14:val="none"/>
        </w:rPr>
        <w:t xml:space="preserve">BPA determinations of specific rate levels will be made in a manner consistent with the </w:t>
      </w:r>
      <w:del w:id="841" w:author="BPA Staff" w:date="2024-07-30T15:54:00Z" w16du:dateUtc="2024-07-30T22:54:00Z">
        <w:r w:rsidR="00580519" w:rsidRPr="00B67CAF">
          <w:delText>TRM</w:delText>
        </w:r>
      </w:del>
      <w:ins w:id="842" w:author="BPA Staff" w:date="2024-07-30T15:54:00Z" w16du:dateUtc="2024-07-30T22:54:00Z">
        <w:r w:rsidRPr="009903AD">
          <w:rPr>
            <w:rFonts w:ascii="Cambria" w:hAnsi="Cambria"/>
            <w:kern w:val="0"/>
            <w:szCs w:val="20"/>
            <w14:ligatures w14:val="none"/>
          </w:rPr>
          <w:t>PRDM</w:t>
        </w:r>
      </w:ins>
      <w:r w:rsidRPr="00DD3969">
        <w:rPr>
          <w:rFonts w:ascii="Cambria" w:hAnsi="Cambria"/>
          <w:kern w:val="0"/>
          <w:szCs w:val="20"/>
          <w14:ligatures w14:val="none"/>
        </w:rPr>
        <w:t xml:space="preserve"> in the respective </w:t>
      </w:r>
      <w:r w:rsidR="00DF36F5">
        <w:rPr>
          <w:rFonts w:ascii="Cambria" w:hAnsi="Cambria"/>
          <w:kern w:val="0"/>
          <w:szCs w:val="20"/>
          <w14:ligatures w14:val="none"/>
        </w:rPr>
        <w:t xml:space="preserve">7(i) </w:t>
      </w:r>
      <w:del w:id="843" w:author="BPA Staff" w:date="2024-07-30T15:54:00Z" w16du:dateUtc="2024-07-30T22:54:00Z">
        <w:r w:rsidR="00580519" w:rsidRPr="00B67CAF">
          <w:delText>Processes</w:delText>
        </w:r>
      </w:del>
      <w:ins w:id="844" w:author="BPA Staff" w:date="2024-07-30T15:54:00Z" w16du:dateUtc="2024-07-30T22:54:00Z">
        <w:r w:rsidR="00DF36F5">
          <w:rPr>
            <w:rFonts w:ascii="Cambria" w:hAnsi="Cambria"/>
            <w:kern w:val="0"/>
            <w:szCs w:val="20"/>
            <w14:ligatures w14:val="none"/>
          </w:rPr>
          <w:t>Process</w:t>
        </w:r>
      </w:ins>
      <w:r w:rsidRPr="000E7CB8">
        <w:rPr>
          <w:rFonts w:ascii="Cambria" w:hAnsi="Cambria"/>
          <w:kern w:val="0"/>
          <w:szCs w:val="20"/>
          <w14:ligatures w14:val="none"/>
        </w:rPr>
        <w:t xml:space="preserve"> during the term of this </w:t>
      </w:r>
      <w:del w:id="845" w:author="BPA Staff" w:date="2024-07-30T15:54:00Z" w16du:dateUtc="2024-07-30T22:54:00Z">
        <w:r w:rsidR="00580519" w:rsidRPr="00B67CAF">
          <w:delText xml:space="preserve">TRM. </w:delText>
        </w:r>
      </w:del>
      <w:ins w:id="846" w:author="BPA Staff" w:date="2024-07-30T15:54:00Z" w16du:dateUtc="2024-07-30T22:54:00Z">
        <w:r w:rsidRPr="000E7CB8">
          <w:rPr>
            <w:rFonts w:ascii="Cambria" w:hAnsi="Cambria"/>
            <w:kern w:val="0"/>
            <w:szCs w:val="20"/>
            <w14:ligatures w14:val="none"/>
          </w:rPr>
          <w:t xml:space="preserve">PRDM.  </w:t>
        </w:r>
        <w:r>
          <w:rPr>
            <w:rFonts w:ascii="Cambria" w:hAnsi="Cambria"/>
            <w:kern w:val="0"/>
            <w:szCs w:val="20"/>
            <w14:ligatures w14:val="none"/>
          </w:rPr>
          <w:t>Under the PRDM,</w:t>
        </w:r>
      </w:ins>
      <w:r>
        <w:rPr>
          <w:rFonts w:ascii="Cambria" w:hAnsi="Cambria"/>
          <w:kern w:val="0"/>
          <w:szCs w:val="20"/>
          <w14:ligatures w14:val="none"/>
        </w:rPr>
        <w:t xml:space="preserve"> </w:t>
      </w:r>
      <w:r w:rsidRPr="000E7CB8">
        <w:rPr>
          <w:rFonts w:ascii="Cambria" w:hAnsi="Cambria"/>
          <w:kern w:val="0"/>
          <w:szCs w:val="20"/>
          <w14:ligatures w14:val="none"/>
        </w:rPr>
        <w:t xml:space="preserve">BPA will set power rates for </w:t>
      </w:r>
      <w:del w:id="847" w:author="BPA Staff" w:date="2024-07-30T15:54:00Z" w16du:dateUtc="2024-07-30T22:54:00Z">
        <w:r w:rsidR="00580519" w:rsidRPr="00B67CAF">
          <w:delText xml:space="preserve">two-year </w:delText>
        </w:r>
      </w:del>
      <w:r w:rsidRPr="000E7CB8">
        <w:rPr>
          <w:rFonts w:ascii="Cambria" w:hAnsi="Cambria"/>
          <w:kern w:val="0"/>
          <w:szCs w:val="20"/>
          <w14:ligatures w14:val="none"/>
        </w:rPr>
        <w:t>Rate Periods</w:t>
      </w:r>
      <w:r>
        <w:rPr>
          <w:rFonts w:ascii="Cambria" w:hAnsi="Cambria"/>
          <w:kern w:val="0"/>
          <w:szCs w:val="20"/>
          <w14:ligatures w14:val="none"/>
        </w:rPr>
        <w:t xml:space="preserve"> </w:t>
      </w:r>
      <w:del w:id="848" w:author="BPA Staff" w:date="2024-07-30T15:54:00Z" w16du:dateUtc="2024-07-30T22:54:00Z">
        <w:r w:rsidR="00580519" w:rsidRPr="00B67CAF">
          <w:delText>throughout the term of the CHWM Contracts, with the following exceptions:</w:delText>
        </w:r>
      </w:del>
      <w:ins w:id="849" w:author="BPA Staff" w:date="2024-07-30T15:54:00Z" w16du:dateUtc="2024-07-30T22:54:00Z">
        <w:r>
          <w:rPr>
            <w:rFonts w:ascii="Cambria" w:hAnsi="Cambria"/>
            <w:kern w:val="0"/>
            <w:szCs w:val="20"/>
            <w14:ligatures w14:val="none"/>
          </w:rPr>
          <w:t xml:space="preserve">no longer than two years.  </w:t>
        </w:r>
      </w:ins>
    </w:p>
    <w:p w14:paraId="36CA6EE2" w14:textId="77777777" w:rsidR="00580519" w:rsidRPr="00B67CAF" w:rsidRDefault="00580519" w:rsidP="00C339A1">
      <w:pPr>
        <w:spacing w:after="0" w:line="480" w:lineRule="auto"/>
        <w:ind w:left="720" w:hanging="360"/>
        <w:rPr>
          <w:del w:id="850" w:author="BPA Staff" w:date="2024-07-30T15:54:00Z" w16du:dateUtc="2024-07-30T22:54:00Z"/>
        </w:rPr>
      </w:pPr>
      <w:del w:id="851" w:author="BPA Staff" w:date="2024-07-30T15:54:00Z" w16du:dateUtc="2024-07-30T22:54:00Z">
        <w:r w:rsidRPr="00B67CAF">
          <w:delText>1)</w:delText>
        </w:r>
        <w:r w:rsidRPr="00B67CAF">
          <w:tab/>
          <w:delText>An unexpected financial condition threatens BPA’s ability to recover costs and requires that BPA revise rates within a two-year Rate Period.</w:delText>
        </w:r>
      </w:del>
    </w:p>
    <w:p w14:paraId="0F0CAE8B" w14:textId="77777777" w:rsidR="00580519" w:rsidRPr="00B67CAF" w:rsidRDefault="00580519" w:rsidP="00C339A1">
      <w:pPr>
        <w:spacing w:after="0" w:line="480" w:lineRule="auto"/>
        <w:ind w:left="720" w:hanging="360"/>
        <w:rPr>
          <w:del w:id="852" w:author="BPA Staff" w:date="2024-07-30T15:54:00Z" w16du:dateUtc="2024-07-30T22:54:00Z"/>
        </w:rPr>
      </w:pPr>
      <w:del w:id="853" w:author="BPA Staff" w:date="2024-07-30T15:54:00Z" w16du:dateUtc="2024-07-30T22:54:00Z">
        <w:r w:rsidRPr="00B67CAF">
          <w:delText>2)</w:delText>
        </w:r>
        <w:r w:rsidRPr="00B67CAF">
          <w:tab/>
          <w:delText>The length of the last Rate Period of the CHWM Contracts may be altered in order to coincide with the expiration of the Contracts.</w:delText>
        </w:r>
      </w:del>
    </w:p>
    <w:p w14:paraId="7490C72F" w14:textId="77777777" w:rsidR="00580519" w:rsidRPr="00B67CAF" w:rsidRDefault="00580519" w:rsidP="00C339A1">
      <w:pPr>
        <w:spacing w:after="0" w:line="480" w:lineRule="auto"/>
        <w:ind w:left="720" w:hanging="360"/>
        <w:rPr>
          <w:del w:id="854" w:author="BPA Staff" w:date="2024-07-30T15:54:00Z" w16du:dateUtc="2024-07-30T22:54:00Z"/>
        </w:rPr>
      </w:pPr>
      <w:del w:id="855" w:author="BPA Staff" w:date="2024-07-30T15:54:00Z" w16du:dateUtc="2024-07-30T22:54:00Z">
        <w:r w:rsidRPr="00B67CAF">
          <w:delText>3)</w:delText>
        </w:r>
        <w:r w:rsidRPr="00B67CAF">
          <w:tab/>
          <w:delText>If the next two-year 7(i) Process is not imminent, BPA may hold a special 7(i) Process to propose an alternative cost recovery mechanism resulting from the process described in section</w:delText>
        </w:r>
        <w:r w:rsidR="00304C9C" w:rsidRPr="00B67CAF">
          <w:delText xml:space="preserve"> 2.6</w:delText>
        </w:r>
        <w:r w:rsidRPr="00B67CAF">
          <w:delText>.</w:delText>
        </w:r>
      </w:del>
    </w:p>
    <w:p w14:paraId="71365B38" w14:textId="77777777" w:rsidR="00580519" w:rsidRPr="00B67CAF" w:rsidRDefault="00580519" w:rsidP="00C339A1">
      <w:pPr>
        <w:spacing w:after="0" w:line="480" w:lineRule="auto"/>
        <w:rPr>
          <w:del w:id="856" w:author="BPA Staff" w:date="2024-07-30T15:54:00Z" w16du:dateUtc="2024-07-30T22:54:00Z"/>
        </w:rPr>
      </w:pPr>
    </w:p>
    <w:p w14:paraId="4D566B01" w14:textId="77777777" w:rsidR="00580519" w:rsidRPr="00B67CAF" w:rsidRDefault="00580519" w:rsidP="00C339A1">
      <w:pPr>
        <w:spacing w:after="0" w:line="480" w:lineRule="auto"/>
        <w:rPr>
          <w:del w:id="857" w:author="BPA Staff" w:date="2024-07-30T15:54:00Z" w16du:dateUtc="2024-07-30T22:54:00Z"/>
        </w:rPr>
      </w:pPr>
      <w:del w:id="858" w:author="BPA Staff" w:date="2024-07-30T15:54:00Z" w16du:dateUtc="2024-07-30T22:54:00Z">
        <w:r w:rsidRPr="00B67CAF">
          <w:delText xml:space="preserve">In addition, a revision of rates during a two-year Rate Period that results from the application of risk mitigation tools adopted in a 7(i) Process, such as a Cost Recovery Adjustment Clause, is </w:delText>
        </w:r>
        <w:r w:rsidR="004A3E60" w:rsidRPr="00B67CAF">
          <w:delText>n</w:delText>
        </w:r>
        <w:r w:rsidRPr="00B67CAF">
          <w:delText>ot a violation of the two-year Rate Period.  Any other deviation from such two-year Rate Period will require a revision to this TRM pursuant to sections </w:delText>
        </w:r>
        <w:r w:rsidR="00304C9C" w:rsidRPr="00B67CAF">
          <w:delText>12</w:delText>
        </w:r>
        <w:r w:rsidRPr="00B67CAF">
          <w:delText xml:space="preserve"> and</w:delText>
        </w:r>
        <w:r w:rsidR="00E320AF" w:rsidRPr="00B67CAF">
          <w:delText xml:space="preserve"> </w:delText>
        </w:r>
        <w:r w:rsidR="00304C9C" w:rsidRPr="00B67CAF">
          <w:delText>13</w:delText>
        </w:r>
        <w:r w:rsidRPr="00B67CAF">
          <w:delText>.</w:delText>
        </w:r>
      </w:del>
    </w:p>
    <w:p w14:paraId="0753E25A" w14:textId="77777777" w:rsidR="00580519" w:rsidRPr="00B67CAF" w:rsidRDefault="00580519" w:rsidP="00580519">
      <w:pPr>
        <w:rPr>
          <w:del w:id="859" w:author="BPA Staff" w:date="2024-07-30T15:54:00Z" w16du:dateUtc="2024-07-30T22:54:00Z"/>
        </w:rPr>
      </w:pPr>
    </w:p>
    <w:p w14:paraId="1BDA97B8" w14:textId="77777777" w:rsidR="001A6465" w:rsidRDefault="001A6465" w:rsidP="001A6465">
      <w:pPr>
        <w:spacing w:after="0" w:line="480" w:lineRule="atLeast"/>
        <w:rPr>
          <w:ins w:id="860" w:author="BPA Staff" w:date="2024-07-30T15:54:00Z" w16du:dateUtc="2024-07-30T22:54:00Z"/>
          <w:rFonts w:ascii="Cambria" w:hAnsi="Cambria"/>
          <w:kern w:val="0"/>
          <w:szCs w:val="20"/>
          <w14:ligatures w14:val="none"/>
        </w:rPr>
      </w:pPr>
    </w:p>
    <w:p w14:paraId="2BFB2212" w14:textId="77777777" w:rsidR="001A6465" w:rsidRPr="00DD3969" w:rsidRDefault="001A6465" w:rsidP="001A6465">
      <w:pPr>
        <w:keepNext/>
        <w:numPr>
          <w:ilvl w:val="1"/>
          <w:numId w:val="0"/>
        </w:numPr>
        <w:tabs>
          <w:tab w:val="num" w:pos="576"/>
        </w:tabs>
        <w:spacing w:before="240" w:after="0" w:line="240" w:lineRule="auto"/>
        <w:ind w:left="576" w:right="576" w:hanging="576"/>
        <w:outlineLvl w:val="1"/>
        <w:rPr>
          <w:ins w:id="861" w:author="BPA Staff" w:date="2024-07-30T15:54:00Z" w16du:dateUtc="2024-07-30T22:54:00Z"/>
          <w:rFonts w:ascii="Cambria" w:hAnsi="Cambria"/>
          <w:b/>
          <w:kern w:val="0"/>
          <w:szCs w:val="20"/>
          <w14:ligatures w14:val="none"/>
        </w:rPr>
      </w:pPr>
      <w:bookmarkStart w:id="862" w:name="_Toc173243219"/>
      <w:ins w:id="863" w:author="BPA Staff" w:date="2024-07-30T15:54:00Z" w16du:dateUtc="2024-07-30T22:54:00Z">
        <w:r>
          <w:rPr>
            <w:rFonts w:ascii="Cambria" w:hAnsi="Cambria"/>
            <w:b/>
            <w:kern w:val="0"/>
            <w:szCs w:val="20"/>
            <w14:ligatures w14:val="none"/>
          </w:rPr>
          <w:lastRenderedPageBreak/>
          <w:t>1.2</w:t>
        </w:r>
        <w:r>
          <w:rPr>
            <w:rFonts w:ascii="Cambria" w:hAnsi="Cambria"/>
            <w:b/>
            <w:kern w:val="0"/>
            <w:szCs w:val="20"/>
            <w14:ligatures w14:val="none"/>
          </w:rPr>
          <w:tab/>
          <w:t>Duration of the PRDM</w:t>
        </w:r>
        <w:bookmarkEnd w:id="862"/>
      </w:ins>
    </w:p>
    <w:p w14:paraId="5C56D72B" w14:textId="2408DF7A" w:rsidR="001A6465" w:rsidRPr="00561EF4" w:rsidRDefault="001A6465" w:rsidP="001A6465">
      <w:pPr>
        <w:spacing w:after="0" w:line="480" w:lineRule="atLeast"/>
        <w:rPr>
          <w:ins w:id="864" w:author="BPA Staff" w:date="2024-07-30T15:54:00Z" w16du:dateUtc="2024-07-30T22:54:00Z"/>
          <w:rFonts w:ascii="Cambria" w:hAnsi="Cambria"/>
          <w:kern w:val="0"/>
          <w:szCs w:val="20"/>
          <w14:ligatures w14:val="none"/>
        </w:rPr>
      </w:pPr>
      <w:ins w:id="865" w:author="BPA Staff" w:date="2024-07-30T15:54:00Z" w16du:dateUtc="2024-07-30T22:54:00Z">
        <w:r>
          <w:rPr>
            <w:rFonts w:ascii="Cambria" w:hAnsi="Cambria"/>
            <w:kern w:val="0"/>
            <w:szCs w:val="20"/>
            <w14:ligatures w14:val="none"/>
          </w:rPr>
          <w:t>This</w:t>
        </w:r>
        <w:r w:rsidRPr="0029714E">
          <w:rPr>
            <w:rFonts w:ascii="Cambria" w:hAnsi="Cambria"/>
            <w:kern w:val="0"/>
            <w:szCs w:val="20"/>
            <w14:ligatures w14:val="none"/>
          </w:rPr>
          <w:t xml:space="preserve"> PRDM shall be effective October 1, 2028</w:t>
        </w:r>
        <w:r w:rsidR="00DB474E">
          <w:rPr>
            <w:rFonts w:ascii="Cambria" w:hAnsi="Cambria"/>
            <w:kern w:val="0"/>
            <w:szCs w:val="20"/>
            <w14:ligatures w14:val="none"/>
          </w:rPr>
          <w:t>,</w:t>
        </w:r>
        <w:r>
          <w:rPr>
            <w:rFonts w:ascii="Cambria" w:hAnsi="Cambria"/>
            <w:kern w:val="0"/>
            <w:szCs w:val="20"/>
            <w14:ligatures w14:val="none"/>
          </w:rPr>
          <w:t xml:space="preserve"> and</w:t>
        </w:r>
        <w:r w:rsidRPr="0029714E">
          <w:rPr>
            <w:rFonts w:ascii="Cambria" w:hAnsi="Cambria"/>
            <w:kern w:val="0"/>
            <w:szCs w:val="20"/>
            <w14:ligatures w14:val="none"/>
          </w:rPr>
          <w:t xml:space="preserve"> </w:t>
        </w:r>
        <w:r w:rsidR="00587951">
          <w:rPr>
            <w:rFonts w:ascii="Cambria" w:hAnsi="Cambria"/>
            <w:kern w:val="0"/>
            <w:szCs w:val="20"/>
            <w14:ligatures w14:val="none"/>
          </w:rPr>
          <w:t xml:space="preserve">shall </w:t>
        </w:r>
        <w:r w:rsidRPr="0029714E">
          <w:rPr>
            <w:rFonts w:ascii="Cambria" w:hAnsi="Cambria"/>
            <w:kern w:val="0"/>
            <w:szCs w:val="20"/>
            <w14:ligatures w14:val="none"/>
          </w:rPr>
          <w:t xml:space="preserve">apply </w:t>
        </w:r>
        <w:r w:rsidR="00587951">
          <w:rPr>
            <w:rFonts w:ascii="Cambria" w:hAnsi="Cambria"/>
            <w:kern w:val="0"/>
            <w:szCs w:val="20"/>
            <w14:ligatures w14:val="none"/>
          </w:rPr>
          <w:t xml:space="preserve">until all contracts that sell power at rates set pursuant to the PRDM have expired.  </w:t>
        </w:r>
      </w:ins>
    </w:p>
    <w:p w14:paraId="0A89632B" w14:textId="77777777" w:rsidR="001A6465" w:rsidRPr="00DD3969" w:rsidRDefault="001A6465" w:rsidP="001A6465">
      <w:pPr>
        <w:spacing w:after="0" w:line="480" w:lineRule="atLeast"/>
        <w:rPr>
          <w:ins w:id="866" w:author="BPA Staff" w:date="2024-07-30T15:54:00Z" w16du:dateUtc="2024-07-30T22:54:00Z"/>
          <w:rFonts w:ascii="Cambria" w:hAnsi="Cambria"/>
          <w:kern w:val="0"/>
          <w:szCs w:val="20"/>
          <w14:ligatures w14:val="none"/>
        </w:rPr>
      </w:pPr>
    </w:p>
    <w:p w14:paraId="53AE143A" w14:textId="381F5A22" w:rsidR="001A6465" w:rsidRPr="00DD3969" w:rsidRDefault="001A6465" w:rsidP="001A6465">
      <w:pPr>
        <w:keepNext/>
        <w:numPr>
          <w:ilvl w:val="1"/>
          <w:numId w:val="0"/>
        </w:numPr>
        <w:tabs>
          <w:tab w:val="num" w:pos="576"/>
        </w:tabs>
        <w:spacing w:before="240" w:after="0" w:line="240" w:lineRule="auto"/>
        <w:ind w:left="576" w:right="576" w:hanging="576"/>
        <w:outlineLvl w:val="1"/>
        <w:rPr>
          <w:rFonts w:ascii="Cambria" w:hAnsi="Cambria"/>
          <w:b/>
          <w:kern w:val="0"/>
          <w:szCs w:val="20"/>
          <w14:ligatures w14:val="none"/>
        </w:rPr>
      </w:pPr>
      <w:bookmarkStart w:id="867" w:name="_Toc237757323"/>
      <w:bookmarkStart w:id="868" w:name="_Toc239657754"/>
      <w:bookmarkStart w:id="869" w:name="_Toc173243220"/>
      <w:ins w:id="870" w:author="BPA Staff" w:date="2024-07-30T15:54:00Z" w16du:dateUtc="2024-07-30T22:54:00Z">
        <w:r>
          <w:rPr>
            <w:rFonts w:ascii="Cambria" w:hAnsi="Cambria"/>
            <w:b/>
            <w:kern w:val="0"/>
            <w:szCs w:val="20"/>
            <w14:ligatures w14:val="none"/>
          </w:rPr>
          <w:t>1.3</w:t>
        </w:r>
        <w:r>
          <w:rPr>
            <w:rFonts w:ascii="Cambria" w:hAnsi="Cambria"/>
            <w:b/>
            <w:kern w:val="0"/>
            <w:szCs w:val="20"/>
            <w14:ligatures w14:val="none"/>
          </w:rPr>
          <w:tab/>
        </w:r>
      </w:ins>
      <w:bookmarkStart w:id="871" w:name="_Toc299376970"/>
      <w:r w:rsidRPr="00DD3969">
        <w:rPr>
          <w:rFonts w:ascii="Cambria" w:hAnsi="Cambria"/>
          <w:b/>
          <w:kern w:val="0"/>
          <w:szCs w:val="20"/>
          <w14:ligatures w14:val="none"/>
        </w:rPr>
        <w:t xml:space="preserve">Scope of </w:t>
      </w:r>
      <w:del w:id="872" w:author="BPA Staff" w:date="2024-07-30T15:54:00Z" w16du:dateUtc="2024-07-30T22:54:00Z">
        <w:r w:rsidR="00580519" w:rsidRPr="00B67CAF">
          <w:delText>TRM</w:delText>
        </w:r>
      </w:del>
      <w:ins w:id="873" w:author="BPA Staff" w:date="2024-07-30T15:54:00Z" w16du:dateUtc="2024-07-30T22:54:00Z">
        <w:r w:rsidRPr="009903AD">
          <w:rPr>
            <w:rFonts w:ascii="Cambria" w:hAnsi="Cambria"/>
            <w:b/>
            <w:kern w:val="0"/>
            <w:szCs w:val="20"/>
            <w14:ligatures w14:val="none"/>
          </w:rPr>
          <w:t>PRDM</w:t>
        </w:r>
      </w:ins>
      <w:r w:rsidRPr="00DD3969">
        <w:rPr>
          <w:rFonts w:ascii="Cambria" w:hAnsi="Cambria"/>
          <w:b/>
          <w:kern w:val="0"/>
          <w:szCs w:val="20"/>
          <w14:ligatures w14:val="none"/>
        </w:rPr>
        <w:t xml:space="preserve"> References and Descriptions</w:t>
      </w:r>
      <w:bookmarkEnd w:id="867"/>
      <w:bookmarkEnd w:id="868"/>
      <w:bookmarkEnd w:id="869"/>
      <w:bookmarkEnd w:id="871"/>
    </w:p>
    <w:p w14:paraId="584AEA55" w14:textId="649B2755" w:rsidR="001A6465" w:rsidRPr="00DD3969" w:rsidRDefault="00580519" w:rsidP="001A6465">
      <w:pPr>
        <w:spacing w:after="0" w:line="480" w:lineRule="atLeast"/>
        <w:rPr>
          <w:rFonts w:ascii="Cambria" w:hAnsi="Cambria"/>
          <w:kern w:val="0"/>
          <w:szCs w:val="20"/>
          <w14:ligatures w14:val="none"/>
        </w:rPr>
      </w:pPr>
      <w:del w:id="874" w:author="BPA Staff" w:date="2024-07-30T15:54:00Z" w16du:dateUtc="2024-07-30T22:54:00Z">
        <w:r w:rsidRPr="00B67CAF">
          <w:delText xml:space="preserve">In general, the provisions of the TRM are limited to the </w:delText>
        </w:r>
      </w:del>
      <w:ins w:id="875" w:author="BPA Staff" w:date="2024-07-30T15:54:00Z" w16du:dateUtc="2024-07-30T22:54:00Z">
        <w:r w:rsidR="001A6465">
          <w:rPr>
            <w:rFonts w:ascii="Cambria" w:hAnsi="Cambria"/>
            <w:kern w:val="0"/>
            <w:szCs w:val="20"/>
            <w14:ligatures w14:val="none"/>
          </w:rPr>
          <w:t xml:space="preserve">The PRDM addresses cost allocation and rate </w:t>
        </w:r>
      </w:ins>
      <w:r w:rsidR="001A6465">
        <w:rPr>
          <w:rFonts w:ascii="Cambria" w:hAnsi="Cambria"/>
          <w:kern w:val="0"/>
          <w:szCs w:val="20"/>
          <w14:ligatures w14:val="none"/>
        </w:rPr>
        <w:t xml:space="preserve">design </w:t>
      </w:r>
      <w:del w:id="876" w:author="BPA Staff" w:date="2024-07-30T15:54:00Z" w16du:dateUtc="2024-07-30T22:54:00Z">
        <w:r w:rsidRPr="00B67CAF">
          <w:delText xml:space="preserve">and implementation </w:delText>
        </w:r>
      </w:del>
      <w:r w:rsidR="001A6465">
        <w:rPr>
          <w:rFonts w:ascii="Cambria" w:hAnsi="Cambria"/>
          <w:kern w:val="0"/>
          <w:szCs w:val="20"/>
          <w14:ligatures w14:val="none"/>
        </w:rPr>
        <w:t xml:space="preserve">of the PF </w:t>
      </w:r>
      <w:del w:id="877" w:author="BPA Staff" w:date="2024-07-30T15:54:00Z" w16du:dateUtc="2024-07-30T22:54:00Z">
        <w:r w:rsidRPr="00B67CAF">
          <w:delText xml:space="preserve">tiered </w:delText>
        </w:r>
      </w:del>
      <w:r w:rsidR="001A6465">
        <w:rPr>
          <w:rFonts w:ascii="Cambria" w:hAnsi="Cambria"/>
          <w:kern w:val="0"/>
          <w:szCs w:val="20"/>
          <w14:ligatures w14:val="none"/>
        </w:rPr>
        <w:t>rates</w:t>
      </w:r>
      <w:del w:id="878" w:author="BPA Staff" w:date="2024-07-30T15:54:00Z" w16du:dateUtc="2024-07-30T22:54:00Z">
        <w:r w:rsidRPr="00B67CAF">
          <w:delText>.  This is</w:delText>
        </w:r>
      </w:del>
      <w:ins w:id="879" w:author="BPA Staff" w:date="2024-07-30T15:54:00Z" w16du:dateUtc="2024-07-30T22:54:00Z">
        <w:r w:rsidR="001A6465">
          <w:rPr>
            <w:rFonts w:ascii="Cambria" w:hAnsi="Cambria"/>
            <w:kern w:val="0"/>
            <w:szCs w:val="20"/>
            <w14:ligatures w14:val="none"/>
          </w:rPr>
          <w:t xml:space="preserve"> applicable to the general requirements of public customers taking service under a CHWM Contract.  It does</w:t>
        </w:r>
      </w:ins>
      <w:r w:rsidR="001A6465">
        <w:rPr>
          <w:rFonts w:ascii="Cambria" w:hAnsi="Cambria"/>
          <w:kern w:val="0"/>
          <w:szCs w:val="20"/>
          <w14:ligatures w14:val="none"/>
        </w:rPr>
        <w:t xml:space="preserve"> not </w:t>
      </w:r>
      <w:del w:id="880" w:author="BPA Staff" w:date="2024-07-30T15:54:00Z" w16du:dateUtc="2024-07-30T22:54:00Z">
        <w:r w:rsidRPr="00B67CAF">
          <w:delText>universally the case, however.</w:delText>
        </w:r>
      </w:del>
      <w:ins w:id="881" w:author="BPA Staff" w:date="2024-07-30T15:54:00Z" w16du:dateUtc="2024-07-30T22:54:00Z">
        <w:r w:rsidR="001A6465">
          <w:rPr>
            <w:rFonts w:ascii="Cambria" w:hAnsi="Cambria"/>
            <w:kern w:val="0"/>
            <w:szCs w:val="20"/>
            <w14:ligatures w14:val="none"/>
          </w:rPr>
          <w:t>address the cost allocation or rate design of any other rate.</w:t>
        </w:r>
      </w:ins>
      <w:r w:rsidR="001A6465">
        <w:rPr>
          <w:rFonts w:ascii="Cambria" w:hAnsi="Cambria"/>
          <w:kern w:val="0"/>
          <w:szCs w:val="20"/>
          <w14:ligatures w14:val="none"/>
        </w:rPr>
        <w:t xml:space="preserve">  </w:t>
      </w:r>
      <w:r w:rsidR="001A6465" w:rsidRPr="00DD3969">
        <w:rPr>
          <w:rFonts w:ascii="Cambria" w:hAnsi="Cambria"/>
          <w:kern w:val="0"/>
          <w:szCs w:val="20"/>
          <w14:ligatures w14:val="none"/>
        </w:rPr>
        <w:t xml:space="preserve">Throughout the </w:t>
      </w:r>
      <w:del w:id="882" w:author="BPA Staff" w:date="2024-07-30T15:54:00Z" w16du:dateUtc="2024-07-30T22:54:00Z">
        <w:r w:rsidRPr="00B67CAF">
          <w:delText>TRM</w:delText>
        </w:r>
      </w:del>
      <w:ins w:id="883" w:author="BPA Staff" w:date="2024-07-30T15:54:00Z" w16du:dateUtc="2024-07-30T22:54:00Z">
        <w:r w:rsidR="001A6465" w:rsidRPr="009903AD">
          <w:rPr>
            <w:rFonts w:ascii="Cambria" w:hAnsi="Cambria"/>
            <w:kern w:val="0"/>
            <w:szCs w:val="20"/>
            <w14:ligatures w14:val="none"/>
          </w:rPr>
          <w:t>PRDM</w:t>
        </w:r>
      </w:ins>
      <w:r w:rsidR="001A6465" w:rsidRPr="00DD3969">
        <w:rPr>
          <w:rFonts w:ascii="Cambria" w:hAnsi="Cambria"/>
          <w:kern w:val="0"/>
          <w:szCs w:val="20"/>
          <w14:ligatures w14:val="none"/>
        </w:rPr>
        <w:t xml:space="preserve">, there are references to BPA’s power costs in aggregate, or to elements of BPA’s power costs that are not recovered solely through the PF </w:t>
      </w:r>
      <w:del w:id="884" w:author="BPA Staff" w:date="2024-07-30T15:54:00Z" w16du:dateUtc="2024-07-30T22:54:00Z">
        <w:r w:rsidRPr="00B67CAF">
          <w:delText xml:space="preserve">Preference </w:delText>
        </w:r>
      </w:del>
      <w:r w:rsidR="001A6465" w:rsidRPr="00DD3969">
        <w:rPr>
          <w:rFonts w:ascii="Cambria" w:hAnsi="Cambria"/>
          <w:kern w:val="0"/>
          <w:szCs w:val="20"/>
          <w14:ligatures w14:val="none"/>
        </w:rPr>
        <w:t>rates</w:t>
      </w:r>
      <w:del w:id="885" w:author="BPA Staff" w:date="2024-07-30T15:54:00Z" w16du:dateUtc="2024-07-30T22:54:00Z">
        <w:r w:rsidRPr="00B67CAF">
          <w:delText>.</w:delText>
        </w:r>
      </w:del>
      <w:ins w:id="886" w:author="BPA Staff" w:date="2024-07-30T15:54:00Z" w16du:dateUtc="2024-07-30T22:54:00Z">
        <w:r w:rsidR="001A6465">
          <w:rPr>
            <w:rFonts w:ascii="Cambria" w:hAnsi="Cambria"/>
            <w:kern w:val="0"/>
            <w:szCs w:val="20"/>
            <w14:ligatures w14:val="none"/>
          </w:rPr>
          <w:t xml:space="preserve"> applicable to the PRDM</w:t>
        </w:r>
        <w:r w:rsidR="001A6465" w:rsidRPr="00DD3969">
          <w:rPr>
            <w:rFonts w:ascii="Cambria" w:hAnsi="Cambria"/>
            <w:kern w:val="0"/>
            <w:szCs w:val="20"/>
            <w14:ligatures w14:val="none"/>
          </w:rPr>
          <w:t>.</w:t>
        </w:r>
      </w:ins>
      <w:r w:rsidR="001A6465" w:rsidRPr="00DD3969">
        <w:rPr>
          <w:rFonts w:ascii="Cambria" w:hAnsi="Cambria"/>
          <w:kern w:val="0"/>
          <w:szCs w:val="20"/>
          <w14:ligatures w14:val="none"/>
        </w:rPr>
        <w:t xml:space="preserve">  The </w:t>
      </w:r>
      <w:del w:id="887" w:author="BPA Staff" w:date="2024-07-30T15:54:00Z" w16du:dateUtc="2024-07-30T22:54:00Z">
        <w:r w:rsidRPr="00B67CAF">
          <w:delText>TRM</w:delText>
        </w:r>
      </w:del>
      <w:ins w:id="888" w:author="BPA Staff" w:date="2024-07-30T15:54:00Z" w16du:dateUtc="2024-07-30T22:54:00Z">
        <w:r w:rsidR="001A6465" w:rsidRPr="009903AD">
          <w:rPr>
            <w:rFonts w:ascii="Cambria" w:hAnsi="Cambria"/>
            <w:kern w:val="0"/>
            <w:szCs w:val="20"/>
            <w14:ligatures w14:val="none"/>
          </w:rPr>
          <w:t>PRDM</w:t>
        </w:r>
      </w:ins>
      <w:r w:rsidR="001A6465" w:rsidRPr="00DD3969">
        <w:rPr>
          <w:rFonts w:ascii="Cambria" w:hAnsi="Cambria"/>
          <w:kern w:val="0"/>
          <w:szCs w:val="20"/>
          <w14:ligatures w14:val="none"/>
        </w:rPr>
        <w:t xml:space="preserve"> states that all costs BPA functionalizes to power will be included in the Revenue Requirement Table</w:t>
      </w:r>
      <w:r w:rsidR="001A6465" w:rsidRPr="00673D34">
        <w:rPr>
          <w:rFonts w:ascii="Cambria" w:hAnsi="Cambria"/>
          <w:kern w:val="0"/>
          <w:szCs w:val="20"/>
          <w14:ligatures w14:val="none"/>
        </w:rPr>
        <w:t xml:space="preserve">.  </w:t>
      </w:r>
      <w:r w:rsidR="001A6465" w:rsidRPr="000458AD">
        <w:rPr>
          <w:rFonts w:ascii="Cambria" w:hAnsi="Cambria"/>
          <w:i/>
          <w:kern w:val="0"/>
          <w:szCs w:val="20"/>
          <w14:ligatures w14:val="none"/>
        </w:rPr>
        <w:t>See</w:t>
      </w:r>
      <w:r w:rsidR="001A6465" w:rsidRPr="000458AD">
        <w:rPr>
          <w:rFonts w:ascii="Cambria" w:hAnsi="Cambria"/>
          <w:kern w:val="0"/>
          <w:szCs w:val="20"/>
          <w14:ligatures w14:val="none"/>
        </w:rPr>
        <w:t xml:space="preserve"> Section 2.2.</w:t>
      </w:r>
      <w:r w:rsidR="001A6465" w:rsidRPr="00DD3969">
        <w:rPr>
          <w:rFonts w:ascii="Cambria" w:hAnsi="Cambria"/>
          <w:kern w:val="0"/>
          <w:szCs w:val="20"/>
          <w14:ligatures w14:val="none"/>
        </w:rPr>
        <w:t xml:space="preserve">  Each line item on the Revenue Requirement Table will be allocated to matching line items on Allocated Cost Tables established for each rate pool.</w:t>
      </w:r>
      <w:r w:rsidR="009C79D6">
        <w:rPr>
          <w:rFonts w:ascii="Cambria" w:hAnsi="Cambria"/>
          <w:kern w:val="0"/>
          <w:szCs w:val="20"/>
          <w14:ligatures w14:val="none"/>
        </w:rPr>
        <w:t xml:space="preserve"> </w:t>
      </w:r>
      <w:r w:rsidR="001A6465" w:rsidRPr="00DD3969">
        <w:rPr>
          <w:rFonts w:ascii="Cambria" w:hAnsi="Cambria"/>
          <w:kern w:val="0"/>
          <w:szCs w:val="20"/>
          <w14:ligatures w14:val="none"/>
        </w:rPr>
        <w:t xml:space="preserve"> The Cost Pools on the Allocated Cost Table for the PF Preference rate pool will establish the treatment of costs to be recovered through either the various Tier 1 Rates or the various Tier 2 Rates.  These Cost Pools on the Allocated Tiered Cost Table do not address BPA power costs on the Revenue Requirement Table that are to be recovered through (allocated to) other rates, such as the New Resources Firm Power (NR) rate or the Industrial Firm Power (IP) rate.</w:t>
      </w:r>
    </w:p>
    <w:p w14:paraId="4D0CA2FC" w14:textId="77777777" w:rsidR="001A6465" w:rsidRPr="00DD3969" w:rsidRDefault="001A6465" w:rsidP="001A6465">
      <w:pPr>
        <w:spacing w:after="0" w:line="480" w:lineRule="atLeast"/>
        <w:rPr>
          <w:rFonts w:ascii="Cambria" w:hAnsi="Cambria"/>
          <w:kern w:val="0"/>
          <w:szCs w:val="20"/>
          <w14:ligatures w14:val="none"/>
        </w:rPr>
      </w:pPr>
    </w:p>
    <w:p w14:paraId="2259BFF9" w14:textId="77777777" w:rsidR="00C339A1" w:rsidRPr="00DD3969" w:rsidRDefault="001A6465" w:rsidP="00C339A1">
      <w:pPr>
        <w:spacing w:after="0" w:line="480" w:lineRule="atLeast"/>
        <w:rPr>
          <w:ins w:id="889" w:author="BPA Staff" w:date="2024-07-30T15:54:00Z" w16du:dateUtc="2024-07-30T22:54:00Z"/>
          <w:rFonts w:ascii="Cambria" w:hAnsi="Cambria"/>
          <w:kern w:val="0"/>
          <w:szCs w:val="20"/>
          <w14:ligatures w14:val="none"/>
        </w:rPr>
      </w:pPr>
      <w:r w:rsidRPr="00DD3969">
        <w:rPr>
          <w:rFonts w:ascii="Cambria" w:hAnsi="Cambria"/>
          <w:kern w:val="0"/>
          <w:szCs w:val="20"/>
          <w14:ligatures w14:val="none"/>
        </w:rPr>
        <w:t xml:space="preserve">To the extent the </w:t>
      </w:r>
      <w:del w:id="890" w:author="BPA Staff" w:date="2024-07-30T15:54:00Z" w16du:dateUtc="2024-07-30T22:54:00Z">
        <w:r w:rsidR="00580519" w:rsidRPr="00C339A1">
          <w:rPr>
            <w:rFonts w:ascii="Cambria" w:hAnsi="Cambria"/>
            <w:kern w:val="0"/>
            <w:szCs w:val="20"/>
            <w14:ligatures w14:val="none"/>
          </w:rPr>
          <w:delText>TRM makes reference</w:delText>
        </w:r>
      </w:del>
      <w:ins w:id="891" w:author="BPA Staff" w:date="2024-07-30T15:54:00Z" w16du:dateUtc="2024-07-30T22:54:00Z">
        <w:r w:rsidRPr="009903AD">
          <w:rPr>
            <w:rFonts w:ascii="Cambria" w:hAnsi="Cambria"/>
            <w:kern w:val="0"/>
            <w:szCs w:val="20"/>
            <w14:ligatures w14:val="none"/>
          </w:rPr>
          <w:t>PRDM</w:t>
        </w:r>
        <w:r w:rsidRPr="00DD3969">
          <w:rPr>
            <w:rFonts w:ascii="Cambria" w:hAnsi="Cambria"/>
            <w:kern w:val="0"/>
            <w:szCs w:val="20"/>
            <w14:ligatures w14:val="none"/>
          </w:rPr>
          <w:t xml:space="preserve"> refers</w:t>
        </w:r>
      </w:ins>
      <w:r w:rsidRPr="00DD3969">
        <w:rPr>
          <w:rFonts w:ascii="Cambria" w:hAnsi="Cambria"/>
          <w:kern w:val="0"/>
          <w:szCs w:val="20"/>
          <w14:ligatures w14:val="none"/>
        </w:rPr>
        <w:t xml:space="preserve"> to costs </w:t>
      </w:r>
      <w:del w:id="892" w:author="BPA Staff" w:date="2024-07-30T15:54:00Z" w16du:dateUtc="2024-07-30T22:54:00Z">
        <w:r w:rsidR="00580519" w:rsidRPr="00C339A1">
          <w:rPr>
            <w:rFonts w:ascii="Cambria" w:hAnsi="Cambria"/>
            <w:kern w:val="0"/>
            <w:szCs w:val="20"/>
            <w14:ligatures w14:val="none"/>
          </w:rPr>
          <w:delText xml:space="preserve">that reach </w:delText>
        </w:r>
      </w:del>
      <w:r w:rsidRPr="00DD3969">
        <w:rPr>
          <w:rFonts w:ascii="Cambria" w:hAnsi="Cambria"/>
          <w:kern w:val="0"/>
          <w:szCs w:val="20"/>
          <w14:ligatures w14:val="none"/>
        </w:rPr>
        <w:t xml:space="preserve">beyond those to be recovered through tiered PF rates, this is not intended to imply that </w:t>
      </w:r>
      <w:del w:id="893" w:author="BPA Staff" w:date="2024-07-30T15:54:00Z" w16du:dateUtc="2024-07-30T22:54:00Z">
        <w:r w:rsidR="00580519" w:rsidRPr="00C339A1">
          <w:rPr>
            <w:rFonts w:ascii="Cambria" w:hAnsi="Cambria"/>
            <w:kern w:val="0"/>
            <w:szCs w:val="20"/>
            <w14:ligatures w14:val="none"/>
          </w:rPr>
          <w:delText xml:space="preserve">Publics purchasing requirements power from BPA at tiered </w:delText>
        </w:r>
      </w:del>
      <w:ins w:id="894" w:author="BPA Staff" w:date="2024-07-30T15:54:00Z" w16du:dateUtc="2024-07-30T22:54:00Z">
        <w:r>
          <w:rPr>
            <w:rFonts w:ascii="Cambria" w:hAnsi="Cambria"/>
            <w:kern w:val="0"/>
            <w:szCs w:val="20"/>
            <w14:ligatures w14:val="none"/>
          </w:rPr>
          <w:t xml:space="preserve">tiered PF </w:t>
        </w:r>
      </w:ins>
      <w:r>
        <w:rPr>
          <w:rFonts w:ascii="Cambria" w:hAnsi="Cambria"/>
          <w:kern w:val="0"/>
          <w:szCs w:val="20"/>
          <w14:ligatures w14:val="none"/>
        </w:rPr>
        <w:t xml:space="preserve">rates will be </w:t>
      </w:r>
      <w:del w:id="895" w:author="BPA Staff" w:date="2024-07-30T15:54:00Z" w16du:dateUtc="2024-07-30T22:54:00Z">
        <w:r w:rsidR="00580519" w:rsidRPr="00C339A1">
          <w:rPr>
            <w:rFonts w:ascii="Cambria" w:hAnsi="Cambria"/>
            <w:kern w:val="0"/>
            <w:szCs w:val="20"/>
            <w14:ligatures w14:val="none"/>
          </w:rPr>
          <w:delText>responsible for these</w:delText>
        </w:r>
      </w:del>
      <w:ins w:id="896" w:author="BPA Staff" w:date="2024-07-30T15:54:00Z" w16du:dateUtc="2024-07-30T22:54:00Z">
        <w:r>
          <w:rPr>
            <w:rFonts w:ascii="Cambria" w:hAnsi="Cambria"/>
            <w:kern w:val="0"/>
            <w:szCs w:val="20"/>
            <w14:ligatures w14:val="none"/>
          </w:rPr>
          <w:t>designed to recover</w:t>
        </w:r>
        <w:r w:rsidRPr="00DD3969">
          <w:rPr>
            <w:rFonts w:ascii="Cambria" w:hAnsi="Cambria"/>
            <w:kern w:val="0"/>
            <w:szCs w:val="20"/>
            <w14:ligatures w14:val="none"/>
          </w:rPr>
          <w:t xml:space="preserve"> </w:t>
        </w:r>
        <w:r w:rsidR="009C79D6">
          <w:rPr>
            <w:rFonts w:ascii="Cambria" w:hAnsi="Cambria"/>
            <w:kern w:val="0"/>
            <w:szCs w:val="20"/>
            <w14:ligatures w14:val="none"/>
          </w:rPr>
          <w:t>those</w:t>
        </w:r>
      </w:ins>
      <w:r w:rsidR="009C79D6">
        <w:rPr>
          <w:rFonts w:ascii="Cambria" w:hAnsi="Cambria"/>
          <w:kern w:val="0"/>
          <w:szCs w:val="20"/>
          <w14:ligatures w14:val="none"/>
        </w:rPr>
        <w:t xml:space="preserve"> </w:t>
      </w:r>
      <w:r w:rsidRPr="00DD3969">
        <w:rPr>
          <w:rFonts w:ascii="Cambria" w:hAnsi="Cambria"/>
          <w:kern w:val="0"/>
          <w:szCs w:val="20"/>
          <w14:ligatures w14:val="none"/>
        </w:rPr>
        <w:t>costs.  Rather, these statements should be understood in the context of the sequential process</w:t>
      </w:r>
      <w:del w:id="897" w:author="BPA Staff" w:date="2024-07-30T15:54:00Z" w16du:dateUtc="2024-07-30T22:54:00Z">
        <w:r w:rsidR="00580519" w:rsidRPr="00C339A1">
          <w:rPr>
            <w:rFonts w:ascii="Cambria" w:hAnsi="Cambria"/>
            <w:kern w:val="0"/>
            <w:szCs w:val="20"/>
            <w14:ligatures w14:val="none"/>
          </w:rPr>
          <w:delText xml:space="preserve"> through which</w:delText>
        </w:r>
      </w:del>
      <w:ins w:id="898" w:author="BPA Staff" w:date="2024-07-30T15:54:00Z" w16du:dateUtc="2024-07-30T22:54:00Z">
        <w:r>
          <w:rPr>
            <w:rFonts w:ascii="Cambria" w:hAnsi="Cambria"/>
            <w:kern w:val="0"/>
            <w:szCs w:val="20"/>
            <w14:ligatures w14:val="none"/>
          </w:rPr>
          <w:t>.  That is,</w:t>
        </w:r>
      </w:ins>
      <w:r>
        <w:rPr>
          <w:rFonts w:ascii="Cambria" w:hAnsi="Cambria"/>
          <w:kern w:val="0"/>
          <w:szCs w:val="20"/>
          <w14:ligatures w14:val="none"/>
        </w:rPr>
        <w:t xml:space="preserve"> </w:t>
      </w:r>
      <w:r w:rsidRPr="00DD3969">
        <w:rPr>
          <w:rFonts w:ascii="Cambria" w:hAnsi="Cambria"/>
          <w:kern w:val="0"/>
          <w:szCs w:val="20"/>
          <w14:ligatures w14:val="none"/>
        </w:rPr>
        <w:t xml:space="preserve">BPA will first determine its </w:t>
      </w:r>
      <w:del w:id="899" w:author="BPA Staff" w:date="2024-07-30T15:54:00Z" w16du:dateUtc="2024-07-30T22:54:00Z">
        <w:r w:rsidR="00580519" w:rsidRPr="00C339A1">
          <w:rPr>
            <w:rFonts w:ascii="Cambria" w:hAnsi="Cambria"/>
            <w:kern w:val="0"/>
            <w:szCs w:val="20"/>
            <w14:ligatures w14:val="none"/>
          </w:rPr>
          <w:lastRenderedPageBreak/>
          <w:delText xml:space="preserve">power </w:delText>
        </w:r>
      </w:del>
      <w:ins w:id="900" w:author="BPA Staff" w:date="2024-07-30T15:54:00Z" w16du:dateUtc="2024-07-30T22:54:00Z">
        <w:r>
          <w:rPr>
            <w:rFonts w:ascii="Cambria" w:hAnsi="Cambria"/>
            <w:kern w:val="0"/>
            <w:szCs w:val="20"/>
            <w14:ligatures w14:val="none"/>
          </w:rPr>
          <w:t>overall total system</w:t>
        </w:r>
        <w:r w:rsidRPr="00DD3969">
          <w:rPr>
            <w:rFonts w:ascii="Cambria" w:hAnsi="Cambria"/>
            <w:kern w:val="0"/>
            <w:szCs w:val="20"/>
            <w14:ligatures w14:val="none"/>
          </w:rPr>
          <w:t xml:space="preserve"> </w:t>
        </w:r>
      </w:ins>
      <w:r w:rsidRPr="00DD3969">
        <w:rPr>
          <w:rFonts w:ascii="Cambria" w:hAnsi="Cambria"/>
          <w:kern w:val="0"/>
          <w:szCs w:val="20"/>
          <w14:ligatures w14:val="none"/>
        </w:rPr>
        <w:t xml:space="preserve">costs, </w:t>
      </w:r>
      <w:del w:id="901" w:author="BPA Staff" w:date="2024-07-30T15:54:00Z" w16du:dateUtc="2024-07-30T22:54:00Z">
        <w:r w:rsidR="00580519" w:rsidRPr="00C339A1">
          <w:rPr>
            <w:rFonts w:ascii="Cambria" w:hAnsi="Cambria"/>
            <w:kern w:val="0"/>
            <w:szCs w:val="20"/>
            <w14:ligatures w14:val="none"/>
          </w:rPr>
          <w:delText>and the portions of BPA’s power</w:delText>
        </w:r>
      </w:del>
      <w:ins w:id="902" w:author="BPA Staff" w:date="2024-07-30T15:54:00Z" w16du:dateUtc="2024-07-30T22:54:00Z">
        <w:r w:rsidR="009C79D6">
          <w:rPr>
            <w:rFonts w:ascii="Cambria" w:hAnsi="Cambria"/>
            <w:kern w:val="0"/>
            <w:szCs w:val="20"/>
            <w14:ligatures w14:val="none"/>
          </w:rPr>
          <w:t>then functionalize those</w:t>
        </w:r>
      </w:ins>
      <w:r w:rsidR="009C79D6">
        <w:rPr>
          <w:rFonts w:ascii="Cambria" w:hAnsi="Cambria"/>
          <w:kern w:val="0"/>
          <w:szCs w:val="20"/>
          <w14:ligatures w14:val="none"/>
        </w:rPr>
        <w:t xml:space="preserve"> costs to </w:t>
      </w:r>
      <w:del w:id="903" w:author="BPA Staff" w:date="2024-07-30T15:54:00Z" w16du:dateUtc="2024-07-30T22:54:00Z">
        <w:r w:rsidR="00580519" w:rsidRPr="00C339A1">
          <w:rPr>
            <w:rFonts w:ascii="Cambria" w:hAnsi="Cambria"/>
            <w:kern w:val="0"/>
            <w:szCs w:val="20"/>
            <w14:ligatures w14:val="none"/>
          </w:rPr>
          <w:delText xml:space="preserve">be allocated to the </w:delText>
        </w:r>
      </w:del>
      <w:ins w:id="904" w:author="BPA Staff" w:date="2024-07-30T15:54:00Z" w16du:dateUtc="2024-07-30T22:54:00Z">
        <w:r w:rsidR="009C79D6">
          <w:rPr>
            <w:rFonts w:ascii="Cambria" w:hAnsi="Cambria"/>
            <w:kern w:val="0"/>
            <w:szCs w:val="20"/>
            <w14:ligatures w14:val="none"/>
          </w:rPr>
          <w:t xml:space="preserve">Power Services and Transmission Services, </w:t>
        </w:r>
        <w:r w:rsidRPr="00DD3969">
          <w:rPr>
            <w:rFonts w:ascii="Cambria" w:hAnsi="Cambria"/>
            <w:kern w:val="0"/>
            <w:szCs w:val="20"/>
            <w14:ligatures w14:val="none"/>
          </w:rPr>
          <w:t xml:space="preserve">and </w:t>
        </w:r>
        <w:r>
          <w:rPr>
            <w:rFonts w:ascii="Cambria" w:hAnsi="Cambria"/>
            <w:kern w:val="0"/>
            <w:szCs w:val="20"/>
            <w14:ligatures w14:val="none"/>
          </w:rPr>
          <w:t xml:space="preserve">then allocate the total </w:t>
        </w:r>
        <w:r w:rsidR="009C79D6">
          <w:rPr>
            <w:rFonts w:ascii="Cambria" w:hAnsi="Cambria"/>
            <w:kern w:val="0"/>
            <w:szCs w:val="20"/>
            <w14:ligatures w14:val="none"/>
          </w:rPr>
          <w:t xml:space="preserve">Power </w:t>
        </w:r>
        <w:r>
          <w:rPr>
            <w:rFonts w:ascii="Cambria" w:hAnsi="Cambria"/>
            <w:kern w:val="0"/>
            <w:szCs w:val="20"/>
            <w14:ligatures w14:val="none"/>
          </w:rPr>
          <w:t>system</w:t>
        </w:r>
        <w:r w:rsidRPr="00DD3969">
          <w:rPr>
            <w:rFonts w:ascii="Cambria" w:hAnsi="Cambria"/>
            <w:kern w:val="0"/>
            <w:szCs w:val="20"/>
            <w14:ligatures w14:val="none"/>
          </w:rPr>
          <w:t xml:space="preserve"> costs </w:t>
        </w:r>
        <w:r>
          <w:rPr>
            <w:rFonts w:ascii="Cambria" w:hAnsi="Cambria"/>
            <w:kern w:val="0"/>
            <w:szCs w:val="20"/>
            <w14:ligatures w14:val="none"/>
          </w:rPr>
          <w:t>among its</w:t>
        </w:r>
        <w:r w:rsidRPr="00DD3969">
          <w:rPr>
            <w:rFonts w:ascii="Cambria" w:hAnsi="Cambria"/>
            <w:kern w:val="0"/>
            <w:szCs w:val="20"/>
            <w14:ligatures w14:val="none"/>
          </w:rPr>
          <w:t xml:space="preserve"> </w:t>
        </w:r>
      </w:ins>
      <w:r w:rsidRPr="00DD3969">
        <w:rPr>
          <w:rFonts w:ascii="Cambria" w:hAnsi="Cambria"/>
          <w:kern w:val="0"/>
          <w:szCs w:val="20"/>
          <w14:ligatures w14:val="none"/>
        </w:rPr>
        <w:t xml:space="preserve">applicable </w:t>
      </w:r>
      <w:del w:id="905" w:author="BPA Staff" w:date="2024-07-30T15:54:00Z" w16du:dateUtc="2024-07-30T22:54:00Z">
        <w:r w:rsidR="00580519" w:rsidRPr="00C339A1">
          <w:rPr>
            <w:rFonts w:ascii="Cambria" w:hAnsi="Cambria"/>
            <w:kern w:val="0"/>
            <w:szCs w:val="20"/>
            <w14:ligatures w14:val="none"/>
          </w:rPr>
          <w:delText>customer rate classes, all</w:delText>
        </w:r>
      </w:del>
      <w:ins w:id="906" w:author="BPA Staff" w:date="2024-07-30T15:54:00Z" w16du:dateUtc="2024-07-30T22:54:00Z">
        <w:r>
          <w:rPr>
            <w:rFonts w:ascii="Cambria" w:hAnsi="Cambria"/>
            <w:kern w:val="0"/>
            <w:szCs w:val="20"/>
            <w14:ligatures w14:val="none"/>
          </w:rPr>
          <w:t xml:space="preserve">rates </w:t>
        </w:r>
        <w:r w:rsidRPr="00C339A1">
          <w:rPr>
            <w:rFonts w:ascii="Cambria" w:hAnsi="Cambria"/>
            <w:kern w:val="0"/>
            <w:szCs w:val="20"/>
            <w14:ligatures w14:val="none"/>
          </w:rPr>
          <w:t xml:space="preserve">(e.g., </w:t>
        </w:r>
        <w:r>
          <w:rPr>
            <w:rFonts w:ascii="Cambria" w:hAnsi="Cambria"/>
            <w:kern w:val="0"/>
            <w:szCs w:val="20"/>
            <w14:ligatures w14:val="none"/>
          </w:rPr>
          <w:t>PF, PF Exchange, IP, NR, FPS, others),</w:t>
        </w:r>
      </w:ins>
      <w:r>
        <w:rPr>
          <w:rFonts w:ascii="Cambria" w:hAnsi="Cambria"/>
          <w:kern w:val="0"/>
          <w:szCs w:val="20"/>
          <w14:ligatures w14:val="none"/>
        </w:rPr>
        <w:t xml:space="preserve"> </w:t>
      </w:r>
      <w:r w:rsidRPr="00DD3969">
        <w:rPr>
          <w:rFonts w:ascii="Cambria" w:hAnsi="Cambria"/>
          <w:kern w:val="0"/>
          <w:szCs w:val="20"/>
          <w14:ligatures w14:val="none"/>
        </w:rPr>
        <w:t xml:space="preserve">in accordance with the rate directives of </w:t>
      </w:r>
      <w:r>
        <w:rPr>
          <w:rFonts w:ascii="Cambria" w:hAnsi="Cambria"/>
          <w:kern w:val="0"/>
          <w:szCs w:val="20"/>
          <w14:ligatures w14:val="none"/>
        </w:rPr>
        <w:t>Section</w:t>
      </w:r>
      <w:r w:rsidRPr="00DD3969">
        <w:rPr>
          <w:rFonts w:ascii="Cambria" w:hAnsi="Cambria"/>
          <w:kern w:val="0"/>
          <w:szCs w:val="20"/>
          <w14:ligatures w14:val="none"/>
        </w:rPr>
        <w:t xml:space="preserve"> 7 of the Northwest Power Act</w:t>
      </w:r>
      <w:del w:id="907" w:author="BPA Staff" w:date="2024-07-30T15:54:00Z" w16du:dateUtc="2024-07-30T22:54:00Z">
        <w:r w:rsidR="00580519" w:rsidRPr="00C339A1">
          <w:rPr>
            <w:rFonts w:ascii="Cambria" w:hAnsi="Cambria"/>
            <w:kern w:val="0"/>
            <w:szCs w:val="20"/>
            <w14:ligatures w14:val="none"/>
          </w:rPr>
          <w:delText xml:space="preserve">, and then apply </w:delText>
        </w:r>
      </w:del>
      <w:ins w:id="908" w:author="BPA Staff" w:date="2024-07-30T15:54:00Z" w16du:dateUtc="2024-07-30T22:54:00Z">
        <w:r>
          <w:rPr>
            <w:rFonts w:ascii="Cambria" w:hAnsi="Cambria"/>
            <w:kern w:val="0"/>
            <w:szCs w:val="20"/>
            <w14:ligatures w14:val="none"/>
          </w:rPr>
          <w:t xml:space="preserve">.  </w:t>
        </w:r>
      </w:ins>
      <w:r>
        <w:rPr>
          <w:rFonts w:ascii="Cambria" w:hAnsi="Cambria"/>
          <w:kern w:val="0"/>
          <w:szCs w:val="20"/>
          <w14:ligatures w14:val="none"/>
        </w:rPr>
        <w:t xml:space="preserve">The provisions of the </w:t>
      </w:r>
      <w:del w:id="909" w:author="BPA Staff" w:date="2024-07-30T15:54:00Z" w16du:dateUtc="2024-07-30T22:54:00Z">
        <w:r w:rsidR="00580519" w:rsidRPr="00C339A1">
          <w:rPr>
            <w:rFonts w:ascii="Cambria" w:hAnsi="Cambria"/>
            <w:kern w:val="0"/>
            <w:szCs w:val="20"/>
            <w14:ligatures w14:val="none"/>
          </w:rPr>
          <w:delText>TRM to tier the portions of its total power costs to be recovered through the PF Preference rates.  Except as described above</w:delText>
        </w:r>
      </w:del>
      <w:ins w:id="910" w:author="BPA Staff" w:date="2024-07-30T15:54:00Z" w16du:dateUtc="2024-07-30T22:54:00Z">
        <w:r>
          <w:rPr>
            <w:rFonts w:ascii="Cambria" w:hAnsi="Cambria"/>
            <w:kern w:val="0"/>
            <w:szCs w:val="20"/>
            <w14:ligatures w14:val="none"/>
          </w:rPr>
          <w:t xml:space="preserve">PRDM </w:t>
        </w:r>
        <w:r w:rsidRPr="00DD3969">
          <w:rPr>
            <w:rFonts w:ascii="Cambria" w:hAnsi="Cambria"/>
            <w:kern w:val="0"/>
            <w:szCs w:val="20"/>
            <w14:ligatures w14:val="none"/>
          </w:rPr>
          <w:t xml:space="preserve">apply </w:t>
        </w:r>
        <w:r>
          <w:rPr>
            <w:rFonts w:ascii="Cambria" w:hAnsi="Cambria"/>
            <w:kern w:val="0"/>
            <w:szCs w:val="20"/>
            <w14:ligatures w14:val="none"/>
          </w:rPr>
          <w:t>after this allocation,</w:t>
        </w:r>
      </w:ins>
      <w:r>
        <w:rPr>
          <w:rFonts w:ascii="Cambria" w:hAnsi="Cambria"/>
          <w:kern w:val="0"/>
          <w:szCs w:val="20"/>
          <w14:ligatures w14:val="none"/>
        </w:rPr>
        <w:t xml:space="preserve"> and </w:t>
      </w:r>
      <w:del w:id="911" w:author="BPA Staff" w:date="2024-07-30T15:54:00Z" w16du:dateUtc="2024-07-30T22:54:00Z">
        <w:r w:rsidR="00580519" w:rsidRPr="00C339A1">
          <w:rPr>
            <w:rFonts w:ascii="Cambria" w:hAnsi="Cambria"/>
            <w:kern w:val="0"/>
            <w:szCs w:val="20"/>
            <w14:ligatures w14:val="none"/>
          </w:rPr>
          <w:delText xml:space="preserve">in section </w:delText>
        </w:r>
        <w:r w:rsidR="00304C9C" w:rsidRPr="00C339A1">
          <w:rPr>
            <w:rFonts w:ascii="Cambria" w:hAnsi="Cambria"/>
            <w:kern w:val="0"/>
            <w:szCs w:val="20"/>
            <w14:ligatures w14:val="none"/>
          </w:rPr>
          <w:delText>10.5</w:delText>
        </w:r>
        <w:r w:rsidR="00580519" w:rsidRPr="00C339A1">
          <w:rPr>
            <w:rFonts w:ascii="Cambria" w:hAnsi="Cambria"/>
            <w:kern w:val="0"/>
            <w:szCs w:val="20"/>
            <w14:ligatures w14:val="none"/>
          </w:rPr>
          <w:delText>, the TRM</w:delText>
        </w:r>
      </w:del>
      <w:ins w:id="912" w:author="BPA Staff" w:date="2024-07-30T15:54:00Z" w16du:dateUtc="2024-07-30T22:54:00Z">
        <w:r>
          <w:rPr>
            <w:rFonts w:ascii="Cambria" w:hAnsi="Cambria"/>
            <w:kern w:val="0"/>
            <w:szCs w:val="20"/>
            <w14:ligatures w14:val="none"/>
          </w:rPr>
          <w:t xml:space="preserve">only apply to the portion of costs and </w:t>
        </w:r>
        <w:r w:rsidRPr="00673D34">
          <w:rPr>
            <w:rFonts w:ascii="Cambria" w:hAnsi="Cambria"/>
            <w:kern w:val="0"/>
            <w:szCs w:val="20"/>
            <w14:ligatures w14:val="none"/>
          </w:rPr>
          <w:t>revenues allocated to PF rate</w:t>
        </w:r>
        <w:r w:rsidR="00421C7E" w:rsidRPr="00673D34">
          <w:rPr>
            <w:rFonts w:ascii="Cambria" w:hAnsi="Cambria"/>
            <w:kern w:val="0"/>
            <w:szCs w:val="20"/>
            <w14:ligatures w14:val="none"/>
          </w:rPr>
          <w:t>(s)</w:t>
        </w:r>
        <w:r w:rsidRPr="00673D34">
          <w:rPr>
            <w:rFonts w:ascii="Cambria" w:hAnsi="Cambria"/>
            <w:kern w:val="0"/>
            <w:szCs w:val="20"/>
            <w14:ligatures w14:val="none"/>
          </w:rPr>
          <w:t xml:space="preserve"> receiving service under a CHWM Contract.</w:t>
        </w:r>
        <w:r w:rsidR="009C79D6" w:rsidRPr="00673D34">
          <w:rPr>
            <w:rFonts w:ascii="Cambria" w:hAnsi="Cambria"/>
            <w:kern w:val="0"/>
            <w:szCs w:val="20"/>
            <w14:ligatures w14:val="none"/>
          </w:rPr>
          <w:t xml:space="preserve">  See Figure</w:t>
        </w:r>
        <w:r w:rsidR="00EE0A8E">
          <w:rPr>
            <w:rFonts w:ascii="Cambria" w:hAnsi="Cambria"/>
            <w:kern w:val="0"/>
            <w:szCs w:val="20"/>
            <w14:ligatures w14:val="none"/>
          </w:rPr>
          <w:t> </w:t>
        </w:r>
        <w:r w:rsidR="009C79D6" w:rsidRPr="00673D34">
          <w:rPr>
            <w:rFonts w:ascii="Cambria" w:hAnsi="Cambria"/>
            <w:kern w:val="0"/>
            <w:szCs w:val="20"/>
            <w14:ligatures w14:val="none"/>
          </w:rPr>
          <w:t>2-1.</w:t>
        </w:r>
        <w:r w:rsidR="000844BF" w:rsidRPr="00673D34">
          <w:rPr>
            <w:rFonts w:ascii="Cambria" w:hAnsi="Cambria"/>
            <w:kern w:val="0"/>
            <w:szCs w:val="20"/>
            <w14:ligatures w14:val="none"/>
          </w:rPr>
          <w:t xml:space="preserve"> </w:t>
        </w:r>
        <w:r w:rsidRPr="00673D34">
          <w:rPr>
            <w:rFonts w:ascii="Cambria" w:hAnsi="Cambria"/>
            <w:kern w:val="0"/>
            <w:szCs w:val="20"/>
            <w14:ligatures w14:val="none"/>
          </w:rPr>
          <w:t xml:space="preserve"> The PRDM</w:t>
        </w:r>
      </w:ins>
      <w:r w:rsidRPr="00673D34">
        <w:rPr>
          <w:rFonts w:ascii="Cambria" w:hAnsi="Cambria"/>
          <w:kern w:val="0"/>
          <w:szCs w:val="20"/>
          <w14:ligatures w14:val="none"/>
        </w:rPr>
        <w:t xml:space="preserve"> does not address issues relating to other BPA rates</w:t>
      </w:r>
      <w:ins w:id="913" w:author="BPA Staff" w:date="2024-07-30T15:54:00Z" w16du:dateUtc="2024-07-30T22:54:00Z">
        <w:r w:rsidR="00C339A1" w:rsidRPr="00673D34">
          <w:rPr>
            <w:rFonts w:ascii="Cambria" w:hAnsi="Cambria"/>
            <w:kern w:val="0"/>
            <w:szCs w:val="20"/>
            <w14:ligatures w14:val="none"/>
          </w:rPr>
          <w:t xml:space="preserve">, except </w:t>
        </w:r>
        <w:r w:rsidR="00C339A1" w:rsidRPr="000458AD">
          <w:rPr>
            <w:rFonts w:ascii="Cambria" w:hAnsi="Cambria"/>
            <w:kern w:val="0"/>
            <w:szCs w:val="20"/>
            <w14:ligatures w14:val="none"/>
          </w:rPr>
          <w:t xml:space="preserve">the PF Exchange Rate for Publics with CHWM Contracts </w:t>
        </w:r>
        <w:r w:rsidR="00C339A1" w:rsidRPr="00673D34">
          <w:rPr>
            <w:rFonts w:ascii="Cambria" w:hAnsi="Cambria"/>
            <w:kern w:val="0"/>
            <w:szCs w:val="20"/>
            <w14:ligatures w14:val="none"/>
          </w:rPr>
          <w:t xml:space="preserve">as described in Section </w:t>
        </w:r>
        <w:r w:rsidR="00C339A1" w:rsidRPr="000458AD">
          <w:rPr>
            <w:rFonts w:ascii="Cambria" w:hAnsi="Cambria"/>
            <w:kern w:val="0"/>
            <w:szCs w:val="20"/>
            <w14:ligatures w14:val="none"/>
          </w:rPr>
          <w:t>8.3.</w:t>
        </w:r>
      </w:ins>
    </w:p>
    <w:p w14:paraId="3DBD4394" w14:textId="77777777" w:rsidR="00C339A1" w:rsidRDefault="00C339A1" w:rsidP="00C339A1">
      <w:pPr>
        <w:spacing w:after="0" w:line="480" w:lineRule="exact"/>
        <w:ind w:left="14" w:hanging="14"/>
        <w:sectPr w:rsidR="00C339A1" w:rsidSect="00BA3794">
          <w:headerReference w:type="even" r:id="rId31"/>
          <w:headerReference w:type="default" r:id="rId32"/>
          <w:footerReference w:type="even" r:id="rId33"/>
          <w:footerReference w:type="default" r:id="rId34"/>
          <w:footnotePr>
            <w:pos w:val="beneathText"/>
          </w:footnotePr>
          <w:pgSz w:w="12240" w:h="15840" w:code="1"/>
          <w:pgMar w:top="1440" w:right="1440" w:bottom="1440" w:left="1440" w:header="720" w:footer="720" w:gutter="0"/>
          <w:pgBorders>
            <w:left w:val="double" w:sz="4" w:space="4" w:color="auto"/>
          </w:pgBorders>
          <w:lnNumType w:countBy="1"/>
          <w:pgNumType w:start="1"/>
          <w:cols w:space="720"/>
        </w:sectPr>
      </w:pPr>
    </w:p>
    <w:p w14:paraId="12584830" w14:textId="77777777" w:rsidR="00C339A1" w:rsidRDefault="00C339A1" w:rsidP="00EE0A8E">
      <w:pPr>
        <w:pStyle w:val="Heading1"/>
        <w:sectPr w:rsidR="00C339A1" w:rsidSect="000332E9">
          <w:footerReference w:type="default" r:id="rId35"/>
          <w:footnotePr>
            <w:pos w:val="beneathText"/>
          </w:footnotePr>
          <w:type w:val="continuous"/>
          <w:pgSz w:w="12240" w:h="15840" w:code="1"/>
          <w:pgMar w:top="1440" w:right="2160" w:bottom="1440" w:left="720" w:header="720" w:footer="720" w:gutter="0"/>
          <w:pgBorders>
            <w:left w:val="double" w:sz="4" w:space="4" w:color="auto"/>
          </w:pgBorders>
          <w:lnNumType w:countBy="1"/>
          <w:cols w:space="720"/>
        </w:sectPr>
      </w:pPr>
      <w:bookmarkStart w:id="922" w:name="_Toc208809454"/>
      <w:bookmarkStart w:id="923" w:name="_Toc208809455"/>
      <w:bookmarkStart w:id="924" w:name="_Toc202768904"/>
      <w:bookmarkStart w:id="925" w:name="_Toc203022776"/>
      <w:bookmarkStart w:id="926" w:name="_Toc203120138"/>
      <w:bookmarkStart w:id="927" w:name="_Toc203198683"/>
      <w:bookmarkStart w:id="928" w:name="_Ref192155176"/>
      <w:bookmarkStart w:id="929" w:name="_Ref192508412"/>
      <w:bookmarkStart w:id="930" w:name="_Ref192508441"/>
      <w:bookmarkStart w:id="931" w:name="_Toc237757324"/>
      <w:bookmarkStart w:id="932" w:name="_Toc239657755"/>
      <w:bookmarkStart w:id="933" w:name="_Toc173243221"/>
      <w:bookmarkStart w:id="934" w:name="_Toc299376972"/>
      <w:bookmarkStart w:id="935" w:name="_Ref192080563"/>
      <w:bookmarkStart w:id="936" w:name="_Ref192080644"/>
      <w:bookmarkStart w:id="937" w:name="_Toc237757325"/>
      <w:bookmarkStart w:id="938" w:name="_Toc239657756"/>
      <w:bookmarkEnd w:id="922"/>
      <w:bookmarkEnd w:id="923"/>
      <w:bookmarkEnd w:id="924"/>
      <w:bookmarkEnd w:id="925"/>
      <w:bookmarkEnd w:id="926"/>
      <w:bookmarkEnd w:id="927"/>
    </w:p>
    <w:p w14:paraId="01D99CF9" w14:textId="0C7F00CB" w:rsidR="00DB474E" w:rsidRPr="004730AB" w:rsidRDefault="004730AB" w:rsidP="00EE0A8E">
      <w:pPr>
        <w:pStyle w:val="Heading1"/>
        <w:rPr>
          <w:ins w:id="939" w:author="BPA Staff" w:date="2024-07-30T15:54:00Z" w16du:dateUtc="2024-07-30T22:54:00Z"/>
        </w:rPr>
      </w:pPr>
      <w:ins w:id="940" w:author="BPA Staff" w:date="2024-07-30T15:54:00Z" w16du:dateUtc="2024-07-30T22:54:00Z">
        <w:r w:rsidRPr="004730AB">
          <w:lastRenderedPageBreak/>
          <w:t xml:space="preserve">COST </w:t>
        </w:r>
        <w:r w:rsidRPr="00EE0A8E">
          <w:t>A</w:t>
        </w:r>
        <w:bookmarkEnd w:id="928"/>
        <w:r w:rsidRPr="00EE0A8E">
          <w:t>LLOCATIONS</w:t>
        </w:r>
        <w:bookmarkEnd w:id="929"/>
        <w:bookmarkEnd w:id="930"/>
        <w:bookmarkEnd w:id="931"/>
        <w:bookmarkEnd w:id="932"/>
        <w:bookmarkEnd w:id="933"/>
      </w:ins>
    </w:p>
    <w:p w14:paraId="2417F4E3" w14:textId="73545649" w:rsidR="00DB474E" w:rsidRPr="00490C81" w:rsidRDefault="00DB474E" w:rsidP="00DB474E">
      <w:pPr>
        <w:spacing w:after="120" w:line="480" w:lineRule="atLeast"/>
        <w:rPr>
          <w:ins w:id="941" w:author="BPA Staff" w:date="2024-07-30T15:54:00Z" w16du:dateUtc="2024-07-30T22:54:00Z"/>
          <w:rFonts w:ascii="Cambria" w:hAnsi="Cambria"/>
          <w:bCs/>
          <w:kern w:val="0"/>
          <w:szCs w:val="20"/>
          <w14:ligatures w14:val="none"/>
        </w:rPr>
      </w:pPr>
      <w:ins w:id="942" w:author="BPA Staff" w:date="2024-07-30T15:54:00Z" w16du:dateUtc="2024-07-30T22:54:00Z">
        <w:r w:rsidRPr="00490C81">
          <w:rPr>
            <w:bCs/>
            <w:noProof/>
            <w:kern w:val="0"/>
            <w14:ligatures w14:val="none"/>
          </w:rPr>
          <mc:AlternateContent>
            <mc:Choice Requires="wps">
              <w:drawing>
                <wp:anchor distT="45720" distB="45720" distL="114300" distR="114300" simplePos="0" relativeHeight="251661312" behindDoc="1" locked="0" layoutInCell="1" allowOverlap="1" wp14:anchorId="25E29E53" wp14:editId="01E09A57">
                  <wp:simplePos x="0" y="0"/>
                  <wp:positionH relativeFrom="margin">
                    <wp:align>left</wp:align>
                  </wp:positionH>
                  <wp:positionV relativeFrom="paragraph">
                    <wp:posOffset>142240</wp:posOffset>
                  </wp:positionV>
                  <wp:extent cx="3352800" cy="1019175"/>
                  <wp:effectExtent l="0" t="0" r="0" b="9525"/>
                  <wp:wrapTight wrapText="bothSides">
                    <wp:wrapPolygon edited="0">
                      <wp:start x="0" y="0"/>
                      <wp:lineTo x="0" y="21398"/>
                      <wp:lineTo x="21477" y="21398"/>
                      <wp:lineTo x="21477" y="0"/>
                      <wp:lineTo x="0" y="0"/>
                    </wp:wrapPolygon>
                  </wp:wrapTight>
                  <wp:docPr id="20255716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019175"/>
                          </a:xfrm>
                          <a:prstGeom prst="rect">
                            <a:avLst/>
                          </a:prstGeom>
                          <a:solidFill>
                            <a:schemeClr val="accent1">
                              <a:lumMod val="20000"/>
                              <a:lumOff val="80000"/>
                            </a:schemeClr>
                          </a:solidFill>
                          <a:ln w="9525">
                            <a:noFill/>
                            <a:miter lim="800000"/>
                            <a:headEnd/>
                            <a:tailEnd/>
                          </a:ln>
                        </wps:spPr>
                        <wps:txbx>
                          <w:txbxContent>
                            <w:p w14:paraId="5CD3DF48" w14:textId="2BBDEDA9" w:rsidR="00DB474E" w:rsidRPr="00DB474E" w:rsidRDefault="00DB474E" w:rsidP="00631124">
                              <w:pPr>
                                <w:shd w:val="clear" w:color="auto" w:fill="A5C9EB" w:themeFill="text2" w:themeFillTint="40"/>
                                <w:rPr>
                                  <w:ins w:id="943" w:author="BPA Staff" w:date="2024-07-30T15:54:00Z" w16du:dateUtc="2024-07-30T22:54:00Z"/>
                                  <w:rFonts w:ascii="Cambria" w:hAnsi="Cambria" w:cstheme="minorHAnsi"/>
                                </w:rPr>
                              </w:pPr>
                              <w:ins w:id="944" w:author="BPA Staff" w:date="2024-07-30T15:54:00Z" w16du:dateUtc="2024-07-30T22:54:00Z">
                                <w:r w:rsidRPr="00DB474E">
                                  <w:rPr>
                                    <w:rStyle w:val="cf01"/>
                                    <w:rFonts w:ascii="Cambria" w:eastAsiaTheme="minorHAnsi" w:hAnsi="Cambria" w:cstheme="minorHAnsi"/>
                                    <w:sz w:val="24"/>
                                    <w:szCs w:val="24"/>
                                  </w:rPr>
                                  <w:t xml:space="preserve">Chapter objectives: </w:t>
                                </w:r>
                                <w:r w:rsidR="007A053A">
                                  <w:rPr>
                                    <w:rStyle w:val="cf01"/>
                                    <w:rFonts w:ascii="Cambria" w:eastAsiaTheme="minorHAnsi" w:hAnsi="Cambria"/>
                                    <w:sz w:val="24"/>
                                    <w:szCs w:val="24"/>
                                  </w:rPr>
                                  <w:t>Revise</w:t>
                                </w:r>
                                <w:r w:rsidR="007A053A" w:rsidRPr="00DB474E">
                                  <w:rPr>
                                    <w:rStyle w:val="cf01"/>
                                    <w:rFonts w:ascii="Cambria" w:eastAsiaTheme="minorHAnsi" w:hAnsi="Cambria"/>
                                    <w:sz w:val="24"/>
                                    <w:szCs w:val="24"/>
                                  </w:rPr>
                                  <w:t xml:space="preserve"> </w:t>
                                </w:r>
                                <w:r w:rsidRPr="00DB474E">
                                  <w:rPr>
                                    <w:rStyle w:val="cf01"/>
                                    <w:rFonts w:ascii="Cambria" w:eastAsiaTheme="minorHAnsi" w:hAnsi="Cambria"/>
                                    <w:sz w:val="24"/>
                                    <w:szCs w:val="24"/>
                                  </w:rPr>
                                  <w:t xml:space="preserve">section on BPA Earned Interest Fund reflecting increasing disconnect between early contributions, current </w:t>
                                </w:r>
                                <w:r w:rsidR="006E0B84">
                                  <w:rPr>
                                    <w:rStyle w:val="cf01"/>
                                    <w:rFonts w:ascii="Cambria" w:eastAsiaTheme="minorHAnsi" w:hAnsi="Cambria"/>
                                    <w:sz w:val="24"/>
                                    <w:szCs w:val="24"/>
                                  </w:rPr>
                                  <w:t>product</w:t>
                                </w:r>
                                <w:r w:rsidRPr="00DB474E">
                                  <w:rPr>
                                    <w:rStyle w:val="cf01"/>
                                    <w:rFonts w:ascii="Cambria" w:eastAsiaTheme="minorHAnsi" w:hAnsi="Cambria"/>
                                    <w:sz w:val="24"/>
                                    <w:szCs w:val="24"/>
                                  </w:rPr>
                                  <w:t xml:space="preserve"> makeup and switching, and simplification of internal systems and processes</w:t>
                                </w:r>
                                <w:r w:rsidRPr="00DB474E">
                                  <w:rPr>
                                    <w:rStyle w:val="cf01"/>
                                    <w:rFonts w:ascii="Cambria" w:eastAsiaTheme="minorHAnsi" w:hAnsi="Cambria" w:cstheme="minorHAnsi"/>
                                    <w:sz w:val="24"/>
                                    <w:szCs w:val="24"/>
                                  </w:rPr>
                                  <w:t>.</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29E53" id="Text Box 1" o:spid="_x0000_s1027" type="#_x0000_t202" style="position:absolute;left:0;text-align:left;margin-left:0;margin-top:11.2pt;width:264pt;height:80.25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" fillcolor="#c1e4f5 [660]" stroked="f">
                  <v:textbox>
                    <w:txbxContent>
                      <w:p w14:paraId="5CD3DF48" w14:textId="2BBDEDA9" w:rsidR="00DB474E" w:rsidRPr="00DB474E" w:rsidRDefault="00DB474E" w:rsidP="00631124">
                        <w:pPr>
                          <w:shd w:val="clear" w:color="auto" w:fill="A5C9EB" w:themeFill="text2" w:themeFillTint="40"/>
                          <w:rPr>
                            <w:ins w:id="945" w:author="BPA Staff" w:date="2024-07-30T15:54:00Z" w16du:dateUtc="2024-07-30T22:54:00Z"/>
                            <w:rFonts w:ascii="Cambria" w:hAnsi="Cambria" w:cstheme="minorHAnsi"/>
                          </w:rPr>
                        </w:pPr>
                        <w:ins w:id="946" w:author="BPA Staff" w:date="2024-07-30T15:54:00Z" w16du:dateUtc="2024-07-30T22:54:00Z">
                          <w:r w:rsidRPr="00DB474E">
                            <w:rPr>
                              <w:rStyle w:val="cf01"/>
                              <w:rFonts w:ascii="Cambria" w:eastAsiaTheme="minorHAnsi" w:hAnsi="Cambria" w:cstheme="minorHAnsi"/>
                              <w:sz w:val="24"/>
                              <w:szCs w:val="24"/>
                            </w:rPr>
                            <w:t xml:space="preserve">Chapter objectives: </w:t>
                          </w:r>
                          <w:r w:rsidR="007A053A">
                            <w:rPr>
                              <w:rStyle w:val="cf01"/>
                              <w:rFonts w:ascii="Cambria" w:eastAsiaTheme="minorHAnsi" w:hAnsi="Cambria"/>
                              <w:sz w:val="24"/>
                              <w:szCs w:val="24"/>
                            </w:rPr>
                            <w:t>Revise</w:t>
                          </w:r>
                          <w:r w:rsidR="007A053A" w:rsidRPr="00DB474E">
                            <w:rPr>
                              <w:rStyle w:val="cf01"/>
                              <w:rFonts w:ascii="Cambria" w:eastAsiaTheme="minorHAnsi" w:hAnsi="Cambria"/>
                              <w:sz w:val="24"/>
                              <w:szCs w:val="24"/>
                            </w:rPr>
                            <w:t xml:space="preserve"> </w:t>
                          </w:r>
                          <w:r w:rsidRPr="00DB474E">
                            <w:rPr>
                              <w:rStyle w:val="cf01"/>
                              <w:rFonts w:ascii="Cambria" w:eastAsiaTheme="minorHAnsi" w:hAnsi="Cambria"/>
                              <w:sz w:val="24"/>
                              <w:szCs w:val="24"/>
                            </w:rPr>
                            <w:t xml:space="preserve">section on BPA Earned Interest Fund reflecting increasing disconnect between early contributions, current </w:t>
                          </w:r>
                          <w:r w:rsidR="006E0B84">
                            <w:rPr>
                              <w:rStyle w:val="cf01"/>
                              <w:rFonts w:ascii="Cambria" w:eastAsiaTheme="minorHAnsi" w:hAnsi="Cambria"/>
                              <w:sz w:val="24"/>
                              <w:szCs w:val="24"/>
                            </w:rPr>
                            <w:t>product</w:t>
                          </w:r>
                          <w:r w:rsidRPr="00DB474E">
                            <w:rPr>
                              <w:rStyle w:val="cf01"/>
                              <w:rFonts w:ascii="Cambria" w:eastAsiaTheme="minorHAnsi" w:hAnsi="Cambria"/>
                              <w:sz w:val="24"/>
                              <w:szCs w:val="24"/>
                            </w:rPr>
                            <w:t xml:space="preserve"> makeup and switching, and simplification of internal systems and processes</w:t>
                          </w:r>
                          <w:r w:rsidRPr="00DB474E">
                            <w:rPr>
                              <w:rStyle w:val="cf01"/>
                              <w:rFonts w:ascii="Cambria" w:eastAsiaTheme="minorHAnsi" w:hAnsi="Cambria" w:cstheme="minorHAnsi"/>
                              <w:sz w:val="24"/>
                              <w:szCs w:val="24"/>
                            </w:rPr>
                            <w:t>.</w:t>
                          </w:r>
                        </w:ins>
                      </w:p>
                    </w:txbxContent>
                  </v:textbox>
                  <w10:wrap type="tight" anchorx="margin"/>
                </v:shape>
              </w:pict>
            </mc:Fallback>
          </mc:AlternateContent>
        </w:r>
        <w:r w:rsidRPr="00490C81">
          <w:rPr>
            <w:rFonts w:ascii="Cambria" w:hAnsi="Cambria"/>
            <w:bCs/>
            <w:kern w:val="0"/>
            <w:szCs w:val="20"/>
            <w14:ligatures w14:val="none"/>
          </w:rPr>
          <w:t>Th</w:t>
        </w:r>
        <w:r>
          <w:rPr>
            <w:rFonts w:ascii="Cambria" w:hAnsi="Cambria"/>
            <w:bCs/>
            <w:kern w:val="0"/>
            <w:szCs w:val="20"/>
            <w14:ligatures w14:val="none"/>
          </w:rPr>
          <w:t>e</w:t>
        </w:r>
        <w:r w:rsidRPr="00490C81">
          <w:rPr>
            <w:rFonts w:ascii="Cambria" w:hAnsi="Cambria"/>
            <w:bCs/>
            <w:kern w:val="0"/>
            <w:szCs w:val="20"/>
            <w14:ligatures w14:val="none"/>
          </w:rPr>
          <w:t xml:space="preserve"> PRDM specifies how costs will be allocated to the </w:t>
        </w:r>
        <w:r w:rsidR="009A7020">
          <w:rPr>
            <w:rFonts w:ascii="Cambria" w:hAnsi="Cambria"/>
            <w:bCs/>
            <w:kern w:val="0"/>
            <w:szCs w:val="20"/>
            <w14:ligatures w14:val="none"/>
          </w:rPr>
          <w:t>Tier 1</w:t>
        </w:r>
        <w:r w:rsidRPr="00490C81">
          <w:rPr>
            <w:rFonts w:ascii="Cambria" w:hAnsi="Cambria"/>
            <w:bCs/>
            <w:kern w:val="0"/>
            <w:szCs w:val="20"/>
            <w14:ligatures w14:val="none"/>
          </w:rPr>
          <w:t xml:space="preserve"> </w:t>
        </w:r>
        <w:r>
          <w:rPr>
            <w:rFonts w:ascii="Cambria" w:hAnsi="Cambria"/>
            <w:bCs/>
            <w:kern w:val="0"/>
            <w:szCs w:val="20"/>
            <w14:ligatures w14:val="none"/>
          </w:rPr>
          <w:t>Cost Pools</w:t>
        </w:r>
        <w:r w:rsidRPr="00490C81">
          <w:rPr>
            <w:rFonts w:ascii="Cambria" w:hAnsi="Cambria"/>
            <w:bCs/>
            <w:kern w:val="0"/>
            <w:szCs w:val="20"/>
            <w14:ligatures w14:val="none"/>
          </w:rPr>
          <w:t xml:space="preserve"> and the Tier 2 </w:t>
        </w:r>
        <w:r>
          <w:rPr>
            <w:rFonts w:ascii="Cambria" w:hAnsi="Cambria"/>
            <w:bCs/>
            <w:kern w:val="0"/>
            <w:szCs w:val="20"/>
            <w14:ligatures w14:val="none"/>
          </w:rPr>
          <w:t xml:space="preserve">Cost Pools that are used to calculate the </w:t>
        </w:r>
        <w:r w:rsidR="009A7020">
          <w:rPr>
            <w:rFonts w:ascii="Cambria" w:hAnsi="Cambria"/>
            <w:bCs/>
            <w:kern w:val="0"/>
            <w:szCs w:val="20"/>
            <w14:ligatures w14:val="none"/>
          </w:rPr>
          <w:t>Tier 1</w:t>
        </w:r>
        <w:r>
          <w:rPr>
            <w:rFonts w:ascii="Cambria" w:hAnsi="Cambria"/>
            <w:bCs/>
            <w:kern w:val="0"/>
            <w:szCs w:val="20"/>
            <w14:ligatures w14:val="none"/>
          </w:rPr>
          <w:t xml:space="preserve"> and Tier 2 Rates</w:t>
        </w:r>
        <w:r w:rsidRPr="00490C81">
          <w:rPr>
            <w:rFonts w:ascii="Cambria" w:hAnsi="Cambria"/>
            <w:bCs/>
            <w:kern w:val="0"/>
            <w:szCs w:val="20"/>
            <w14:ligatures w14:val="none"/>
          </w:rPr>
          <w:t xml:space="preserve">.  </w:t>
        </w:r>
        <w:r>
          <w:rPr>
            <w:rFonts w:ascii="Cambria" w:hAnsi="Cambria"/>
            <w:bCs/>
            <w:kern w:val="0"/>
            <w:szCs w:val="20"/>
            <w14:ligatures w14:val="none"/>
          </w:rPr>
          <w:t>BPA will set all its rates, including the Tier 1 and Tier 2 Rates</w:t>
        </w:r>
        <w:r w:rsidR="00587951">
          <w:rPr>
            <w:rFonts w:ascii="Cambria" w:hAnsi="Cambria"/>
            <w:bCs/>
            <w:kern w:val="0"/>
            <w:szCs w:val="20"/>
            <w14:ligatures w14:val="none"/>
          </w:rPr>
          <w:t>,</w:t>
        </w:r>
        <w:r>
          <w:rPr>
            <w:rFonts w:ascii="Cambria" w:hAnsi="Cambria"/>
            <w:bCs/>
            <w:kern w:val="0"/>
            <w:szCs w:val="20"/>
            <w14:ligatures w14:val="none"/>
          </w:rPr>
          <w:t xml:space="preserve"> in each 7(i) Process.</w:t>
        </w:r>
        <w:r w:rsidRPr="00490C81">
          <w:rPr>
            <w:rFonts w:ascii="Cambria" w:hAnsi="Cambria"/>
            <w:bCs/>
            <w:kern w:val="0"/>
            <w:szCs w:val="20"/>
            <w14:ligatures w14:val="none"/>
          </w:rPr>
          <w:t xml:space="preserve">  </w:t>
        </w:r>
      </w:ins>
    </w:p>
    <w:p w14:paraId="461A7AE3" w14:textId="77777777" w:rsidR="00DB474E" w:rsidRPr="007D7E05" w:rsidRDefault="00DB474E" w:rsidP="00DB474E">
      <w:pPr>
        <w:keepNext/>
        <w:spacing w:before="240" w:after="0" w:line="240" w:lineRule="auto"/>
        <w:ind w:right="576"/>
        <w:outlineLvl w:val="1"/>
        <w:rPr>
          <w:ins w:id="947" w:author="BPA Staff" w:date="2024-07-30T15:54:00Z" w16du:dateUtc="2024-07-30T22:54:00Z"/>
          <w:rFonts w:ascii="Cambria" w:hAnsi="Cambria"/>
          <w:b/>
          <w:kern w:val="0"/>
          <w:szCs w:val="20"/>
          <w14:ligatures w14:val="none"/>
        </w:rPr>
      </w:pPr>
    </w:p>
    <w:p w14:paraId="00E928D1" w14:textId="185B7214" w:rsidR="00DB474E" w:rsidRPr="00490C81" w:rsidRDefault="00DB474E" w:rsidP="00DB474E">
      <w:pPr>
        <w:spacing w:after="120" w:line="480" w:lineRule="atLeast"/>
        <w:rPr>
          <w:ins w:id="948" w:author="BPA Staff" w:date="2024-07-30T15:54:00Z" w16du:dateUtc="2024-07-30T22:54:00Z"/>
          <w:rFonts w:ascii="Cambria" w:hAnsi="Cambria"/>
          <w:bCs/>
          <w:kern w:val="0"/>
          <w:szCs w:val="20"/>
          <w14:ligatures w14:val="none"/>
        </w:rPr>
      </w:pPr>
      <w:ins w:id="949" w:author="BPA Staff" w:date="2024-07-30T15:54:00Z" w16du:dateUtc="2024-07-30T22:54:00Z">
        <w:r w:rsidRPr="00490C81">
          <w:rPr>
            <w:rFonts w:ascii="Cambria" w:hAnsi="Cambria"/>
            <w:bCs/>
            <w:kern w:val="0"/>
            <w:szCs w:val="20"/>
            <w14:ligatures w14:val="none"/>
          </w:rPr>
          <w:t xml:space="preserve">The </w:t>
        </w:r>
        <w:r>
          <w:rPr>
            <w:rFonts w:ascii="Cambria" w:hAnsi="Cambria"/>
            <w:bCs/>
            <w:kern w:val="0"/>
            <w:szCs w:val="20"/>
            <w14:ligatures w14:val="none"/>
          </w:rPr>
          <w:t>costs allocated to the</w:t>
        </w:r>
        <w:r w:rsidRPr="00490C81">
          <w:rPr>
            <w:rFonts w:ascii="Cambria" w:hAnsi="Cambria"/>
            <w:bCs/>
            <w:kern w:val="0"/>
            <w:szCs w:val="20"/>
            <w14:ligatures w14:val="none"/>
          </w:rPr>
          <w:t xml:space="preserve"> Tier 1 </w:t>
        </w:r>
        <w:r>
          <w:rPr>
            <w:rFonts w:ascii="Cambria" w:hAnsi="Cambria"/>
            <w:bCs/>
            <w:kern w:val="0"/>
            <w:szCs w:val="20"/>
            <w14:ligatures w14:val="none"/>
          </w:rPr>
          <w:t>Cost Pools</w:t>
        </w:r>
        <w:r w:rsidRPr="00490C81">
          <w:rPr>
            <w:rFonts w:ascii="Cambria" w:hAnsi="Cambria"/>
            <w:bCs/>
            <w:kern w:val="0"/>
            <w:szCs w:val="20"/>
            <w14:ligatures w14:val="none"/>
          </w:rPr>
          <w:t xml:space="preserve"> </w:t>
        </w:r>
        <w:r>
          <w:rPr>
            <w:rFonts w:ascii="Cambria" w:hAnsi="Cambria"/>
            <w:bCs/>
            <w:kern w:val="0"/>
            <w:szCs w:val="20"/>
            <w14:ligatures w14:val="none"/>
          </w:rPr>
          <w:t>will be</w:t>
        </w:r>
        <w:r w:rsidRPr="00490C81">
          <w:rPr>
            <w:rFonts w:ascii="Cambria" w:hAnsi="Cambria"/>
            <w:bCs/>
            <w:kern w:val="0"/>
            <w:szCs w:val="20"/>
            <w14:ligatures w14:val="none"/>
          </w:rPr>
          <w:t xml:space="preserve"> separate from the cost</w:t>
        </w:r>
        <w:r>
          <w:rPr>
            <w:rFonts w:ascii="Cambria" w:hAnsi="Cambria"/>
            <w:bCs/>
            <w:kern w:val="0"/>
            <w:szCs w:val="20"/>
            <w14:ligatures w14:val="none"/>
          </w:rPr>
          <w:t>s</w:t>
        </w:r>
        <w:r w:rsidRPr="00490C81">
          <w:rPr>
            <w:rFonts w:ascii="Cambria" w:hAnsi="Cambria"/>
            <w:bCs/>
            <w:kern w:val="0"/>
            <w:szCs w:val="20"/>
            <w14:ligatures w14:val="none"/>
          </w:rPr>
          <w:t xml:space="preserve"> </w:t>
        </w:r>
        <w:r>
          <w:rPr>
            <w:rFonts w:ascii="Cambria" w:hAnsi="Cambria"/>
            <w:bCs/>
            <w:kern w:val="0"/>
            <w:szCs w:val="20"/>
            <w14:ligatures w14:val="none"/>
          </w:rPr>
          <w:t>allocated to the Tier 2 Cost Pools. The Tier 1 Rates will be applicable to power purchased up to a customer’s CHWM Amount, and the Tier 2 Rates will be applicable to power purchased in</w:t>
        </w:r>
        <w:r w:rsidRPr="00490C81">
          <w:rPr>
            <w:rFonts w:ascii="Cambria" w:hAnsi="Cambria"/>
            <w:bCs/>
            <w:kern w:val="0"/>
            <w:szCs w:val="20"/>
            <w14:ligatures w14:val="none"/>
          </w:rPr>
          <w:t xml:space="preserve"> excess of </w:t>
        </w:r>
        <w:r>
          <w:rPr>
            <w:rFonts w:ascii="Cambria" w:hAnsi="Cambria"/>
            <w:bCs/>
            <w:kern w:val="0"/>
            <w:szCs w:val="20"/>
            <w14:ligatures w14:val="none"/>
          </w:rPr>
          <w:t xml:space="preserve">a customer’s </w:t>
        </w:r>
        <w:r w:rsidRPr="00490C81">
          <w:rPr>
            <w:rFonts w:ascii="Cambria" w:hAnsi="Cambria"/>
            <w:bCs/>
            <w:kern w:val="0"/>
            <w:szCs w:val="20"/>
            <w14:ligatures w14:val="none"/>
          </w:rPr>
          <w:t xml:space="preserve">CHWM </w:t>
        </w:r>
        <w:r>
          <w:rPr>
            <w:rFonts w:ascii="Cambria" w:hAnsi="Cambria"/>
            <w:bCs/>
            <w:kern w:val="0"/>
            <w:szCs w:val="20"/>
            <w14:ligatures w14:val="none"/>
          </w:rPr>
          <w:t>A</w:t>
        </w:r>
        <w:r w:rsidRPr="00490C81">
          <w:rPr>
            <w:rFonts w:ascii="Cambria" w:hAnsi="Cambria"/>
            <w:bCs/>
            <w:kern w:val="0"/>
            <w:szCs w:val="20"/>
            <w14:ligatures w14:val="none"/>
          </w:rPr>
          <w:t>mount</w:t>
        </w:r>
        <w:r>
          <w:rPr>
            <w:rFonts w:ascii="Cambria" w:hAnsi="Cambria"/>
            <w:bCs/>
            <w:kern w:val="0"/>
            <w:szCs w:val="20"/>
            <w14:ligatures w14:val="none"/>
          </w:rPr>
          <w:t xml:space="preserve"> (also referred to as Above-CHWM Amount)</w:t>
        </w:r>
        <w:r w:rsidRPr="00490C81">
          <w:rPr>
            <w:rFonts w:ascii="Cambria" w:hAnsi="Cambria"/>
            <w:bCs/>
            <w:kern w:val="0"/>
            <w:szCs w:val="20"/>
            <w14:ligatures w14:val="none"/>
          </w:rPr>
          <w:t xml:space="preserve">.  </w:t>
        </w:r>
      </w:ins>
    </w:p>
    <w:p w14:paraId="0BCF7EF2" w14:textId="77777777" w:rsidR="00DB474E" w:rsidRDefault="00DB474E" w:rsidP="00DB474E">
      <w:pPr>
        <w:keepNext/>
        <w:spacing w:before="240" w:after="0" w:line="240" w:lineRule="auto"/>
        <w:ind w:right="576"/>
        <w:outlineLvl w:val="1"/>
        <w:rPr>
          <w:ins w:id="950" w:author="BPA Staff" w:date="2024-07-30T15:54:00Z" w16du:dateUtc="2024-07-30T22:54:00Z"/>
          <w:rFonts w:ascii="Cambria" w:hAnsi="Cambria"/>
          <w:b/>
          <w:kern w:val="0"/>
          <w:szCs w:val="20"/>
          <w14:ligatures w14:val="none"/>
        </w:rPr>
      </w:pPr>
    </w:p>
    <w:p w14:paraId="3245B30D" w14:textId="77777777" w:rsidR="00DB474E" w:rsidRPr="00624D56" w:rsidRDefault="00DB474E" w:rsidP="00DD5A5E">
      <w:pPr>
        <w:pStyle w:val="Heading2"/>
        <w:ind w:hanging="720"/>
      </w:pPr>
      <w:bookmarkStart w:id="951" w:name="_Toc173243222"/>
      <w:r w:rsidRPr="00624D56">
        <w:t>Cost Allocation Principles</w:t>
      </w:r>
      <w:bookmarkEnd w:id="934"/>
      <w:bookmarkEnd w:id="935"/>
      <w:bookmarkEnd w:id="936"/>
      <w:bookmarkEnd w:id="937"/>
      <w:bookmarkEnd w:id="938"/>
      <w:bookmarkEnd w:id="951"/>
    </w:p>
    <w:p w14:paraId="36F2D459" w14:textId="6025A949" w:rsidR="00DB474E" w:rsidRPr="00624D56" w:rsidRDefault="00DB474E" w:rsidP="00DB474E">
      <w:pPr>
        <w:spacing w:after="120" w:line="480" w:lineRule="atLeast"/>
        <w:rPr>
          <w:rFonts w:ascii="Cambria" w:hAnsi="Cambria"/>
          <w:kern w:val="0"/>
          <w:szCs w:val="20"/>
          <w14:ligatures w14:val="none"/>
        </w:rPr>
      </w:pPr>
      <w:r w:rsidRPr="00624D56">
        <w:rPr>
          <w:rFonts w:ascii="Cambria" w:hAnsi="Cambria"/>
          <w:kern w:val="0"/>
          <w:szCs w:val="20"/>
          <w14:ligatures w14:val="none"/>
        </w:rPr>
        <w:t xml:space="preserve">The following principles were applied in developing the </w:t>
      </w:r>
      <w:del w:id="952" w:author="BPA Staff" w:date="2024-07-30T15:54:00Z" w16du:dateUtc="2024-07-30T22:54:00Z">
        <w:r w:rsidR="00580519" w:rsidRPr="00B67CAF">
          <w:rPr>
            <w:szCs w:val="26"/>
          </w:rPr>
          <w:delText>TRM</w:delText>
        </w:r>
      </w:del>
      <w:ins w:id="953" w:author="BPA Staff" w:date="2024-07-30T15:54:00Z" w16du:dateUtc="2024-07-30T22:54:00Z">
        <w:r>
          <w:rPr>
            <w:rFonts w:ascii="Cambria" w:hAnsi="Cambria"/>
            <w:kern w:val="0"/>
            <w:szCs w:val="20"/>
            <w14:ligatures w14:val="none"/>
          </w:rPr>
          <w:t>PRDM</w:t>
        </w:r>
      </w:ins>
      <w:r w:rsidRPr="00624D56">
        <w:rPr>
          <w:rFonts w:ascii="Cambria" w:hAnsi="Cambria"/>
          <w:kern w:val="0"/>
          <w:szCs w:val="20"/>
          <w14:ligatures w14:val="none"/>
        </w:rPr>
        <w:t xml:space="preserve"> Cost Allocation Method and will be used for allocating costs that are not specifically addressed in the </w:t>
      </w:r>
      <w:del w:id="954" w:author="BPA Staff" w:date="2024-07-30T15:54:00Z" w16du:dateUtc="2024-07-30T22:54:00Z">
        <w:r w:rsidR="00580519" w:rsidRPr="00B67CAF">
          <w:rPr>
            <w:szCs w:val="26"/>
          </w:rPr>
          <w:delText>TRM</w:delText>
        </w:r>
      </w:del>
      <w:ins w:id="955" w:author="BPA Staff" w:date="2024-07-30T15:54:00Z" w16du:dateUtc="2024-07-30T22:54:00Z">
        <w:r>
          <w:rPr>
            <w:rFonts w:ascii="Cambria" w:hAnsi="Cambria"/>
            <w:kern w:val="0"/>
            <w:szCs w:val="20"/>
            <w14:ligatures w14:val="none"/>
          </w:rPr>
          <w:t>PRDM</w:t>
        </w:r>
      </w:ins>
      <w:r w:rsidRPr="00624D56">
        <w:rPr>
          <w:rFonts w:ascii="Cambria" w:hAnsi="Cambria"/>
          <w:kern w:val="0"/>
          <w:szCs w:val="20"/>
          <w14:ligatures w14:val="none"/>
        </w:rPr>
        <w:t>.</w:t>
      </w:r>
    </w:p>
    <w:p w14:paraId="1CC93BA1" w14:textId="77777777" w:rsidR="00DB474E" w:rsidRPr="00624D56" w:rsidRDefault="00DB474E" w:rsidP="00DB474E">
      <w:pPr>
        <w:spacing w:after="0" w:line="480" w:lineRule="atLeast"/>
        <w:ind w:left="720" w:hanging="360"/>
        <w:rPr>
          <w:rFonts w:ascii="Cambria" w:hAnsi="Cambria"/>
          <w:kern w:val="0"/>
          <w:szCs w:val="20"/>
          <w14:ligatures w14:val="none"/>
        </w:rPr>
      </w:pPr>
      <w:r w:rsidRPr="00624D56">
        <w:rPr>
          <w:rFonts w:ascii="Cambria" w:hAnsi="Cambria"/>
          <w:kern w:val="0"/>
          <w:szCs w:val="26"/>
          <w14:ligatures w14:val="none"/>
        </w:rPr>
        <w:t>1)</w:t>
      </w:r>
      <w:r w:rsidRPr="00624D56">
        <w:rPr>
          <w:rFonts w:ascii="Cambria" w:hAnsi="Cambria"/>
          <w:kern w:val="0"/>
          <w:szCs w:val="26"/>
          <w14:ligatures w14:val="none"/>
        </w:rPr>
        <w:tab/>
      </w:r>
      <w:r w:rsidRPr="00624D56">
        <w:rPr>
          <w:rFonts w:ascii="Cambria" w:hAnsi="Cambria"/>
          <w:kern w:val="0"/>
          <w:szCs w:val="20"/>
          <w14:ligatures w14:val="none"/>
        </w:rPr>
        <w:t>Tiering is a ratemaking construct implemented through an allocation of costs rather than an allocation of power.</w:t>
      </w:r>
    </w:p>
    <w:p w14:paraId="6F0150D3" w14:textId="61AF18F0" w:rsidR="00DB474E" w:rsidRPr="00624D56" w:rsidRDefault="00DB474E" w:rsidP="00DB474E">
      <w:pPr>
        <w:spacing w:after="0" w:line="480" w:lineRule="atLeast"/>
        <w:ind w:left="720" w:hanging="360"/>
        <w:rPr>
          <w:rFonts w:ascii="Cambria" w:hAnsi="Cambria"/>
          <w:kern w:val="0"/>
          <w:szCs w:val="20"/>
          <w14:ligatures w14:val="none"/>
        </w:rPr>
      </w:pPr>
      <w:r w:rsidRPr="00624D56">
        <w:rPr>
          <w:rFonts w:ascii="Cambria" w:hAnsi="Cambria"/>
          <w:kern w:val="0"/>
          <w:szCs w:val="20"/>
          <w14:ligatures w14:val="none"/>
        </w:rPr>
        <w:t>2)</w:t>
      </w:r>
      <w:r w:rsidRPr="00624D56">
        <w:rPr>
          <w:rFonts w:ascii="Cambria" w:hAnsi="Cambria"/>
          <w:kern w:val="0"/>
          <w:szCs w:val="20"/>
          <w14:ligatures w14:val="none"/>
        </w:rPr>
        <w:tab/>
        <w:t xml:space="preserve">Costs not otherwise expressly allocated in the </w:t>
      </w:r>
      <w:del w:id="956" w:author="BPA Staff" w:date="2024-07-30T15:54:00Z" w16du:dateUtc="2024-07-30T22:54:00Z">
        <w:r w:rsidR="00580519" w:rsidRPr="00B67CAF">
          <w:delText>TRM</w:delText>
        </w:r>
      </w:del>
      <w:ins w:id="957" w:author="BPA Staff" w:date="2024-07-30T15:54:00Z" w16du:dateUtc="2024-07-30T22:54:00Z">
        <w:r>
          <w:rPr>
            <w:rFonts w:ascii="Cambria" w:hAnsi="Cambria"/>
            <w:kern w:val="0"/>
            <w:szCs w:val="20"/>
            <w14:ligatures w14:val="none"/>
          </w:rPr>
          <w:t>PRDM</w:t>
        </w:r>
      </w:ins>
      <w:r w:rsidRPr="00624D56">
        <w:rPr>
          <w:rFonts w:ascii="Cambria" w:hAnsi="Cambria"/>
          <w:kern w:val="0"/>
          <w:szCs w:val="20"/>
          <w14:ligatures w14:val="none"/>
        </w:rPr>
        <w:t xml:space="preserve"> will be allocated to </w:t>
      </w:r>
      <w:r>
        <w:rPr>
          <w:rFonts w:ascii="Cambria" w:hAnsi="Cambria"/>
          <w:kern w:val="0"/>
          <w:szCs w:val="20"/>
          <w14:ligatures w14:val="none"/>
        </w:rPr>
        <w:t xml:space="preserve">Cost Pools </w:t>
      </w:r>
      <w:r w:rsidRPr="00624D56">
        <w:rPr>
          <w:rFonts w:ascii="Cambria" w:hAnsi="Cambria"/>
          <w:kern w:val="0"/>
          <w:szCs w:val="20"/>
          <w14:ligatures w14:val="none"/>
        </w:rPr>
        <w:t xml:space="preserve">based on the principles of cost causation, meaning the costs will be allocated to the </w:t>
      </w:r>
      <w:r>
        <w:rPr>
          <w:rFonts w:ascii="Cambria" w:hAnsi="Cambria"/>
          <w:kern w:val="0"/>
          <w:szCs w:val="20"/>
          <w14:ligatures w14:val="none"/>
        </w:rPr>
        <w:t>Cost Pool</w:t>
      </w:r>
      <w:r w:rsidRPr="00624D56">
        <w:rPr>
          <w:rFonts w:ascii="Cambria" w:hAnsi="Cambria"/>
          <w:kern w:val="0"/>
          <w:szCs w:val="20"/>
          <w14:ligatures w14:val="none"/>
        </w:rPr>
        <w:t xml:space="preserve">(s) that </w:t>
      </w:r>
      <w:del w:id="958" w:author="BPA Staff" w:date="2024-07-30T15:54:00Z" w16du:dateUtc="2024-07-30T22:54:00Z">
        <w:r w:rsidR="00580519" w:rsidRPr="00B67CAF">
          <w:delText>benefits</w:delText>
        </w:r>
      </w:del>
      <w:ins w:id="959" w:author="BPA Staff" w:date="2024-07-30T15:54:00Z" w16du:dateUtc="2024-07-30T22:54:00Z">
        <w:r w:rsidRPr="00624D56">
          <w:rPr>
            <w:rFonts w:ascii="Cambria" w:hAnsi="Cambria"/>
            <w:kern w:val="0"/>
            <w:szCs w:val="20"/>
            <w14:ligatures w14:val="none"/>
          </w:rPr>
          <w:t>benefit</w:t>
        </w:r>
      </w:ins>
      <w:r>
        <w:rPr>
          <w:rFonts w:ascii="Cambria" w:hAnsi="Cambria"/>
          <w:kern w:val="0"/>
          <w:szCs w:val="20"/>
          <w14:ligatures w14:val="none"/>
        </w:rPr>
        <w:t xml:space="preserve"> from</w:t>
      </w:r>
      <w:ins w:id="960" w:author="BPA Staff" w:date="2024-07-30T15:54:00Z" w16du:dateUtc="2024-07-30T22:54:00Z">
        <w:r>
          <w:rPr>
            <w:rFonts w:ascii="Cambria" w:hAnsi="Cambria"/>
            <w:kern w:val="0"/>
            <w:szCs w:val="20"/>
            <w14:ligatures w14:val="none"/>
          </w:rPr>
          <w:t xml:space="preserve"> or cause</w:t>
        </w:r>
      </w:ins>
      <w:r>
        <w:rPr>
          <w:rFonts w:ascii="Cambria" w:hAnsi="Cambria"/>
          <w:kern w:val="0"/>
          <w:szCs w:val="20"/>
          <w14:ligatures w14:val="none"/>
        </w:rPr>
        <w:t xml:space="preserve"> </w:t>
      </w:r>
      <w:r w:rsidRPr="00624D56">
        <w:rPr>
          <w:rFonts w:ascii="Cambria" w:hAnsi="Cambria"/>
          <w:kern w:val="0"/>
          <w:szCs w:val="20"/>
          <w14:ligatures w14:val="none"/>
        </w:rPr>
        <w:t>such costs.</w:t>
      </w:r>
    </w:p>
    <w:p w14:paraId="2086977B" w14:textId="155CA92C" w:rsidR="00DB474E" w:rsidRPr="00624D56" w:rsidRDefault="00DB474E" w:rsidP="00DB474E">
      <w:pPr>
        <w:spacing w:after="0" w:line="480" w:lineRule="atLeast"/>
        <w:ind w:left="720" w:hanging="360"/>
        <w:rPr>
          <w:rFonts w:ascii="Cambria" w:hAnsi="Cambria"/>
          <w:kern w:val="0"/>
          <w:szCs w:val="20"/>
          <w14:ligatures w14:val="none"/>
        </w:rPr>
      </w:pPr>
      <w:r w:rsidRPr="00624D56">
        <w:rPr>
          <w:rFonts w:ascii="Cambria" w:hAnsi="Cambria"/>
          <w:kern w:val="0"/>
          <w:szCs w:val="26"/>
          <w14:ligatures w14:val="none"/>
        </w:rPr>
        <w:t>3)</w:t>
      </w:r>
      <w:r w:rsidRPr="00624D56">
        <w:rPr>
          <w:rFonts w:ascii="Cambria" w:hAnsi="Cambria"/>
          <w:kern w:val="0"/>
          <w:szCs w:val="26"/>
          <w14:ligatures w14:val="none"/>
        </w:rPr>
        <w:tab/>
      </w:r>
      <w:r w:rsidRPr="00624D56">
        <w:rPr>
          <w:rFonts w:ascii="Cambria" w:hAnsi="Cambria"/>
          <w:kern w:val="0"/>
          <w:szCs w:val="20"/>
          <w14:ligatures w14:val="none"/>
        </w:rPr>
        <w:t xml:space="preserve">Tier 1 Costs will be kept separate and distinct from Tier 2 Costs.  Tier 1 Costs will be recovered through the Tier 1 Rates.  Tier 2 Costs will be recovered through Tier 2 Rates, except when necessary to ensure BPA’s cost recovery during a Rate Period or to conform to court ruling as provided for in </w:t>
      </w:r>
      <w:del w:id="961" w:author="BPA Staff" w:date="2024-07-30T15:54:00Z" w16du:dateUtc="2024-07-30T22:54:00Z">
        <w:r w:rsidR="00580519" w:rsidRPr="00B67CAF">
          <w:delText>sections </w:delText>
        </w:r>
        <w:r w:rsidR="000320F4" w:rsidRPr="00B67CAF">
          <w:delText>12</w:delText>
        </w:r>
        <w:r w:rsidR="00580519" w:rsidRPr="00B67CAF">
          <w:delText xml:space="preserve"> and </w:delText>
        </w:r>
        <w:r w:rsidR="000320F4" w:rsidRPr="00B67CAF">
          <w:delText>13</w:delText>
        </w:r>
      </w:del>
      <w:ins w:id="962" w:author="BPA Staff" w:date="2024-07-30T15:54:00Z" w16du:dateUtc="2024-07-30T22:54:00Z">
        <w:r>
          <w:rPr>
            <w:rFonts w:ascii="Cambria" w:hAnsi="Cambria"/>
            <w:kern w:val="0"/>
            <w:szCs w:val="20"/>
            <w14:ligatures w14:val="none"/>
          </w:rPr>
          <w:t>Chapter</w:t>
        </w:r>
        <w:r w:rsidRPr="00624D56">
          <w:rPr>
            <w:rFonts w:ascii="Cambria" w:hAnsi="Cambria"/>
            <w:kern w:val="0"/>
            <w:szCs w:val="20"/>
            <w14:ligatures w14:val="none"/>
          </w:rPr>
          <w:t> </w:t>
        </w:r>
        <w:r>
          <w:rPr>
            <w:rFonts w:ascii="Cambria" w:hAnsi="Cambria"/>
            <w:kern w:val="0"/>
            <w:szCs w:val="20"/>
            <w14:ligatures w14:val="none"/>
          </w:rPr>
          <w:t>9</w:t>
        </w:r>
      </w:ins>
      <w:r w:rsidRPr="00624D56">
        <w:rPr>
          <w:rFonts w:ascii="Cambria" w:hAnsi="Cambria"/>
          <w:kern w:val="0"/>
          <w:szCs w:val="20"/>
          <w14:ligatures w14:val="none"/>
        </w:rPr>
        <w:t>.</w:t>
      </w:r>
    </w:p>
    <w:p w14:paraId="666E01A7" w14:textId="77777777" w:rsidR="00DB474E" w:rsidRPr="00624D56" w:rsidRDefault="00DB474E" w:rsidP="00DB474E">
      <w:pPr>
        <w:spacing w:after="0" w:line="480" w:lineRule="atLeast"/>
        <w:ind w:left="720" w:hanging="360"/>
        <w:rPr>
          <w:rFonts w:ascii="Cambria" w:hAnsi="Cambria"/>
          <w:kern w:val="0"/>
          <w:szCs w:val="20"/>
          <w14:ligatures w14:val="none"/>
        </w:rPr>
      </w:pPr>
      <w:r w:rsidRPr="00624D56">
        <w:rPr>
          <w:rFonts w:ascii="Cambria" w:hAnsi="Cambria"/>
          <w:kern w:val="0"/>
          <w:szCs w:val="20"/>
          <w14:ligatures w14:val="none"/>
        </w:rPr>
        <w:lastRenderedPageBreak/>
        <w:t>4)</w:t>
      </w:r>
      <w:r w:rsidRPr="00624D56">
        <w:rPr>
          <w:rFonts w:ascii="Cambria" w:hAnsi="Cambria"/>
          <w:kern w:val="0"/>
          <w:szCs w:val="20"/>
          <w14:ligatures w14:val="none"/>
        </w:rPr>
        <w:tab/>
        <w:t>Tier 2 Cost Pools will be kept separate from one another.  Each Tier 2 Rate will recover only the costs of the applicable Tier 2 Cost Pool.  BPA will seek to recover all costs of the applicable Tier 2 Cost Pool from customers purchasing power from that Tier 2 Cost Pool before proposing any reallocation of costs to the Composite Cost Pool.</w:t>
      </w:r>
    </w:p>
    <w:p w14:paraId="254257CF" w14:textId="1ED2CBBD" w:rsidR="00DB474E" w:rsidRPr="00624D56" w:rsidRDefault="00DB474E" w:rsidP="00DB474E">
      <w:pPr>
        <w:spacing w:after="0" w:line="480" w:lineRule="atLeast"/>
        <w:ind w:left="720" w:hanging="360"/>
        <w:rPr>
          <w:rFonts w:ascii="Cambria" w:hAnsi="Cambria"/>
          <w:kern w:val="0"/>
          <w:szCs w:val="20"/>
          <w14:ligatures w14:val="none"/>
        </w:rPr>
      </w:pPr>
      <w:r w:rsidRPr="00624D56">
        <w:rPr>
          <w:rFonts w:ascii="Cambria" w:hAnsi="Cambria"/>
          <w:kern w:val="0"/>
          <w:szCs w:val="20"/>
          <w14:ligatures w14:val="none"/>
        </w:rPr>
        <w:t>5)</w:t>
      </w:r>
      <w:r w:rsidRPr="00624D56">
        <w:rPr>
          <w:rFonts w:ascii="Cambria" w:hAnsi="Cambria"/>
          <w:kern w:val="0"/>
          <w:szCs w:val="20"/>
          <w14:ligatures w14:val="none"/>
        </w:rPr>
        <w:tab/>
      </w:r>
      <w:bookmarkStart w:id="963" w:name="_Hlk172805079"/>
      <w:r w:rsidRPr="00624D56">
        <w:rPr>
          <w:rFonts w:ascii="Cambria" w:hAnsi="Cambria"/>
          <w:kern w:val="0"/>
          <w:szCs w:val="20"/>
          <w14:ligatures w14:val="none"/>
        </w:rPr>
        <w:t>Cost separation between the Cost Pools will not affect the operation or dispatch of the FCRPS</w:t>
      </w:r>
      <w:r>
        <w:rPr>
          <w:rFonts w:ascii="Cambria" w:hAnsi="Cambria"/>
          <w:kern w:val="0"/>
          <w:szCs w:val="20"/>
          <w14:ligatures w14:val="none"/>
        </w:rPr>
        <w:t>.</w:t>
      </w:r>
      <w:r w:rsidRPr="00624D56">
        <w:rPr>
          <w:rFonts w:ascii="Cambria" w:hAnsi="Cambria"/>
          <w:kern w:val="0"/>
          <w:szCs w:val="20"/>
          <w14:ligatures w14:val="none"/>
        </w:rPr>
        <w:t xml:space="preserve"> </w:t>
      </w:r>
      <w:bookmarkEnd w:id="963"/>
      <w:del w:id="964" w:author="BPA Staff" w:date="2024-07-30T15:54:00Z" w16du:dateUtc="2024-07-30T22:54:00Z">
        <w:r w:rsidR="00580519" w:rsidRPr="00B67CAF">
          <w:delText xml:space="preserve"> BPA will serve system load in the most efficient and cost-effective manner possible, without considering the ratemaking aspects of tiering.</w:delText>
        </w:r>
      </w:del>
    </w:p>
    <w:p w14:paraId="7D2F6880" w14:textId="17DEC178" w:rsidR="00DB474E" w:rsidRPr="00624D56" w:rsidRDefault="00DB474E" w:rsidP="00DB474E">
      <w:pPr>
        <w:spacing w:after="0" w:line="480" w:lineRule="atLeast"/>
        <w:ind w:left="720" w:hanging="360"/>
        <w:rPr>
          <w:rFonts w:ascii="Cambria" w:hAnsi="Cambria"/>
          <w:kern w:val="0"/>
          <w:szCs w:val="20"/>
          <w14:ligatures w14:val="none"/>
        </w:rPr>
      </w:pPr>
      <w:r w:rsidRPr="00624D56">
        <w:rPr>
          <w:rFonts w:ascii="Cambria" w:hAnsi="Cambria"/>
          <w:kern w:val="0"/>
          <w:szCs w:val="20"/>
          <w14:ligatures w14:val="none"/>
        </w:rPr>
        <w:t>6)</w:t>
      </w:r>
      <w:r w:rsidRPr="00624D56">
        <w:rPr>
          <w:rFonts w:ascii="Cambria" w:hAnsi="Cambria"/>
          <w:kern w:val="0"/>
          <w:szCs w:val="20"/>
          <w14:ligatures w14:val="none"/>
        </w:rPr>
        <w:tab/>
        <w:t xml:space="preserve">The ratemaking separation of costs between Tier 1 and Tier 2 Cost Pools, and among the Tier 2 Cost Pools, will not necessarily be the same as BPA’s accounting treatment of the costs.  When differences arise between ratemaking and accounting, the ratemaking allocations determined in accordance with this </w:t>
      </w:r>
      <w:del w:id="965" w:author="BPA Staff" w:date="2024-07-30T15:54:00Z" w16du:dateUtc="2024-07-30T22:54:00Z">
        <w:r w:rsidR="00580519" w:rsidRPr="00B67CAF">
          <w:delText>section</w:delText>
        </w:r>
      </w:del>
      <w:ins w:id="966" w:author="BPA Staff" w:date="2024-07-30T15:54:00Z" w16du:dateUtc="2024-07-30T22:54:00Z">
        <w:r>
          <w:rPr>
            <w:rFonts w:ascii="Cambria" w:hAnsi="Cambria"/>
            <w:kern w:val="0"/>
            <w:szCs w:val="20"/>
            <w14:ligatures w14:val="none"/>
          </w:rPr>
          <w:t>chapter</w:t>
        </w:r>
      </w:ins>
      <w:r w:rsidRPr="00624D56">
        <w:rPr>
          <w:rFonts w:ascii="Cambria" w:hAnsi="Cambria"/>
          <w:kern w:val="0"/>
          <w:szCs w:val="20"/>
          <w14:ligatures w14:val="none"/>
        </w:rPr>
        <w:t xml:space="preserve"> will govern BPA’s ratemaking.</w:t>
      </w:r>
    </w:p>
    <w:p w14:paraId="1EC90192" w14:textId="77777777" w:rsidR="00DB474E" w:rsidRPr="00624D56" w:rsidRDefault="00DB474E" w:rsidP="00DB474E">
      <w:pPr>
        <w:tabs>
          <w:tab w:val="left" w:pos="1440"/>
        </w:tabs>
        <w:spacing w:after="0" w:line="480" w:lineRule="atLeast"/>
        <w:ind w:left="720" w:hanging="360"/>
        <w:rPr>
          <w:rFonts w:ascii="Cambria" w:hAnsi="Cambria"/>
          <w:kern w:val="0"/>
          <w:szCs w:val="20"/>
          <w14:ligatures w14:val="none"/>
        </w:rPr>
      </w:pPr>
      <w:r w:rsidRPr="00624D56">
        <w:rPr>
          <w:rFonts w:ascii="Cambria" w:hAnsi="Cambria"/>
          <w:kern w:val="0"/>
          <w:szCs w:val="20"/>
          <w14:ligatures w14:val="none"/>
        </w:rPr>
        <w:t>7)</w:t>
      </w:r>
      <w:r w:rsidRPr="00624D56">
        <w:rPr>
          <w:rFonts w:ascii="Cambria" w:hAnsi="Cambria"/>
          <w:kern w:val="0"/>
          <w:szCs w:val="20"/>
          <w14:ligatures w14:val="none"/>
        </w:rPr>
        <w:tab/>
        <w:t>BPA’s allocation of costs among the Composite, Non-Slice, and Slice Cost Pools will recognize the types of costs distinct to the type of service associated with each Cost Pool.</w:t>
      </w:r>
    </w:p>
    <w:p w14:paraId="57B0C7B9" w14:textId="77777777" w:rsidR="00580519" w:rsidRPr="00B67CAF" w:rsidRDefault="00580519" w:rsidP="00580519">
      <w:pPr>
        <w:ind w:left="720" w:hanging="360"/>
        <w:rPr>
          <w:del w:id="967" w:author="BPA Staff" w:date="2024-07-30T15:54:00Z" w16du:dateUtc="2024-07-30T22:54:00Z"/>
        </w:rPr>
      </w:pPr>
      <w:del w:id="968" w:author="BPA Staff" w:date="2024-07-30T15:54:00Z" w16du:dateUtc="2024-07-30T22:54:00Z">
        <w:r w:rsidRPr="00B67CAF">
          <w:rPr>
            <w:szCs w:val="26"/>
          </w:rPr>
          <w:delText>8)</w:delText>
        </w:r>
        <w:r w:rsidRPr="00B67CAF">
          <w:rPr>
            <w:szCs w:val="26"/>
          </w:rPr>
          <w:tab/>
        </w:r>
        <w:r w:rsidRPr="00B67CAF">
          <w:delText>As a consequence of the customers’ contractual take-or-pay obligation to pay for power at rates established by BPA pursuant to Northwest Power Act section 7 to recover, in accordance with sound business principles, BPA’s costs of acquiring, conserving, and transmitting electric power, including amortization of the Federal investment in the Federal Columbia River Power System over a reasonable number of years, and all other costs and expenses incurred by the Administrator pursuant to law, and for so long as customers continue to fulfill their contractual take-or-pay obligations, then:</w:delText>
        </w:r>
      </w:del>
    </w:p>
    <w:p w14:paraId="204DF650" w14:textId="33EAE7B6" w:rsidR="00DB474E" w:rsidRPr="00624D56" w:rsidRDefault="00580519" w:rsidP="00DB474E">
      <w:pPr>
        <w:spacing w:after="0" w:line="480" w:lineRule="atLeast"/>
        <w:ind w:left="720" w:hanging="360"/>
        <w:rPr>
          <w:ins w:id="969" w:author="BPA Staff" w:date="2024-07-30T15:54:00Z" w16du:dateUtc="2024-07-30T22:54:00Z"/>
          <w:rFonts w:ascii="Cambria" w:hAnsi="Cambria"/>
          <w:kern w:val="0"/>
          <w:szCs w:val="20"/>
          <w14:ligatures w14:val="none"/>
        </w:rPr>
      </w:pPr>
      <w:del w:id="970" w:author="BPA Staff" w:date="2024-07-30T15:54:00Z" w16du:dateUtc="2024-07-30T22:54:00Z">
        <w:r w:rsidRPr="00B67CAF">
          <w:delText xml:space="preserve">(1)  </w:delText>
        </w:r>
      </w:del>
      <w:ins w:id="971" w:author="BPA Staff" w:date="2024-07-30T15:54:00Z" w16du:dateUtc="2024-07-30T22:54:00Z">
        <w:r w:rsidR="00DB474E" w:rsidRPr="000458AD">
          <w:rPr>
            <w:rFonts w:ascii="Cambria" w:hAnsi="Cambria"/>
            <w:kern w:val="0"/>
            <w:szCs w:val="26"/>
            <w14:ligatures w14:val="none"/>
          </w:rPr>
          <w:t>8)</w:t>
        </w:r>
        <w:r w:rsidR="00DB474E" w:rsidRPr="00624D56">
          <w:rPr>
            <w:rFonts w:ascii="Cambria" w:hAnsi="Cambria"/>
            <w:kern w:val="0"/>
            <w:szCs w:val="26"/>
            <w14:ligatures w14:val="none"/>
          </w:rPr>
          <w:tab/>
        </w:r>
        <w:r w:rsidR="00DB474E">
          <w:rPr>
            <w:rFonts w:ascii="Cambria" w:hAnsi="Cambria"/>
            <w:kern w:val="0"/>
            <w:szCs w:val="20"/>
            <w14:ligatures w14:val="none"/>
          </w:rPr>
          <w:t xml:space="preserve">The public customers have entered into a long-term CHWM Contract with BPA, which commits the public customer to purchase (and BPA to supply) electric power for the duration of the contract (as described therein) at rates that recover BPA’s total system costs consistent with Section 7 of the Northwest Power Act.  In view of this long-term commitment, and potential future long-term commitments incorporating the PRDM, the revenues and costs associated with the sales of </w:t>
        </w:r>
        <w:r w:rsidR="00DB474E">
          <w:rPr>
            <w:rFonts w:ascii="Cambria" w:hAnsi="Cambria"/>
            <w:kern w:val="0"/>
            <w:szCs w:val="20"/>
            <w14:ligatures w14:val="none"/>
          </w:rPr>
          <w:lastRenderedPageBreak/>
          <w:t>secondary energy be treated in a manner that recognizes BPA’s long-standing treatment of these revenues. Specifically:</w:t>
        </w:r>
      </w:ins>
    </w:p>
    <w:p w14:paraId="69EF1E59" w14:textId="55C81359" w:rsidR="00DB474E" w:rsidRPr="00624D56" w:rsidRDefault="00076728" w:rsidP="00076728">
      <w:pPr>
        <w:spacing w:after="120" w:line="480" w:lineRule="atLeast"/>
        <w:ind w:left="1440" w:hanging="360"/>
        <w:rPr>
          <w:rFonts w:ascii="Cambria" w:hAnsi="Cambria"/>
          <w:kern w:val="0"/>
          <w:szCs w:val="20"/>
          <w14:ligatures w14:val="none"/>
        </w:rPr>
      </w:pPr>
      <w:ins w:id="972" w:author="BPA Staff" w:date="2024-07-30T15:54:00Z" w16du:dateUtc="2024-07-30T22:54:00Z">
        <w:r>
          <w:rPr>
            <w:rFonts w:ascii="Cambria" w:hAnsi="Cambria"/>
            <w:kern w:val="0"/>
            <w:szCs w:val="20"/>
            <w14:ligatures w14:val="none"/>
          </w:rPr>
          <w:t>a</w:t>
        </w:r>
        <w:r w:rsidR="00DB474E" w:rsidRPr="00624D56">
          <w:rPr>
            <w:rFonts w:ascii="Cambria" w:hAnsi="Cambria"/>
            <w:kern w:val="0"/>
            <w:szCs w:val="20"/>
            <w14:ligatures w14:val="none"/>
          </w:rPr>
          <w:t>)</w:t>
        </w:r>
        <w:r>
          <w:rPr>
            <w:rFonts w:ascii="Cambria" w:hAnsi="Cambria"/>
            <w:kern w:val="0"/>
            <w:szCs w:val="20"/>
            <w14:ligatures w14:val="none"/>
          </w:rPr>
          <w:tab/>
        </w:r>
      </w:ins>
      <w:r w:rsidR="00DB474E" w:rsidRPr="00624D56">
        <w:rPr>
          <w:rFonts w:ascii="Cambria" w:hAnsi="Cambria"/>
          <w:kern w:val="0"/>
          <w:szCs w:val="20"/>
          <w14:ligatures w14:val="none"/>
        </w:rPr>
        <w:t xml:space="preserve">all revenues forecast by BPA from its sale of secondary energy produced by </w:t>
      </w:r>
      <w:ins w:id="973" w:author="BPA Staff" w:date="2024-07-30T15:54:00Z" w16du:dateUtc="2024-07-30T22:54:00Z">
        <w:r w:rsidR="00DB474E">
          <w:rPr>
            <w:rFonts w:ascii="Cambria" w:hAnsi="Cambria"/>
            <w:kern w:val="0"/>
            <w:szCs w:val="20"/>
            <w14:ligatures w14:val="none"/>
          </w:rPr>
          <w:t xml:space="preserve">the </w:t>
        </w:r>
      </w:ins>
      <w:r w:rsidR="00DB474E" w:rsidRPr="00624D56">
        <w:rPr>
          <w:rFonts w:ascii="Cambria" w:hAnsi="Cambria"/>
          <w:kern w:val="0"/>
          <w:szCs w:val="20"/>
          <w14:ligatures w14:val="none"/>
        </w:rPr>
        <w:t xml:space="preserve">Federal Base System and other resources acquired by the Administrator will continue to be credited </w:t>
      </w:r>
      <w:del w:id="974" w:author="BPA Staff" w:date="2024-07-30T15:54:00Z" w16du:dateUtc="2024-07-30T22:54:00Z">
        <w:r w:rsidR="00580519" w:rsidRPr="00B67CAF">
          <w:delText>by BPA in the ratemaking process</w:delText>
        </w:r>
      </w:del>
      <w:ins w:id="975" w:author="BPA Staff" w:date="2024-07-30T15:54:00Z" w16du:dateUtc="2024-07-30T22:54:00Z">
        <w:r w:rsidR="00DB474E">
          <w:rPr>
            <w:rFonts w:ascii="Cambria" w:hAnsi="Cambria"/>
            <w:kern w:val="0"/>
            <w:szCs w:val="20"/>
            <w14:ligatures w14:val="none"/>
          </w:rPr>
          <w:t>to power rates</w:t>
        </w:r>
      </w:ins>
      <w:r w:rsidR="00DB474E" w:rsidRPr="00624D56">
        <w:rPr>
          <w:rFonts w:ascii="Cambria" w:hAnsi="Cambria"/>
          <w:kern w:val="0"/>
          <w:szCs w:val="20"/>
          <w14:ligatures w14:val="none"/>
        </w:rPr>
        <w:t xml:space="preserve"> pursuant to Northwest Power Act </w:t>
      </w:r>
      <w:r w:rsidR="00DB474E">
        <w:rPr>
          <w:rFonts w:ascii="Cambria" w:hAnsi="Cambria"/>
          <w:kern w:val="0"/>
          <w:szCs w:val="20"/>
          <w14:ligatures w14:val="none"/>
        </w:rPr>
        <w:t>Section</w:t>
      </w:r>
      <w:r w:rsidR="00DB474E" w:rsidRPr="00624D56">
        <w:rPr>
          <w:rFonts w:ascii="Cambria" w:hAnsi="Cambria"/>
          <w:kern w:val="0"/>
          <w:szCs w:val="20"/>
          <w14:ligatures w14:val="none"/>
        </w:rPr>
        <w:t xml:space="preserve"> 7(g) against costs that are properly allocated to rates for recovery from sales of power for use within the region; and</w:t>
      </w:r>
    </w:p>
    <w:p w14:paraId="156C1A85" w14:textId="779B1C30" w:rsidR="00DB474E" w:rsidRPr="00624D56" w:rsidRDefault="00580519" w:rsidP="00076728">
      <w:pPr>
        <w:spacing w:after="120" w:line="480" w:lineRule="atLeast"/>
        <w:ind w:left="1440" w:hanging="360"/>
        <w:rPr>
          <w:rFonts w:ascii="Cambria" w:hAnsi="Cambria"/>
          <w:kern w:val="0"/>
          <w:szCs w:val="20"/>
          <w14:ligatures w14:val="none"/>
        </w:rPr>
      </w:pPr>
      <w:del w:id="976" w:author="BPA Staff" w:date="2024-07-30T15:54:00Z" w16du:dateUtc="2024-07-30T22:54:00Z">
        <w:r w:rsidRPr="00B67CAF">
          <w:delText xml:space="preserve">(2)  </w:delText>
        </w:r>
      </w:del>
      <w:ins w:id="977" w:author="BPA Staff" w:date="2024-07-30T15:54:00Z" w16du:dateUtc="2024-07-30T22:54:00Z">
        <w:r w:rsidR="00076728">
          <w:rPr>
            <w:rFonts w:ascii="Cambria" w:hAnsi="Cambria"/>
            <w:kern w:val="0"/>
            <w:szCs w:val="20"/>
            <w14:ligatures w14:val="none"/>
          </w:rPr>
          <w:t>b</w:t>
        </w:r>
        <w:r w:rsidR="00DB474E" w:rsidRPr="00624D56">
          <w:rPr>
            <w:rFonts w:ascii="Cambria" w:hAnsi="Cambria"/>
            <w:kern w:val="0"/>
            <w:szCs w:val="20"/>
            <w14:ligatures w14:val="none"/>
          </w:rPr>
          <w:t>)</w:t>
        </w:r>
        <w:r w:rsidR="00076728">
          <w:rPr>
            <w:rFonts w:ascii="Cambria" w:hAnsi="Cambria"/>
            <w:kern w:val="0"/>
            <w:szCs w:val="20"/>
            <w14:ligatures w14:val="none"/>
          </w:rPr>
          <w:tab/>
        </w:r>
      </w:ins>
      <w:r w:rsidR="00DB474E" w:rsidRPr="00624D56">
        <w:rPr>
          <w:rFonts w:ascii="Cambria" w:hAnsi="Cambria"/>
          <w:kern w:val="0"/>
          <w:szCs w:val="20"/>
          <w14:ligatures w14:val="none"/>
        </w:rPr>
        <w:t xml:space="preserve">costs and benefits of the sale of or inability to sell excess electric power allocated under </w:t>
      </w:r>
      <w:r w:rsidR="00DB474E">
        <w:rPr>
          <w:rFonts w:ascii="Cambria" w:hAnsi="Cambria"/>
          <w:kern w:val="0"/>
          <w:szCs w:val="20"/>
          <w14:ligatures w14:val="none"/>
        </w:rPr>
        <w:t>Section</w:t>
      </w:r>
      <w:r w:rsidR="00DB474E" w:rsidRPr="00624D56">
        <w:rPr>
          <w:rFonts w:ascii="Cambria" w:hAnsi="Cambria"/>
          <w:kern w:val="0"/>
          <w:szCs w:val="20"/>
          <w14:ligatures w14:val="none"/>
        </w:rPr>
        <w:t xml:space="preserve"> 7(g) of the Northwest Power Act will be allocated to the Cost Pools to which the costs of the resources that generate such excess electric power are allocated</w:t>
      </w:r>
      <w:ins w:id="978" w:author="BPA Staff" w:date="2024-07-30T15:54:00Z" w16du:dateUtc="2024-07-30T22:54:00Z">
        <w:r w:rsidR="00DB474E">
          <w:rPr>
            <w:rFonts w:ascii="Cambria" w:hAnsi="Cambria"/>
            <w:kern w:val="0"/>
            <w:szCs w:val="20"/>
            <w14:ligatures w14:val="none"/>
          </w:rPr>
          <w:t xml:space="preserve">, consistent with </w:t>
        </w:r>
        <w:r w:rsidR="00C337B4">
          <w:rPr>
            <w:rFonts w:ascii="Cambria" w:hAnsi="Cambria"/>
            <w:kern w:val="0"/>
            <w:szCs w:val="20"/>
            <w14:ligatures w14:val="none"/>
          </w:rPr>
          <w:t>Section</w:t>
        </w:r>
        <w:r w:rsidR="00DB474E">
          <w:rPr>
            <w:rFonts w:ascii="Cambria" w:hAnsi="Cambria"/>
            <w:kern w:val="0"/>
            <w:szCs w:val="20"/>
            <w14:ligatures w14:val="none"/>
          </w:rPr>
          <w:t xml:space="preserve"> 7</w:t>
        </w:r>
        <w:r w:rsidR="00234989">
          <w:rPr>
            <w:rFonts w:ascii="Cambria" w:hAnsi="Cambria"/>
            <w:kern w:val="0"/>
            <w:szCs w:val="20"/>
            <w14:ligatures w14:val="none"/>
          </w:rPr>
          <w:t xml:space="preserve"> of the Northwest Power Act</w:t>
        </w:r>
      </w:ins>
      <w:r w:rsidR="00DB474E" w:rsidRPr="00624D56">
        <w:rPr>
          <w:rFonts w:ascii="Cambria" w:hAnsi="Cambria"/>
          <w:kern w:val="0"/>
          <w:szCs w:val="20"/>
          <w14:ligatures w14:val="none"/>
        </w:rPr>
        <w:t>.</w:t>
      </w:r>
    </w:p>
    <w:p w14:paraId="14955BFF" w14:textId="77777777" w:rsidR="00580519" w:rsidRPr="00B67CAF" w:rsidRDefault="00580519" w:rsidP="00580519">
      <w:pPr>
        <w:rPr>
          <w:del w:id="979" w:author="BPA Staff" w:date="2024-07-30T15:54:00Z" w16du:dateUtc="2024-07-30T22:54:00Z"/>
        </w:rPr>
      </w:pPr>
    </w:p>
    <w:p w14:paraId="40F6F12C" w14:textId="77777777" w:rsidR="00580519" w:rsidRPr="00B67CAF" w:rsidRDefault="00580519" w:rsidP="00580519">
      <w:pPr>
        <w:rPr>
          <w:del w:id="980" w:author="BPA Staff" w:date="2024-07-30T15:54:00Z" w16du:dateUtc="2024-07-30T22:54:00Z"/>
        </w:rPr>
      </w:pPr>
      <w:del w:id="981" w:author="BPA Staff" w:date="2024-07-30T15:54:00Z" w16du:dateUtc="2024-07-30T22:54:00Z">
        <w:r w:rsidRPr="00B67CAF">
          <w:delText>Section </w:delText>
        </w:r>
        <w:r w:rsidR="000320F4" w:rsidRPr="00B67CAF">
          <w:delText>3.4</w:delText>
        </w:r>
        <w:r w:rsidRPr="00B67CAF">
          <w:delText xml:space="preserve"> contains additional guidance regarding the allocation of specific resource costs.</w:delText>
        </w:r>
      </w:del>
    </w:p>
    <w:p w14:paraId="5C8EECEA" w14:textId="77777777" w:rsidR="00580519" w:rsidRPr="00B67CAF" w:rsidRDefault="00580519" w:rsidP="00580519">
      <w:pPr>
        <w:rPr>
          <w:del w:id="982" w:author="BPA Staff" w:date="2024-07-30T15:54:00Z" w16du:dateUtc="2024-07-30T22:54:00Z"/>
        </w:rPr>
      </w:pPr>
    </w:p>
    <w:p w14:paraId="6F422027" w14:textId="6B0B3901" w:rsidR="00DB474E" w:rsidRDefault="00DB474E" w:rsidP="00DB474E">
      <w:pPr>
        <w:spacing w:after="120" w:line="480" w:lineRule="atLeast"/>
        <w:ind w:left="720"/>
        <w:rPr>
          <w:ins w:id="983" w:author="BPA Staff" w:date="2024-07-30T15:54:00Z" w16du:dateUtc="2024-07-30T22:54:00Z"/>
          <w:rFonts w:ascii="Cambria" w:hAnsi="Cambria"/>
          <w:bCs/>
          <w:kern w:val="0"/>
          <w:szCs w:val="20"/>
          <w14:ligatures w14:val="none"/>
        </w:rPr>
      </w:pPr>
      <w:ins w:id="984" w:author="BPA Staff" w:date="2024-07-30T15:54:00Z" w16du:dateUtc="2024-07-30T22:54:00Z">
        <w:r>
          <w:rPr>
            <w:rFonts w:ascii="Cambria" w:hAnsi="Cambria"/>
            <w:kern w:val="0"/>
            <w:szCs w:val="20"/>
            <w14:ligatures w14:val="none"/>
          </w:rPr>
          <w:t xml:space="preserve">9) </w:t>
        </w:r>
        <w:r>
          <w:rPr>
            <w:rFonts w:ascii="Cambria" w:hAnsi="Cambria"/>
            <w:bCs/>
            <w:kern w:val="0"/>
            <w:szCs w:val="20"/>
            <w14:ligatures w14:val="none"/>
          </w:rPr>
          <w:t>The tiered rate treatment</w:t>
        </w:r>
        <w:r w:rsidRPr="00490C81">
          <w:rPr>
            <w:rFonts w:ascii="Cambria" w:hAnsi="Cambria"/>
            <w:bCs/>
            <w:kern w:val="0"/>
            <w:szCs w:val="20"/>
            <w14:ligatures w14:val="none"/>
          </w:rPr>
          <w:t xml:space="preserve"> </w:t>
        </w:r>
        <w:r>
          <w:rPr>
            <w:rFonts w:ascii="Cambria" w:hAnsi="Cambria"/>
            <w:bCs/>
            <w:kern w:val="0"/>
            <w:szCs w:val="20"/>
            <w14:ligatures w14:val="none"/>
          </w:rPr>
          <w:t xml:space="preserve">described in this PRDM </w:t>
        </w:r>
        <w:r w:rsidRPr="00490C81">
          <w:rPr>
            <w:rFonts w:ascii="Cambria" w:hAnsi="Cambria"/>
            <w:bCs/>
            <w:kern w:val="0"/>
            <w:szCs w:val="20"/>
            <w14:ligatures w14:val="none"/>
          </w:rPr>
          <w:t xml:space="preserve">will preserve consistency with generally accepted ratemaking principles.  </w:t>
        </w:r>
      </w:ins>
    </w:p>
    <w:p w14:paraId="56D86F14" w14:textId="3947D6EA" w:rsidR="00DB474E" w:rsidRDefault="00DB474E" w:rsidP="00DB474E">
      <w:pPr>
        <w:spacing w:after="120" w:line="480" w:lineRule="atLeast"/>
        <w:ind w:left="720"/>
        <w:rPr>
          <w:ins w:id="985" w:author="BPA Staff" w:date="2024-07-30T15:54:00Z" w16du:dateUtc="2024-07-30T22:54:00Z"/>
          <w:rFonts w:ascii="Cambria" w:hAnsi="Cambria"/>
          <w:kern w:val="0"/>
          <w:szCs w:val="20"/>
          <w14:ligatures w14:val="none"/>
        </w:rPr>
      </w:pPr>
      <w:ins w:id="986" w:author="BPA Staff" w:date="2024-07-30T15:54:00Z" w16du:dateUtc="2024-07-30T22:54:00Z">
        <w:r>
          <w:rPr>
            <w:rFonts w:ascii="Cambria" w:hAnsi="Cambria"/>
            <w:kern w:val="0"/>
            <w:szCs w:val="20"/>
            <w14:ligatures w14:val="none"/>
          </w:rPr>
          <w:t xml:space="preserve">10) </w:t>
        </w:r>
        <w:r w:rsidRPr="000458AD">
          <w:rPr>
            <w:rFonts w:ascii="Cambria" w:hAnsi="Cambria"/>
            <w:kern w:val="0"/>
            <w:szCs w:val="20"/>
            <w14:ligatures w14:val="none"/>
          </w:rPr>
          <w:t xml:space="preserve">The </w:t>
        </w:r>
        <w:r w:rsidR="00872D12" w:rsidRPr="000458AD">
          <w:rPr>
            <w:rFonts w:ascii="Cambria" w:hAnsi="Cambria"/>
            <w:kern w:val="0"/>
            <w:szCs w:val="20"/>
            <w14:ligatures w14:val="none"/>
          </w:rPr>
          <w:t xml:space="preserve">allocation of costs and revenues as described in the </w:t>
        </w:r>
        <w:r w:rsidRPr="000458AD">
          <w:rPr>
            <w:rFonts w:ascii="Cambria" w:hAnsi="Cambria"/>
            <w:kern w:val="0"/>
            <w:szCs w:val="20"/>
            <w14:ligatures w14:val="none"/>
          </w:rPr>
          <w:t>PRDM does not</w:t>
        </w:r>
        <w:r w:rsidR="00872D12" w:rsidRPr="000458AD">
          <w:rPr>
            <w:rFonts w:ascii="Cambria" w:hAnsi="Cambria"/>
            <w:kern w:val="0"/>
            <w:szCs w:val="20"/>
            <w14:ligatures w14:val="none"/>
          </w:rPr>
          <w:t xml:space="preserve"> </w:t>
        </w:r>
        <w:r w:rsidRPr="000458AD">
          <w:rPr>
            <w:rFonts w:ascii="Cambria" w:hAnsi="Cambria"/>
            <w:kern w:val="0"/>
            <w:szCs w:val="20"/>
            <w14:ligatures w14:val="none"/>
          </w:rPr>
          <w:t>prescribe any particular conveyance of environmental and/or other attributes associated with power purchased from BPA.</w:t>
        </w:r>
      </w:ins>
    </w:p>
    <w:p w14:paraId="6C643458" w14:textId="77777777" w:rsidR="00EE0A8E" w:rsidRPr="00490C81" w:rsidRDefault="00EE0A8E" w:rsidP="00EE0A8E">
      <w:pPr>
        <w:spacing w:after="120" w:line="480" w:lineRule="atLeast"/>
        <w:rPr>
          <w:ins w:id="987" w:author="BPA Staff" w:date="2024-07-30T15:54:00Z" w16du:dateUtc="2024-07-30T22:54:00Z"/>
          <w:rFonts w:ascii="Cambria" w:hAnsi="Cambria"/>
          <w:bCs/>
          <w:kern w:val="0"/>
          <w:szCs w:val="20"/>
          <w14:ligatures w14:val="none"/>
        </w:rPr>
      </w:pPr>
    </w:p>
    <w:p w14:paraId="20D397ED" w14:textId="7223B53B" w:rsidR="00DB474E" w:rsidRPr="00624D56" w:rsidRDefault="00DB474E" w:rsidP="00DD5A5E">
      <w:pPr>
        <w:pStyle w:val="Heading2"/>
        <w:ind w:hanging="720"/>
      </w:pPr>
      <w:bookmarkStart w:id="988" w:name="_Toc192654682"/>
      <w:bookmarkStart w:id="989" w:name="_Toc192654683"/>
      <w:bookmarkStart w:id="990" w:name="_Toc192654685"/>
      <w:bookmarkStart w:id="991" w:name="_Toc192654687"/>
      <w:bookmarkStart w:id="992" w:name="_Ref194736396"/>
      <w:bookmarkStart w:id="993" w:name="_Ref194736422"/>
      <w:bookmarkStart w:id="994" w:name="_Toc237757326"/>
      <w:bookmarkStart w:id="995" w:name="_Toc239657757"/>
      <w:bookmarkStart w:id="996" w:name="_Toc173243223"/>
      <w:bookmarkStart w:id="997" w:name="_Toc299376973"/>
      <w:bookmarkStart w:id="998" w:name="_Ref192171144"/>
      <w:bookmarkEnd w:id="988"/>
      <w:bookmarkEnd w:id="989"/>
      <w:bookmarkEnd w:id="990"/>
      <w:bookmarkEnd w:id="991"/>
      <w:r w:rsidRPr="00624D56">
        <w:t xml:space="preserve">Cost Allocation </w:t>
      </w:r>
      <w:r w:rsidRPr="00DB474E">
        <w:t>Method</w:t>
      </w:r>
      <w:r w:rsidRPr="00624D56">
        <w:t xml:space="preserve"> and Allocated Tiered Cost</w:t>
      </w:r>
      <w:del w:id="999" w:author="BPA Staff" w:date="2024-07-30T15:54:00Z" w16du:dateUtc="2024-07-30T22:54:00Z">
        <w:r w:rsidR="00580519" w:rsidRPr="00B67CAF">
          <w:delText xml:space="preserve"> Table</w:delText>
        </w:r>
      </w:del>
      <w:bookmarkEnd w:id="992"/>
      <w:bookmarkEnd w:id="993"/>
      <w:bookmarkEnd w:id="994"/>
      <w:bookmarkEnd w:id="995"/>
      <w:bookmarkEnd w:id="996"/>
      <w:bookmarkEnd w:id="997"/>
    </w:p>
    <w:bookmarkEnd w:id="998"/>
    <w:p w14:paraId="70782946" w14:textId="33B72D69" w:rsidR="00DB474E" w:rsidRDefault="00DB474E" w:rsidP="00DB474E">
      <w:pPr>
        <w:spacing w:after="0" w:line="480" w:lineRule="atLeast"/>
        <w:rPr>
          <w:rFonts w:ascii="Cambria" w:hAnsi="Cambria"/>
          <w:kern w:val="0"/>
          <w:szCs w:val="26"/>
          <w14:ligatures w14:val="none"/>
        </w:rPr>
      </w:pPr>
      <w:r w:rsidRPr="00624D56">
        <w:rPr>
          <w:rFonts w:ascii="Cambria" w:hAnsi="Cambria"/>
          <w:kern w:val="0"/>
          <w:szCs w:val="26"/>
          <w14:ligatures w14:val="none"/>
        </w:rPr>
        <w:t xml:space="preserve">In each </w:t>
      </w:r>
      <w:r w:rsidR="00DF36F5">
        <w:rPr>
          <w:rFonts w:ascii="Cambria" w:hAnsi="Cambria"/>
          <w:kern w:val="0"/>
          <w:szCs w:val="26"/>
          <w14:ligatures w14:val="none"/>
        </w:rPr>
        <w:t>7(i) Process</w:t>
      </w:r>
      <w:r w:rsidRPr="00624D56">
        <w:rPr>
          <w:rFonts w:ascii="Cambria" w:hAnsi="Cambria"/>
          <w:kern w:val="0"/>
          <w:szCs w:val="26"/>
          <w14:ligatures w14:val="none"/>
        </w:rPr>
        <w:t xml:space="preserve"> </w:t>
      </w:r>
      <w:del w:id="1000" w:author="BPA Staff" w:date="2024-07-30T15:54:00Z" w16du:dateUtc="2024-07-30T22:54:00Z">
        <w:r w:rsidR="00580519" w:rsidRPr="00B67CAF">
          <w:rPr>
            <w:szCs w:val="26"/>
          </w:rPr>
          <w:delText>during</w:delText>
        </w:r>
      </w:del>
      <w:ins w:id="1001" w:author="BPA Staff" w:date="2024-07-30T15:54:00Z" w16du:dateUtc="2024-07-30T22:54:00Z">
        <w:r>
          <w:rPr>
            <w:rFonts w:ascii="Cambria" w:hAnsi="Cambria"/>
            <w:kern w:val="0"/>
            <w:szCs w:val="26"/>
            <w14:ligatures w14:val="none"/>
          </w:rPr>
          <w:t>under</w:t>
        </w:r>
      </w:ins>
      <w:r>
        <w:rPr>
          <w:rFonts w:ascii="Cambria" w:hAnsi="Cambria"/>
          <w:kern w:val="0"/>
          <w:szCs w:val="26"/>
          <w14:ligatures w14:val="none"/>
        </w:rPr>
        <w:t xml:space="preserve"> the </w:t>
      </w:r>
      <w:del w:id="1002" w:author="BPA Staff" w:date="2024-07-30T15:54:00Z" w16du:dateUtc="2024-07-30T22:54:00Z">
        <w:r w:rsidR="00580519" w:rsidRPr="00B67CAF">
          <w:rPr>
            <w:szCs w:val="26"/>
          </w:rPr>
          <w:delText>term of the CHWM Contracts</w:delText>
        </w:r>
      </w:del>
      <w:ins w:id="1003" w:author="BPA Staff" w:date="2024-07-30T15:54:00Z" w16du:dateUtc="2024-07-30T22:54:00Z">
        <w:r>
          <w:rPr>
            <w:rFonts w:ascii="Cambria" w:hAnsi="Cambria"/>
            <w:kern w:val="0"/>
            <w:szCs w:val="26"/>
            <w14:ligatures w14:val="none"/>
          </w:rPr>
          <w:t>PRDM</w:t>
        </w:r>
      </w:ins>
      <w:r w:rsidRPr="00624D56">
        <w:rPr>
          <w:rFonts w:ascii="Cambria" w:hAnsi="Cambria"/>
          <w:kern w:val="0"/>
          <w:szCs w:val="26"/>
          <w14:ligatures w14:val="none"/>
        </w:rPr>
        <w:t xml:space="preserve">, </w:t>
      </w:r>
      <w:r w:rsidRPr="00624D56">
        <w:rPr>
          <w:rFonts w:ascii="Cambria" w:hAnsi="Cambria"/>
          <w:kern w:val="0"/>
          <w14:ligatures w14:val="none"/>
        </w:rPr>
        <w:t xml:space="preserve">BPA will allocate Tier 1 Costs among </w:t>
      </w:r>
      <w:r w:rsidRPr="00624D56">
        <w:rPr>
          <w:rFonts w:ascii="Cambria" w:hAnsi="Cambria"/>
          <w:kern w:val="0"/>
          <w:szCs w:val="26"/>
          <w14:ligatures w14:val="none"/>
        </w:rPr>
        <w:t xml:space="preserve">three Tier 1 Cost Pools for determining Tier 1 Rates, and Tier 2 Costs to one or more Tier 2 Cost Pools corresponding to each Tier 2 Rate Alternative.  The Tier 1 </w:t>
      </w:r>
      <w:r w:rsidRPr="00624D56">
        <w:rPr>
          <w:rFonts w:ascii="Cambria" w:hAnsi="Cambria"/>
          <w:kern w:val="0"/>
          <w:szCs w:val="26"/>
          <w14:ligatures w14:val="none"/>
        </w:rPr>
        <w:lastRenderedPageBreak/>
        <w:t xml:space="preserve">Cost Pools are the Composite Cost Pool, Slice Cost Pool, and Non-Slice Cost Pool.  The allocation of costs to Cost Pools is a ratemaking exercise that is performed in a 7(i) </w:t>
      </w:r>
      <w:r>
        <w:rPr>
          <w:rFonts w:ascii="Cambria" w:hAnsi="Cambria"/>
          <w:kern w:val="0"/>
          <w:szCs w:val="26"/>
          <w14:ligatures w14:val="none"/>
        </w:rPr>
        <w:t>P</w:t>
      </w:r>
      <w:r w:rsidRPr="00624D56">
        <w:rPr>
          <w:rFonts w:ascii="Cambria" w:hAnsi="Cambria"/>
          <w:kern w:val="0"/>
          <w:szCs w:val="26"/>
          <w14:ligatures w14:val="none"/>
        </w:rPr>
        <w:t xml:space="preserve">rocess according to the directives in </w:t>
      </w:r>
      <w:r>
        <w:rPr>
          <w:rFonts w:ascii="Cambria" w:hAnsi="Cambria"/>
          <w:kern w:val="0"/>
          <w:szCs w:val="26"/>
          <w14:ligatures w14:val="none"/>
        </w:rPr>
        <w:t>Section</w:t>
      </w:r>
      <w:r w:rsidRPr="00624D56">
        <w:rPr>
          <w:rFonts w:ascii="Cambria" w:hAnsi="Cambria"/>
          <w:kern w:val="0"/>
          <w:szCs w:val="26"/>
          <w14:ligatures w14:val="none"/>
        </w:rPr>
        <w:t> 7 of the Northwest Power Act.</w:t>
      </w:r>
    </w:p>
    <w:p w14:paraId="4CD45BE3" w14:textId="77777777" w:rsidR="00DB474E" w:rsidRDefault="00DB474E" w:rsidP="00DB474E">
      <w:pPr>
        <w:spacing w:after="0" w:line="480" w:lineRule="atLeast"/>
        <w:rPr>
          <w:ins w:id="1004" w:author="BPA Staff" w:date="2024-07-30T15:54:00Z" w16du:dateUtc="2024-07-30T22:54:00Z"/>
          <w:rFonts w:ascii="Cambria" w:hAnsi="Cambria"/>
          <w:kern w:val="0"/>
          <w:szCs w:val="26"/>
          <w14:ligatures w14:val="none"/>
        </w:rPr>
      </w:pPr>
    </w:p>
    <w:p w14:paraId="09D5FE3E" w14:textId="52F5B443" w:rsidR="00DB474E" w:rsidRDefault="00DB474E" w:rsidP="00DB474E">
      <w:pPr>
        <w:spacing w:after="0" w:line="480" w:lineRule="atLeast"/>
        <w:rPr>
          <w:ins w:id="1005" w:author="BPA Staff" w:date="2024-07-30T15:54:00Z" w16du:dateUtc="2024-07-30T22:54:00Z"/>
          <w:rFonts w:ascii="Cambria" w:hAnsi="Cambria"/>
          <w:kern w:val="0"/>
          <w:szCs w:val="26"/>
          <w14:ligatures w14:val="none"/>
        </w:rPr>
      </w:pPr>
      <w:ins w:id="1006" w:author="BPA Staff" w:date="2024-07-30T15:54:00Z" w16du:dateUtc="2024-07-30T22:54:00Z">
        <w:r>
          <w:rPr>
            <w:rFonts w:ascii="Cambria" w:hAnsi="Cambria"/>
            <w:kern w:val="0"/>
            <w:szCs w:val="26"/>
            <w14:ligatures w14:val="none"/>
          </w:rPr>
          <w:t xml:space="preserve">The Tier 1 Cost Pools will be determined by starting with the Revenue Requirement functionalized to Power and subtracting the portion of that Revenue Requirement recovered from BPA’s other power rates, as directed by BPA’s </w:t>
        </w:r>
        <w:r w:rsidR="00234989">
          <w:rPr>
            <w:rFonts w:ascii="Cambria" w:hAnsi="Cambria"/>
            <w:kern w:val="0"/>
            <w:szCs w:val="26"/>
            <w14:ligatures w14:val="none"/>
          </w:rPr>
          <w:t>s</w:t>
        </w:r>
        <w:r>
          <w:rPr>
            <w:rFonts w:ascii="Cambria" w:hAnsi="Cambria"/>
            <w:kern w:val="0"/>
            <w:szCs w:val="26"/>
            <w14:ligatures w14:val="none"/>
          </w:rPr>
          <w:t xml:space="preserve">tatutes.  The remaining Revenue Requirement will be recovered from the </w:t>
        </w:r>
        <w:r>
          <w:rPr>
            <w:rFonts w:ascii="Cambria" w:hAnsi="Cambria"/>
            <w:bCs/>
            <w:kern w:val="0"/>
            <w:szCs w:val="20"/>
            <w14:ligatures w14:val="none"/>
          </w:rPr>
          <w:t>PF Public Cost Pool</w:t>
        </w:r>
        <w:r>
          <w:rPr>
            <w:rFonts w:ascii="Cambria" w:hAnsi="Cambria"/>
            <w:kern w:val="0"/>
            <w:szCs w:val="26"/>
            <w14:ligatures w14:val="none"/>
          </w:rPr>
          <w:t xml:space="preserve">.  </w:t>
        </w:r>
      </w:ins>
    </w:p>
    <w:p w14:paraId="6C59F067" w14:textId="1C13BBA6" w:rsidR="00DB474E" w:rsidRDefault="00DB474E" w:rsidP="00DB474E">
      <w:pPr>
        <w:spacing w:after="0" w:line="480" w:lineRule="atLeast"/>
        <w:rPr>
          <w:ins w:id="1007" w:author="BPA Staff" w:date="2024-07-30T15:54:00Z" w16du:dateUtc="2024-07-30T22:54:00Z"/>
          <w:rFonts w:ascii="Cambria" w:hAnsi="Cambria"/>
          <w:kern w:val="0"/>
          <w:szCs w:val="26"/>
          <w14:ligatures w14:val="none"/>
        </w:rPr>
      </w:pPr>
      <w:ins w:id="1008" w:author="BPA Staff" w:date="2024-07-30T15:54:00Z" w16du:dateUtc="2024-07-30T22:54:00Z">
        <w:r>
          <w:rPr>
            <w:rFonts w:ascii="Cambria" w:hAnsi="Cambria"/>
            <w:kern w:val="0"/>
            <w:szCs w:val="26"/>
            <w14:ligatures w14:val="none"/>
          </w:rPr>
          <w:t>The portion of the PF Public Cost Pool that is allocated to the Tier 2 Cost Pools, as well as any portion of the PF Public Cost Pool allocated to non-CHWM PF Public Customers, will then be subtracted from the PF Public Cost Pool.  The remaining portion of the PF Public Cost Pool will be allocated to Tier 1 Cost Pools.  The Tier 1 Costs are then sub-allocated to the three Tier 1 Cost Pools</w:t>
        </w:r>
        <w:r w:rsidR="005902C9">
          <w:rPr>
            <w:rFonts w:ascii="Cambria" w:hAnsi="Cambria"/>
            <w:kern w:val="0"/>
            <w:szCs w:val="26"/>
            <w14:ligatures w14:val="none"/>
          </w:rPr>
          <w:t>—</w:t>
        </w:r>
        <w:r>
          <w:rPr>
            <w:rFonts w:ascii="Cambria" w:hAnsi="Cambria"/>
            <w:kern w:val="0"/>
            <w:szCs w:val="26"/>
            <w14:ligatures w14:val="none"/>
          </w:rPr>
          <w:t>the Composite Cost Pool, the Slice Cost Pool, and the Non-Slice Cost Pool.  (See Figure 2.1 below)</w:t>
        </w:r>
      </w:ins>
    </w:p>
    <w:p w14:paraId="51689C06" w14:textId="77777777" w:rsidR="00DB474E" w:rsidRDefault="00DB474E" w:rsidP="00DB474E">
      <w:pPr>
        <w:spacing w:after="0" w:line="480" w:lineRule="atLeast"/>
        <w:rPr>
          <w:ins w:id="1009" w:author="BPA Staff" w:date="2024-07-30T15:54:00Z" w16du:dateUtc="2024-07-30T22:54:00Z"/>
          <w:rFonts w:ascii="Cambria" w:hAnsi="Cambria"/>
          <w:kern w:val="0"/>
          <w:szCs w:val="26"/>
          <w14:ligatures w14:val="none"/>
        </w:rPr>
      </w:pPr>
    </w:p>
    <w:p w14:paraId="0EC73189" w14:textId="77777777" w:rsidR="00C339A1" w:rsidRDefault="00C339A1">
      <w:pPr>
        <w:spacing w:after="160" w:line="278" w:lineRule="auto"/>
        <w:ind w:left="0" w:firstLine="0"/>
        <w:rPr>
          <w:rFonts w:ascii="Cambria" w:hAnsi="Cambria"/>
          <w:b/>
          <w:bCs/>
          <w:kern w:val="0"/>
          <w14:ligatures w14:val="none"/>
        </w:rPr>
      </w:pPr>
      <w:bookmarkStart w:id="1010" w:name="_Toc173242231"/>
      <w:r>
        <w:br w:type="page"/>
      </w:r>
    </w:p>
    <w:p w14:paraId="35366EB8" w14:textId="23F87C59" w:rsidR="00DB474E" w:rsidRPr="00E825EC" w:rsidRDefault="00DB474E" w:rsidP="00E825EC">
      <w:pPr>
        <w:pStyle w:val="Figurecaption"/>
        <w:spacing w:line="240" w:lineRule="auto"/>
        <w:ind w:left="14" w:hanging="14"/>
        <w:rPr>
          <w:ins w:id="1011" w:author="BPA Staff" w:date="2024-07-30T15:54:00Z" w16du:dateUtc="2024-07-30T22:54:00Z"/>
          <w:sz w:val="24"/>
          <w:szCs w:val="24"/>
        </w:rPr>
      </w:pPr>
      <w:ins w:id="1012" w:author="BPA Staff" w:date="2024-07-30T15:54:00Z" w16du:dateUtc="2024-07-30T22:54:00Z">
        <w:r w:rsidRPr="00E825EC">
          <w:rPr>
            <w:sz w:val="24"/>
            <w:szCs w:val="24"/>
          </w:rPr>
          <w:lastRenderedPageBreak/>
          <w:t>Figure 2</w:t>
        </w:r>
        <w:r w:rsidR="00DF36F5" w:rsidRPr="00E825EC">
          <w:rPr>
            <w:sz w:val="24"/>
            <w:szCs w:val="24"/>
          </w:rPr>
          <w:t>-</w:t>
        </w:r>
        <w:r w:rsidRPr="00E825EC">
          <w:rPr>
            <w:sz w:val="24"/>
            <w:szCs w:val="24"/>
          </w:rPr>
          <w:t>1</w:t>
        </w:r>
        <w:r w:rsidR="00E825EC">
          <w:rPr>
            <w:sz w:val="24"/>
            <w:szCs w:val="24"/>
          </w:rPr>
          <w:br/>
        </w:r>
        <w:r w:rsidR="000C2517">
          <w:rPr>
            <w:sz w:val="24"/>
            <w:szCs w:val="24"/>
          </w:rPr>
          <w:t>Soup</w:t>
        </w:r>
        <w:r w:rsidR="00EC300F">
          <w:rPr>
            <w:sz w:val="24"/>
            <w:szCs w:val="24"/>
          </w:rPr>
          <w:t>-</w:t>
        </w:r>
        <w:r w:rsidR="000C2517">
          <w:rPr>
            <w:sz w:val="24"/>
            <w:szCs w:val="24"/>
          </w:rPr>
          <w:t>to</w:t>
        </w:r>
        <w:r w:rsidR="00EC300F">
          <w:rPr>
            <w:sz w:val="24"/>
            <w:szCs w:val="24"/>
          </w:rPr>
          <w:t>-</w:t>
        </w:r>
        <w:r w:rsidR="000C2517">
          <w:rPr>
            <w:sz w:val="24"/>
            <w:szCs w:val="24"/>
          </w:rPr>
          <w:t>Nuts Power Cost Allocation</w:t>
        </w:r>
        <w:bookmarkEnd w:id="1010"/>
      </w:ins>
    </w:p>
    <w:p w14:paraId="044248D6" w14:textId="77777777" w:rsidR="00DB474E" w:rsidRDefault="00DB474E" w:rsidP="00DB474E">
      <w:pPr>
        <w:spacing w:after="0" w:line="480" w:lineRule="atLeast"/>
        <w:rPr>
          <w:ins w:id="1013" w:author="BPA Staff" w:date="2024-07-30T15:54:00Z" w16du:dateUtc="2024-07-30T22:54:00Z"/>
          <w:rFonts w:ascii="Cambria" w:hAnsi="Cambria"/>
          <w:kern w:val="0"/>
          <w:szCs w:val="26"/>
          <w14:ligatures w14:val="none"/>
        </w:rPr>
      </w:pPr>
      <w:ins w:id="1014" w:author="BPA Staff" w:date="2024-07-30T15:54:00Z" w16du:dateUtc="2024-07-30T22:54:00Z">
        <w:r w:rsidRPr="00076CD4">
          <w:rPr>
            <w:rFonts w:ascii="Cambria" w:hAnsi="Cambria"/>
            <w:noProof/>
            <w:kern w:val="0"/>
            <w:szCs w:val="26"/>
            <w14:ligatures w14:val="none"/>
          </w:rPr>
          <w:drawing>
            <wp:inline distT="0" distB="0" distL="0" distR="0" wp14:anchorId="208DBA53" wp14:editId="7831B6E7">
              <wp:extent cx="6230203" cy="3005940"/>
              <wp:effectExtent l="0" t="0" r="0" b="4445"/>
              <wp:docPr id="1020687526"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87526" name="Picture 1" descr="Timeline&#10;&#10;Description automatically generated"/>
                      <pic:cNvPicPr/>
                    </pic:nvPicPr>
                    <pic:blipFill>
                      <a:blip r:embed="rId36"/>
                      <a:stretch>
                        <a:fillRect/>
                      </a:stretch>
                    </pic:blipFill>
                    <pic:spPr>
                      <a:xfrm>
                        <a:off x="0" y="0"/>
                        <a:ext cx="6243654" cy="3012430"/>
                      </a:xfrm>
                      <a:prstGeom prst="rect">
                        <a:avLst/>
                      </a:prstGeom>
                    </pic:spPr>
                  </pic:pic>
                </a:graphicData>
              </a:graphic>
            </wp:inline>
          </w:drawing>
        </w:r>
      </w:ins>
    </w:p>
    <w:p w14:paraId="7DF0F1DC" w14:textId="77777777" w:rsidR="00DB474E" w:rsidRDefault="00DB474E" w:rsidP="00DB474E">
      <w:pPr>
        <w:spacing w:after="0" w:line="480" w:lineRule="atLeast"/>
        <w:rPr>
          <w:ins w:id="1015" w:author="BPA Staff" w:date="2024-07-30T15:54:00Z" w16du:dateUtc="2024-07-30T22:54:00Z"/>
          <w:rFonts w:ascii="Cambria" w:hAnsi="Cambria"/>
          <w:kern w:val="0"/>
          <w:szCs w:val="26"/>
          <w14:ligatures w14:val="none"/>
        </w:rPr>
      </w:pPr>
    </w:p>
    <w:p w14:paraId="1F7B8700" w14:textId="4D6F380E" w:rsidR="00DB474E" w:rsidRDefault="00234989" w:rsidP="00DB474E">
      <w:pPr>
        <w:spacing w:after="0" w:line="480" w:lineRule="atLeast"/>
        <w:rPr>
          <w:ins w:id="1016" w:author="BPA Staff" w:date="2024-07-30T15:54:00Z" w16du:dateUtc="2024-07-30T22:54:00Z"/>
          <w:rFonts w:ascii="Cambria" w:hAnsi="Cambria"/>
          <w:kern w:val="0"/>
          <w:szCs w:val="26"/>
          <w14:ligatures w14:val="none"/>
        </w:rPr>
      </w:pPr>
      <w:ins w:id="1017" w:author="BPA Staff" w:date="2024-07-30T15:54:00Z" w16du:dateUtc="2024-07-30T22:54:00Z">
        <w:r>
          <w:rPr>
            <w:rFonts w:ascii="Cambria" w:hAnsi="Cambria"/>
            <w:kern w:val="0"/>
            <w:szCs w:val="26"/>
            <w14:ligatures w14:val="none"/>
          </w:rPr>
          <w:t>Consistent with</w:t>
        </w:r>
        <w:r w:rsidR="00DB474E">
          <w:rPr>
            <w:rFonts w:ascii="Cambria" w:hAnsi="Cambria"/>
            <w:kern w:val="0"/>
            <w:szCs w:val="26"/>
            <w14:ligatures w14:val="none"/>
          </w:rPr>
          <w:t xml:space="preserve"> Figure 2</w:t>
        </w:r>
        <w:r>
          <w:rPr>
            <w:rFonts w:ascii="Cambria" w:hAnsi="Cambria"/>
            <w:kern w:val="0"/>
            <w:szCs w:val="26"/>
            <w14:ligatures w14:val="none"/>
          </w:rPr>
          <w:t>-</w:t>
        </w:r>
        <w:r w:rsidR="00DB474E">
          <w:rPr>
            <w:rFonts w:ascii="Cambria" w:hAnsi="Cambria"/>
            <w:kern w:val="0"/>
            <w:szCs w:val="26"/>
            <w14:ligatures w14:val="none"/>
          </w:rPr>
          <w:t>1 above, BPA’s Tier 1 Costs are calculated as:</w:t>
        </w:r>
      </w:ins>
    </w:p>
    <w:p w14:paraId="60F6CB10" w14:textId="77777777" w:rsidR="00DB474E" w:rsidRDefault="00DB474E" w:rsidP="00DB474E">
      <w:pPr>
        <w:spacing w:after="0" w:line="480" w:lineRule="atLeast"/>
        <w:rPr>
          <w:ins w:id="1018" w:author="BPA Staff" w:date="2024-07-30T15:54:00Z" w16du:dateUtc="2024-07-30T22:54:00Z"/>
          <w:rFonts w:ascii="Cambria" w:hAnsi="Cambria"/>
          <w:kern w:val="0"/>
          <w:szCs w:val="26"/>
          <w14:ligatures w14:val="none"/>
        </w:rPr>
      </w:pPr>
    </w:p>
    <w:p w14:paraId="76D90A43" w14:textId="77777777" w:rsidR="00DB474E" w:rsidRDefault="00DB474E" w:rsidP="00DB474E">
      <w:pPr>
        <w:spacing w:after="0" w:line="480" w:lineRule="atLeast"/>
        <w:rPr>
          <w:ins w:id="1019" w:author="BPA Staff" w:date="2024-07-30T15:54:00Z" w16du:dateUtc="2024-07-30T22:54:00Z"/>
          <w:rFonts w:ascii="Cambria" w:hAnsi="Cambria"/>
          <w:kern w:val="0"/>
          <w:szCs w:val="26"/>
          <w14:ligatures w14:val="none"/>
        </w:rPr>
      </w:pPr>
      <m:oMathPara>
        <m:oMath>
          <m:r>
            <w:ins w:id="1020" w:author="BPA Staff" w:date="2024-07-30T15:54:00Z" w16du:dateUtc="2024-07-30T22:54:00Z">
              <w:rPr>
                <w:rFonts w:ascii="Cambria Math" w:hAnsi="Cambria Math"/>
                <w:kern w:val="0"/>
                <w:szCs w:val="26"/>
                <w14:ligatures w14:val="none"/>
              </w:rPr>
              <m:t>Tier 1 Costs= A-B-C-D</m:t>
            </w:ins>
          </m:r>
        </m:oMath>
      </m:oMathPara>
    </w:p>
    <w:p w14:paraId="7F6BAA4A" w14:textId="77777777" w:rsidR="00DB474E" w:rsidRDefault="00DB474E" w:rsidP="00DB474E">
      <w:pPr>
        <w:spacing w:after="0" w:line="480" w:lineRule="atLeast"/>
        <w:ind w:firstLine="720"/>
        <w:rPr>
          <w:ins w:id="1021" w:author="BPA Staff" w:date="2024-07-30T15:54:00Z" w16du:dateUtc="2024-07-30T22:54:00Z"/>
          <w:rFonts w:ascii="Cambria" w:hAnsi="Cambria"/>
          <w:kern w:val="0"/>
          <w:szCs w:val="26"/>
          <w14:ligatures w14:val="none"/>
        </w:rPr>
      </w:pPr>
      <w:ins w:id="1022" w:author="BPA Staff" w:date="2024-07-30T15:54:00Z" w16du:dateUtc="2024-07-30T22:54:00Z">
        <w:r>
          <w:rPr>
            <w:rFonts w:ascii="Cambria" w:hAnsi="Cambria"/>
            <w:kern w:val="0"/>
            <w:szCs w:val="26"/>
            <w14:ligatures w14:val="none"/>
          </w:rPr>
          <w:t>Where:</w:t>
        </w:r>
      </w:ins>
    </w:p>
    <w:p w14:paraId="6070E61F" w14:textId="77777777" w:rsidR="00DB474E" w:rsidRDefault="00DB474E" w:rsidP="000844BF">
      <w:pPr>
        <w:spacing w:after="0" w:line="480" w:lineRule="atLeast"/>
        <w:ind w:left="1710" w:hanging="270"/>
        <w:rPr>
          <w:ins w:id="1023" w:author="BPA Staff" w:date="2024-07-30T15:54:00Z" w16du:dateUtc="2024-07-30T22:54:00Z"/>
          <w:rFonts w:ascii="Cambria" w:hAnsi="Cambria"/>
          <w:kern w:val="0"/>
          <w:szCs w:val="26"/>
          <w14:ligatures w14:val="none"/>
        </w:rPr>
      </w:pPr>
      <w:ins w:id="1024" w:author="BPA Staff" w:date="2024-07-30T15:54:00Z" w16du:dateUtc="2024-07-30T22:54:00Z">
        <w:r w:rsidRPr="00DB474E">
          <w:rPr>
            <w:rFonts w:ascii="Cambria" w:hAnsi="Cambria"/>
            <w:i/>
            <w:iCs/>
            <w:kern w:val="0"/>
            <w:szCs w:val="26"/>
            <w14:ligatures w14:val="none"/>
          </w:rPr>
          <w:t>A</w:t>
        </w:r>
        <w:r>
          <w:rPr>
            <w:rFonts w:ascii="Cambria" w:hAnsi="Cambria"/>
            <w:kern w:val="0"/>
            <w:szCs w:val="26"/>
            <w14:ligatures w14:val="none"/>
          </w:rPr>
          <w:t xml:space="preserve"> = The portion of BPA’s total Revenue Requirement functionalized to Power Services.</w:t>
        </w:r>
      </w:ins>
    </w:p>
    <w:p w14:paraId="66391C3C" w14:textId="77777777" w:rsidR="00DB474E" w:rsidRDefault="00DB474E" w:rsidP="000844BF">
      <w:pPr>
        <w:spacing w:after="0" w:line="480" w:lineRule="atLeast"/>
        <w:ind w:left="1710" w:hanging="270"/>
        <w:rPr>
          <w:ins w:id="1025" w:author="BPA Staff" w:date="2024-07-30T15:54:00Z" w16du:dateUtc="2024-07-30T22:54:00Z"/>
          <w:rFonts w:ascii="Cambria" w:hAnsi="Cambria"/>
          <w:kern w:val="0"/>
          <w:szCs w:val="26"/>
          <w14:ligatures w14:val="none"/>
        </w:rPr>
      </w:pPr>
      <w:ins w:id="1026" w:author="BPA Staff" w:date="2024-07-30T15:54:00Z" w16du:dateUtc="2024-07-30T22:54:00Z">
        <w:r w:rsidRPr="00DB474E">
          <w:rPr>
            <w:rFonts w:ascii="Cambria" w:hAnsi="Cambria"/>
            <w:i/>
            <w:iCs/>
            <w:kern w:val="0"/>
            <w:szCs w:val="26"/>
            <w14:ligatures w14:val="none"/>
          </w:rPr>
          <w:t>B</w:t>
        </w:r>
        <w:r>
          <w:rPr>
            <w:rFonts w:ascii="Cambria" w:hAnsi="Cambria"/>
            <w:kern w:val="0"/>
            <w:szCs w:val="26"/>
            <w14:ligatures w14:val="none"/>
          </w:rPr>
          <w:t xml:space="preserve"> = The portion of Power Services’ Revenue Requirement allocated to BPA’s other Cost Pools as directed by BPA’s Statutes.</w:t>
        </w:r>
      </w:ins>
    </w:p>
    <w:p w14:paraId="37FD15FF" w14:textId="6B561921" w:rsidR="00DB474E" w:rsidRDefault="00DB474E" w:rsidP="002835FB">
      <w:pPr>
        <w:spacing w:after="0" w:line="480" w:lineRule="atLeast"/>
        <w:ind w:left="1440"/>
        <w:rPr>
          <w:ins w:id="1027" w:author="BPA Staff" w:date="2024-07-30T15:54:00Z" w16du:dateUtc="2024-07-30T22:54:00Z"/>
          <w:rFonts w:ascii="Cambria" w:hAnsi="Cambria"/>
          <w:kern w:val="0"/>
          <w:szCs w:val="26"/>
          <w14:ligatures w14:val="none"/>
        </w:rPr>
      </w:pPr>
      <w:ins w:id="1028" w:author="BPA Staff" w:date="2024-07-30T15:54:00Z" w16du:dateUtc="2024-07-30T22:54:00Z">
        <w:r>
          <w:rPr>
            <w:rFonts w:ascii="Cambria" w:hAnsi="Cambria"/>
            <w:kern w:val="0"/>
            <w:szCs w:val="26"/>
            <w14:ligatures w14:val="none"/>
          </w:rPr>
          <w:tab/>
        </w:r>
        <w:r w:rsidRPr="00DB474E">
          <w:rPr>
            <w:rFonts w:ascii="Cambria" w:hAnsi="Cambria"/>
            <w:i/>
            <w:iCs/>
            <w:kern w:val="0"/>
            <w:szCs w:val="26"/>
            <w14:ligatures w14:val="none"/>
          </w:rPr>
          <w:t>C</w:t>
        </w:r>
        <w:r>
          <w:rPr>
            <w:rFonts w:ascii="Cambria" w:hAnsi="Cambria"/>
            <w:kern w:val="0"/>
            <w:szCs w:val="26"/>
            <w14:ligatures w14:val="none"/>
          </w:rPr>
          <w:t xml:space="preserve"> = The portion of the PF Public Cost Pool identified as Tier 2 Costs.</w:t>
        </w:r>
      </w:ins>
    </w:p>
    <w:p w14:paraId="03419635" w14:textId="77777777" w:rsidR="00DB474E" w:rsidRDefault="00DB474E" w:rsidP="000844BF">
      <w:pPr>
        <w:spacing w:after="0" w:line="480" w:lineRule="atLeast"/>
        <w:ind w:left="1710" w:hanging="270"/>
        <w:rPr>
          <w:ins w:id="1029" w:author="BPA Staff" w:date="2024-07-30T15:54:00Z" w16du:dateUtc="2024-07-30T22:54:00Z"/>
          <w:rFonts w:ascii="Cambria" w:hAnsi="Cambria"/>
          <w:kern w:val="0"/>
          <w:szCs w:val="26"/>
          <w14:ligatures w14:val="none"/>
        </w:rPr>
      </w:pPr>
      <w:ins w:id="1030" w:author="BPA Staff" w:date="2024-07-30T15:54:00Z" w16du:dateUtc="2024-07-30T22:54:00Z">
        <w:r w:rsidRPr="00DB474E">
          <w:rPr>
            <w:rFonts w:ascii="Cambria" w:hAnsi="Cambria"/>
            <w:i/>
            <w:iCs/>
            <w:kern w:val="0"/>
            <w:szCs w:val="26"/>
            <w14:ligatures w14:val="none"/>
          </w:rPr>
          <w:t>D</w:t>
        </w:r>
        <w:r>
          <w:rPr>
            <w:rFonts w:ascii="Cambria" w:hAnsi="Cambria"/>
            <w:kern w:val="0"/>
            <w:szCs w:val="26"/>
            <w14:ligatures w14:val="none"/>
          </w:rPr>
          <w:t xml:space="preserve"> = The portion of the PF Public Cost Pool allocated to other non-CHWM PF Public Customers.</w:t>
        </w:r>
      </w:ins>
    </w:p>
    <w:p w14:paraId="64576776" w14:textId="77777777" w:rsidR="00DB474E" w:rsidRDefault="00DB474E" w:rsidP="00DB474E">
      <w:pPr>
        <w:spacing w:after="0" w:line="480" w:lineRule="atLeast"/>
        <w:rPr>
          <w:ins w:id="1031" w:author="BPA Staff" w:date="2024-07-30T15:54:00Z" w16du:dateUtc="2024-07-30T22:54:00Z"/>
          <w:rFonts w:ascii="Cambria" w:hAnsi="Cambria"/>
          <w:kern w:val="0"/>
          <w:szCs w:val="26"/>
          <w14:ligatures w14:val="none"/>
        </w:rPr>
      </w:pPr>
    </w:p>
    <w:p w14:paraId="17BAF69F" w14:textId="0A820C1B" w:rsidR="00234989" w:rsidRPr="00624D56" w:rsidRDefault="00234989" w:rsidP="00D867B7">
      <w:pPr>
        <w:pStyle w:val="Heading3"/>
        <w:spacing w:before="240" w:after="0"/>
        <w:rPr>
          <w:ins w:id="1032" w:author="BPA Staff" w:date="2024-07-30T15:54:00Z" w16du:dateUtc="2024-07-30T22:54:00Z"/>
        </w:rPr>
      </w:pPr>
      <w:bookmarkStart w:id="1033" w:name="_Toc173243224"/>
      <w:ins w:id="1034" w:author="BPA Staff" w:date="2024-07-30T15:54:00Z" w16du:dateUtc="2024-07-30T22:54:00Z">
        <w:r w:rsidRPr="00234989">
          <w:lastRenderedPageBreak/>
          <w:t>Cost Allocation Proof</w:t>
        </w:r>
        <w:bookmarkEnd w:id="1033"/>
      </w:ins>
    </w:p>
    <w:p w14:paraId="5EF08D17" w14:textId="3EC651AB" w:rsidR="00234989" w:rsidRDefault="00234989" w:rsidP="00234989">
      <w:pPr>
        <w:spacing w:after="0" w:line="480" w:lineRule="atLeast"/>
        <w:rPr>
          <w:ins w:id="1035" w:author="BPA Staff" w:date="2024-07-30T15:54:00Z" w16du:dateUtc="2024-07-30T22:54:00Z"/>
          <w:rFonts w:ascii="Cambria" w:hAnsi="Cambria"/>
          <w:kern w:val="0"/>
          <w:szCs w:val="26"/>
          <w14:ligatures w14:val="none"/>
        </w:rPr>
      </w:pPr>
      <w:ins w:id="1036" w:author="BPA Staff" w:date="2024-07-30T15:54:00Z" w16du:dateUtc="2024-07-30T22:54:00Z">
        <w:r w:rsidRPr="00234989">
          <w:rPr>
            <w:rFonts w:ascii="Cambria" w:hAnsi="Cambria"/>
            <w:kern w:val="0"/>
            <w:szCs w:val="26"/>
            <w14:ligatures w14:val="none"/>
          </w:rPr>
          <w:t xml:space="preserve">The mathematical, illustrative, summarizing, and accounting methods used to solve for Tier 1 and Tier 2 Rates in each 7(i) Process may vary.  Therefore, to ensure that the PF Public rates are set in accordance with Section 7 of the Northwest Power Act and the Principles in Section 2.1 of this Chapter, BPA will conduct a cost allocation proof in every 7(i) Process.  The proof will verify that the total costs recovered from all PF Public rates is equal to only the portion of BPA’s total power costs that, in accordance with Section 7 of the Northwest Power Act, are to be recovered from PF Public rates.  </w:t>
        </w:r>
      </w:ins>
    </w:p>
    <w:p w14:paraId="19A10547" w14:textId="77777777" w:rsidR="00D867B7" w:rsidRDefault="00D867B7" w:rsidP="00D867B7">
      <w:pPr>
        <w:spacing w:after="240" w:line="480" w:lineRule="atLeast"/>
        <w:ind w:left="14" w:hanging="14"/>
        <w:rPr>
          <w:ins w:id="1037" w:author="BPA Staff" w:date="2024-07-30T15:54:00Z" w16du:dateUtc="2024-07-30T22:54:00Z"/>
          <w:rFonts w:ascii="Cambria" w:hAnsi="Cambria"/>
          <w:kern w:val="0"/>
          <w:szCs w:val="26"/>
          <w14:ligatures w14:val="none"/>
        </w:rPr>
      </w:pPr>
    </w:p>
    <w:p w14:paraId="1A23CC10" w14:textId="0882F152" w:rsidR="00D867B7" w:rsidRPr="00624D56" w:rsidRDefault="00D867B7" w:rsidP="00D867B7">
      <w:pPr>
        <w:pStyle w:val="Heading4"/>
        <w:spacing w:after="0"/>
        <w:rPr>
          <w:ins w:id="1038" w:author="BPA Staff" w:date="2024-07-30T15:54:00Z" w16du:dateUtc="2024-07-30T22:54:00Z"/>
        </w:rPr>
      </w:pPr>
      <w:bookmarkStart w:id="1039" w:name="_Ref192170566"/>
      <w:bookmarkStart w:id="1040" w:name="_Toc237757327"/>
      <w:bookmarkStart w:id="1041" w:name="_Toc239657758"/>
      <w:bookmarkStart w:id="1042" w:name="_Toc173214295"/>
      <w:ins w:id="1043" w:author="BPA Staff" w:date="2024-07-30T15:54:00Z" w16du:dateUtc="2024-07-30T22:54:00Z">
        <w:r>
          <w:t>2.2.1.1</w:t>
        </w:r>
        <w:r>
          <w:tab/>
        </w:r>
        <w:r w:rsidRPr="00624D56">
          <w:t xml:space="preserve">The </w:t>
        </w:r>
        <w:r w:rsidRPr="002835FB">
          <w:t>Composite</w:t>
        </w:r>
        <w:r w:rsidRPr="00624D56">
          <w:t xml:space="preserve"> Cost Pool</w:t>
        </w:r>
        <w:bookmarkEnd w:id="1039"/>
        <w:bookmarkEnd w:id="1040"/>
        <w:bookmarkEnd w:id="1041"/>
        <w:bookmarkEnd w:id="1042"/>
      </w:ins>
    </w:p>
    <w:p w14:paraId="6A583716" w14:textId="77777777" w:rsidR="00D867B7" w:rsidRPr="00624D56" w:rsidRDefault="00D867B7" w:rsidP="00D867B7">
      <w:pPr>
        <w:spacing w:after="0" w:line="480" w:lineRule="atLeast"/>
        <w:rPr>
          <w:ins w:id="1044" w:author="BPA Staff" w:date="2024-07-30T15:54:00Z" w16du:dateUtc="2024-07-30T22:54:00Z"/>
          <w:rFonts w:ascii="Cambria" w:hAnsi="Cambria"/>
          <w:kern w:val="0"/>
          <w:szCs w:val="20"/>
          <w14:ligatures w14:val="none"/>
        </w:rPr>
      </w:pPr>
      <w:ins w:id="1045" w:author="BPA Staff" w:date="2024-07-30T15:54:00Z" w16du:dateUtc="2024-07-30T22:54:00Z">
        <w:r w:rsidRPr="00624D56">
          <w:rPr>
            <w:rFonts w:ascii="Cambria" w:hAnsi="Cambria"/>
            <w:kern w:val="0"/>
            <w:szCs w:val="20"/>
            <w14:ligatures w14:val="none"/>
          </w:rPr>
          <w:t xml:space="preserve">Section </w:t>
        </w:r>
        <w:r>
          <w:rPr>
            <w:rFonts w:ascii="Cambria" w:hAnsi="Cambria"/>
            <w:kern w:val="0"/>
            <w:szCs w:val="20"/>
            <w14:ligatures w14:val="none"/>
          </w:rPr>
          <w:t>A</w:t>
        </w:r>
        <w:r w:rsidRPr="00624D56">
          <w:rPr>
            <w:rFonts w:ascii="Cambria" w:hAnsi="Cambria"/>
            <w:kern w:val="0"/>
            <w:szCs w:val="20"/>
            <w14:ligatures w14:val="none"/>
          </w:rPr>
          <w:t xml:space="preserve"> of the Allocated Tiered Cost Table sets out the categories of costs that are allocated to the Composite Cost Pool, including all Tier 1 Costs and Tier 1 Credits functionalized by BPA to </w:t>
        </w:r>
        <w:r>
          <w:rPr>
            <w:rFonts w:ascii="Cambria" w:hAnsi="Cambria"/>
            <w:kern w:val="0"/>
            <w:szCs w:val="20"/>
            <w14:ligatures w14:val="none"/>
          </w:rPr>
          <w:t>P</w:t>
        </w:r>
        <w:r w:rsidRPr="00624D56">
          <w:rPr>
            <w:rFonts w:ascii="Cambria" w:hAnsi="Cambria"/>
            <w:kern w:val="0"/>
            <w:szCs w:val="20"/>
            <w14:ligatures w14:val="none"/>
          </w:rPr>
          <w:t xml:space="preserve">ower, except for any Tier 1 Costs or Tier 1 Credits that BPA has determined meet the specified criteria for inclusion in either the Slice Cost Pool or the Non-Slice Cost Pool, as set forth in </w:t>
        </w:r>
        <w:r>
          <w:rPr>
            <w:rFonts w:ascii="Cambria" w:hAnsi="Cambria"/>
            <w:kern w:val="0"/>
            <w:szCs w:val="20"/>
            <w14:ligatures w14:val="none"/>
          </w:rPr>
          <w:t>Section</w:t>
        </w:r>
        <w:r w:rsidRPr="00624D56">
          <w:rPr>
            <w:rFonts w:ascii="Cambria" w:hAnsi="Cambria"/>
            <w:kern w:val="0"/>
            <w:szCs w:val="20"/>
            <w14:ligatures w14:val="none"/>
          </w:rPr>
          <w:t>s 2.2.</w:t>
        </w:r>
        <w:r>
          <w:rPr>
            <w:rFonts w:ascii="Cambria" w:hAnsi="Cambria"/>
            <w:kern w:val="0"/>
            <w:szCs w:val="20"/>
            <w14:ligatures w14:val="none"/>
          </w:rPr>
          <w:t>3.2</w:t>
        </w:r>
        <w:r w:rsidRPr="00624D56">
          <w:rPr>
            <w:rFonts w:ascii="Cambria" w:hAnsi="Cambria"/>
            <w:kern w:val="0"/>
            <w:szCs w:val="20"/>
            <w14:ligatures w14:val="none"/>
          </w:rPr>
          <w:t xml:space="preserve"> and 2.2.</w:t>
        </w:r>
        <w:r>
          <w:rPr>
            <w:rFonts w:ascii="Cambria" w:hAnsi="Cambria"/>
            <w:kern w:val="0"/>
            <w:szCs w:val="20"/>
            <w14:ligatures w14:val="none"/>
          </w:rPr>
          <w:t>3.3</w:t>
        </w:r>
        <w:r w:rsidRPr="00624D56">
          <w:rPr>
            <w:rFonts w:ascii="Cambria" w:hAnsi="Cambria"/>
            <w:kern w:val="0"/>
            <w:szCs w:val="20"/>
            <w14:ligatures w14:val="none"/>
          </w:rPr>
          <w:t>.  The administrative costs (primarily staffing costs) of surplus marketing and administering all CHWM Contracts and rates</w:t>
        </w:r>
        <w:r>
          <w:rPr>
            <w:rFonts w:ascii="Cambria" w:hAnsi="Cambria"/>
            <w:kern w:val="0"/>
            <w:szCs w:val="20"/>
            <w14:ligatures w14:val="none"/>
          </w:rPr>
          <w:t>, including potential future contracts that are applicable to the PRDM,</w:t>
        </w:r>
        <w:r w:rsidRPr="00624D56">
          <w:rPr>
            <w:rFonts w:ascii="Cambria" w:hAnsi="Cambria"/>
            <w:kern w:val="0"/>
            <w:szCs w:val="20"/>
            <w14:ligatures w14:val="none"/>
          </w:rPr>
          <w:t xml:space="preserve"> will be allocated to the Composite Cost Pool.  </w:t>
        </w:r>
      </w:ins>
    </w:p>
    <w:p w14:paraId="55462673" w14:textId="77777777" w:rsidR="00D867B7" w:rsidRPr="00624D56" w:rsidRDefault="00D867B7" w:rsidP="00D867B7">
      <w:pPr>
        <w:spacing w:after="240" w:line="480" w:lineRule="atLeast"/>
        <w:ind w:left="14" w:hanging="14"/>
        <w:rPr>
          <w:ins w:id="1046" w:author="BPA Staff" w:date="2024-07-30T15:54:00Z" w16du:dateUtc="2024-07-30T22:54:00Z"/>
          <w:rFonts w:ascii="Cambria" w:hAnsi="Cambria"/>
          <w:kern w:val="0"/>
          <w:szCs w:val="20"/>
          <w14:ligatures w14:val="none"/>
        </w:rPr>
      </w:pPr>
    </w:p>
    <w:p w14:paraId="06AD9AEA" w14:textId="7E3C848A" w:rsidR="00D867B7" w:rsidRPr="00D867B7" w:rsidRDefault="00D867B7" w:rsidP="00D867B7">
      <w:pPr>
        <w:pStyle w:val="Heading4"/>
        <w:spacing w:after="0"/>
        <w:rPr>
          <w:ins w:id="1047" w:author="BPA Staff" w:date="2024-07-30T15:54:00Z" w16du:dateUtc="2024-07-30T22:54:00Z"/>
          <w:highlight w:val="green"/>
        </w:rPr>
      </w:pPr>
      <w:bookmarkStart w:id="1048" w:name="_Ref192235476"/>
      <w:bookmarkStart w:id="1049" w:name="_Toc237757328"/>
      <w:bookmarkStart w:id="1050" w:name="_Toc239657759"/>
      <w:bookmarkStart w:id="1051" w:name="_Toc173214296"/>
      <w:ins w:id="1052" w:author="BPA Staff" w:date="2024-07-30T15:54:00Z" w16du:dateUtc="2024-07-30T22:54:00Z">
        <w:r>
          <w:t>2.2.1.2</w:t>
        </w:r>
        <w:r>
          <w:tab/>
        </w:r>
        <w:r w:rsidRPr="00624D56">
          <w:t>The Slice Cost Pool</w:t>
        </w:r>
        <w:bookmarkStart w:id="1053" w:name="_Toc173214297"/>
        <w:bookmarkEnd w:id="1048"/>
        <w:bookmarkEnd w:id="1049"/>
        <w:bookmarkEnd w:id="1050"/>
        <w:bookmarkEnd w:id="1051"/>
        <w:bookmarkEnd w:id="1053"/>
      </w:ins>
    </w:p>
    <w:p w14:paraId="4D1CC6F8" w14:textId="77777777" w:rsidR="00D867B7" w:rsidRPr="00624D56" w:rsidRDefault="00D867B7" w:rsidP="00D867B7">
      <w:pPr>
        <w:spacing w:after="0" w:line="480" w:lineRule="atLeast"/>
        <w:rPr>
          <w:ins w:id="1054" w:author="BPA Staff" w:date="2024-07-30T15:54:00Z" w16du:dateUtc="2024-07-30T22:54:00Z"/>
          <w:rFonts w:ascii="Cambria" w:hAnsi="Cambria"/>
          <w:kern w:val="0"/>
          <w14:ligatures w14:val="none"/>
        </w:rPr>
      </w:pPr>
      <w:ins w:id="1055" w:author="BPA Staff" w:date="2024-07-30T15:54:00Z" w16du:dateUtc="2024-07-30T22:54:00Z">
        <w:r w:rsidRPr="00624D56">
          <w:rPr>
            <w:rFonts w:ascii="Cambria" w:hAnsi="Cambria"/>
            <w:kern w:val="0"/>
            <w:szCs w:val="20"/>
            <w14:ligatures w14:val="none"/>
          </w:rPr>
          <w:t xml:space="preserve">Section </w:t>
        </w:r>
        <w:r>
          <w:rPr>
            <w:rFonts w:ascii="Cambria" w:hAnsi="Cambria"/>
            <w:kern w:val="0"/>
            <w:szCs w:val="20"/>
            <w14:ligatures w14:val="none"/>
          </w:rPr>
          <w:t>B</w:t>
        </w:r>
        <w:r w:rsidRPr="00624D56">
          <w:rPr>
            <w:rFonts w:ascii="Cambria" w:hAnsi="Cambria"/>
            <w:kern w:val="0"/>
            <w:szCs w:val="20"/>
            <w14:ligatures w14:val="none"/>
          </w:rPr>
          <w:t xml:space="preserve"> of the </w:t>
        </w:r>
        <w:r w:rsidRPr="00624D56">
          <w:rPr>
            <w:rFonts w:ascii="Cambria" w:hAnsi="Cambria"/>
            <w:kern w:val="0"/>
            <w:szCs w:val="26"/>
            <w14:ligatures w14:val="none"/>
          </w:rPr>
          <w:t xml:space="preserve">Allocated Tiered Cost Table </w:t>
        </w:r>
        <w:r w:rsidRPr="00624D56">
          <w:rPr>
            <w:rFonts w:ascii="Cambria" w:hAnsi="Cambria"/>
            <w:kern w:val="0"/>
            <w:szCs w:val="20"/>
            <w14:ligatures w14:val="none"/>
          </w:rPr>
          <w:t xml:space="preserve">is designed to include the costs that are allocated to the Slice Cost Pool, including all Tier 1 Costs and Tier 1 Credits that are specifically and uniquely attributable to the Slice </w:t>
        </w:r>
        <w:r>
          <w:rPr>
            <w:rFonts w:ascii="Cambria" w:hAnsi="Cambria"/>
            <w:kern w:val="0"/>
            <w:szCs w:val="20"/>
            <w14:ligatures w14:val="none"/>
          </w:rPr>
          <w:t>product</w:t>
        </w:r>
        <w:r w:rsidRPr="00624D56">
          <w:rPr>
            <w:rFonts w:ascii="Cambria" w:hAnsi="Cambria"/>
            <w:kern w:val="0"/>
            <w:szCs w:val="20"/>
            <w14:ligatures w14:val="none"/>
          </w:rPr>
          <w:t>.  If, during the term of CHWM Contracts</w:t>
        </w:r>
        <w:r>
          <w:rPr>
            <w:rFonts w:ascii="Cambria" w:hAnsi="Cambria"/>
            <w:kern w:val="0"/>
            <w:szCs w:val="20"/>
            <w14:ligatures w14:val="none"/>
          </w:rPr>
          <w:t xml:space="preserve"> (including potential future contracts applicable to the PRDM)</w:t>
        </w:r>
        <w:r w:rsidRPr="00624D56">
          <w:rPr>
            <w:rFonts w:ascii="Cambria" w:hAnsi="Cambria"/>
            <w:kern w:val="0"/>
            <w:szCs w:val="20"/>
            <w14:ligatures w14:val="none"/>
          </w:rPr>
          <w:t xml:space="preserve">, BPA undertakes actions that are </w:t>
        </w:r>
        <w:r>
          <w:rPr>
            <w:rFonts w:ascii="Cambria" w:hAnsi="Cambria"/>
            <w:kern w:val="0"/>
            <w:szCs w:val="20"/>
            <w14:ligatures w14:val="none"/>
          </w:rPr>
          <w:t>specifically and uniquely attributable to the Slice Product</w:t>
        </w:r>
        <w:r w:rsidRPr="00624D56">
          <w:rPr>
            <w:rFonts w:ascii="Cambria" w:hAnsi="Cambria"/>
            <w:kern w:val="0"/>
            <w:szCs w:val="20"/>
            <w14:ligatures w14:val="none"/>
          </w:rPr>
          <w:t xml:space="preserve"> (for example, customer-requested software enhancements specific to </w:t>
        </w:r>
        <w:r>
          <w:rPr>
            <w:rFonts w:ascii="Cambria" w:hAnsi="Cambria"/>
            <w:kern w:val="0"/>
            <w:szCs w:val="20"/>
            <w14:ligatures w14:val="none"/>
          </w:rPr>
          <w:t xml:space="preserve">the </w:t>
        </w:r>
        <w:r w:rsidRPr="00624D56">
          <w:rPr>
            <w:rFonts w:ascii="Cambria" w:hAnsi="Cambria"/>
            <w:kern w:val="0"/>
            <w:szCs w:val="20"/>
            <w14:ligatures w14:val="none"/>
          </w:rPr>
          <w:t>Slice</w:t>
        </w:r>
        <w:r>
          <w:rPr>
            <w:rFonts w:ascii="Cambria" w:hAnsi="Cambria"/>
            <w:kern w:val="0"/>
            <w:szCs w:val="20"/>
            <w14:ligatures w14:val="none"/>
          </w:rPr>
          <w:t xml:space="preserve"> Product</w:t>
        </w:r>
        <w:r w:rsidRPr="00624D56">
          <w:rPr>
            <w:rFonts w:ascii="Cambria" w:hAnsi="Cambria"/>
            <w:kern w:val="0"/>
            <w:szCs w:val="20"/>
            <w14:ligatures w14:val="none"/>
          </w:rPr>
          <w:t xml:space="preserve">), then BPA will </w:t>
        </w:r>
        <w:r w:rsidRPr="00624D56">
          <w:rPr>
            <w:rFonts w:ascii="Cambria" w:hAnsi="Cambria"/>
            <w:kern w:val="0"/>
            <w:szCs w:val="20"/>
            <w14:ligatures w14:val="none"/>
          </w:rPr>
          <w:lastRenderedPageBreak/>
          <w:t>allocate the costs of undertaking these actions to the Slice Cost Pool unless BPA and the Slice customers have made separate payment arrangements.</w:t>
        </w:r>
        <w:r>
          <w:rPr>
            <w:rFonts w:ascii="Cambria" w:hAnsi="Cambria"/>
            <w:kern w:val="0"/>
            <w:szCs w:val="20"/>
            <w14:ligatures w14:val="none"/>
          </w:rPr>
          <w:t xml:space="preserve"> </w:t>
        </w:r>
        <w:r w:rsidRPr="00624D56">
          <w:rPr>
            <w:rFonts w:ascii="Cambria" w:hAnsi="Cambria"/>
            <w:kern w:val="0"/>
            <w:szCs w:val="20"/>
            <w14:ligatures w14:val="none"/>
          </w:rPr>
          <w:t xml:space="preserve"> Such costs would be treated as New Expenses under the </w:t>
        </w:r>
        <w:r>
          <w:rPr>
            <w:rFonts w:ascii="Cambria" w:hAnsi="Cambria"/>
            <w:kern w:val="0"/>
            <w:szCs w:val="20"/>
            <w14:ligatures w14:val="none"/>
          </w:rPr>
          <w:t>PRDM</w:t>
        </w:r>
        <w:r w:rsidRPr="00624D56">
          <w:rPr>
            <w:rFonts w:ascii="Cambria" w:hAnsi="Cambria"/>
            <w:kern w:val="0"/>
            <w:szCs w:val="20"/>
            <w14:ligatures w14:val="none"/>
          </w:rPr>
          <w:t xml:space="preserve"> for allocation purposes.</w:t>
        </w:r>
        <w:r>
          <w:rPr>
            <w:rFonts w:ascii="Cambria" w:hAnsi="Cambria"/>
            <w:kern w:val="0"/>
            <w:szCs w:val="20"/>
            <w14:ligatures w14:val="none"/>
          </w:rPr>
          <w:t xml:space="preserve"> </w:t>
        </w:r>
        <w:r w:rsidRPr="00624D56">
          <w:rPr>
            <w:rFonts w:ascii="Cambria" w:hAnsi="Cambria"/>
            <w:kern w:val="0"/>
            <w:szCs w:val="20"/>
            <w14:ligatures w14:val="none"/>
          </w:rPr>
          <w:t xml:space="preserve"> Similarly, if in the future there are New Credits attributable to the </w:t>
        </w:r>
        <w:r>
          <w:rPr>
            <w:rFonts w:ascii="Cambria" w:hAnsi="Cambria"/>
            <w:kern w:val="0"/>
            <w:szCs w:val="20"/>
            <w14:ligatures w14:val="none"/>
          </w:rPr>
          <w:t>Slice Product</w:t>
        </w:r>
        <w:r w:rsidRPr="00624D56">
          <w:rPr>
            <w:rFonts w:ascii="Cambria" w:hAnsi="Cambria"/>
            <w:kern w:val="0"/>
            <w:szCs w:val="20"/>
            <w14:ligatures w14:val="none"/>
          </w:rPr>
          <w:t xml:space="preserve"> only, these New Credits would be allocated to the Slice </w:t>
        </w:r>
        <w:r w:rsidRPr="00624D56">
          <w:rPr>
            <w:rFonts w:ascii="Cambria" w:hAnsi="Cambria"/>
            <w:kern w:val="0"/>
            <w14:ligatures w14:val="none"/>
          </w:rPr>
          <w:t>Cost Pool.</w:t>
        </w:r>
      </w:ins>
    </w:p>
    <w:p w14:paraId="6409E844" w14:textId="77777777" w:rsidR="00D867B7" w:rsidRPr="00624D56" w:rsidRDefault="00D867B7" w:rsidP="00D867B7">
      <w:pPr>
        <w:spacing w:after="240" w:line="480" w:lineRule="atLeast"/>
        <w:ind w:left="14" w:hanging="14"/>
        <w:rPr>
          <w:ins w:id="1056" w:author="BPA Staff" w:date="2024-07-30T15:54:00Z" w16du:dateUtc="2024-07-30T22:54:00Z"/>
          <w:rFonts w:ascii="Cambria" w:hAnsi="Cambria"/>
          <w:kern w:val="0"/>
          <w:szCs w:val="20"/>
          <w14:ligatures w14:val="none"/>
        </w:rPr>
      </w:pPr>
    </w:p>
    <w:p w14:paraId="541698A1" w14:textId="2D87F3FE" w:rsidR="00D867B7" w:rsidRPr="00624D56" w:rsidRDefault="00D867B7" w:rsidP="00D867B7">
      <w:pPr>
        <w:pStyle w:val="Heading4"/>
        <w:spacing w:after="0"/>
        <w:rPr>
          <w:ins w:id="1057" w:author="BPA Staff" w:date="2024-07-30T15:54:00Z" w16du:dateUtc="2024-07-30T22:54:00Z"/>
        </w:rPr>
      </w:pPr>
      <w:bookmarkStart w:id="1058" w:name="_Ref192176402"/>
      <w:bookmarkStart w:id="1059" w:name="_Toc237757329"/>
      <w:bookmarkStart w:id="1060" w:name="_Toc239657760"/>
      <w:bookmarkStart w:id="1061" w:name="_Toc173214298"/>
      <w:ins w:id="1062" w:author="BPA Staff" w:date="2024-07-30T15:54:00Z" w16du:dateUtc="2024-07-30T22:54:00Z">
        <w:r>
          <w:t>2.2.1.3</w:t>
        </w:r>
        <w:r>
          <w:tab/>
        </w:r>
        <w:r w:rsidRPr="00624D56">
          <w:t>The Non-Slice Cost Pool</w:t>
        </w:r>
        <w:bookmarkStart w:id="1063" w:name="_Toc173214299"/>
        <w:bookmarkEnd w:id="1058"/>
        <w:bookmarkEnd w:id="1059"/>
        <w:bookmarkEnd w:id="1060"/>
        <w:bookmarkEnd w:id="1061"/>
        <w:bookmarkEnd w:id="1063"/>
      </w:ins>
    </w:p>
    <w:p w14:paraId="01EA431E" w14:textId="77777777" w:rsidR="00D867B7" w:rsidRPr="00624D56" w:rsidRDefault="00D867B7" w:rsidP="00D867B7">
      <w:pPr>
        <w:spacing w:after="0" w:line="480" w:lineRule="atLeast"/>
        <w:rPr>
          <w:ins w:id="1064" w:author="BPA Staff" w:date="2024-07-30T15:54:00Z" w16du:dateUtc="2024-07-30T22:54:00Z"/>
          <w:rFonts w:ascii="Cambria" w:hAnsi="Cambria"/>
          <w:kern w:val="0"/>
          <w:szCs w:val="20"/>
          <w14:ligatures w14:val="none"/>
        </w:rPr>
      </w:pPr>
      <w:ins w:id="1065" w:author="BPA Staff" w:date="2024-07-30T15:54:00Z" w16du:dateUtc="2024-07-30T22:54:00Z">
        <w:r w:rsidRPr="00624D56">
          <w:rPr>
            <w:rFonts w:ascii="Cambria" w:hAnsi="Cambria"/>
            <w:kern w:val="0"/>
            <w:szCs w:val="20"/>
            <w14:ligatures w14:val="none"/>
          </w:rPr>
          <w:t xml:space="preserve">Section </w:t>
        </w:r>
        <w:r>
          <w:rPr>
            <w:rFonts w:ascii="Cambria" w:hAnsi="Cambria"/>
            <w:kern w:val="0"/>
            <w:szCs w:val="20"/>
            <w14:ligatures w14:val="none"/>
          </w:rPr>
          <w:t>C</w:t>
        </w:r>
        <w:r w:rsidRPr="00624D56">
          <w:rPr>
            <w:rFonts w:ascii="Cambria" w:hAnsi="Cambria"/>
            <w:kern w:val="0"/>
            <w:szCs w:val="20"/>
            <w14:ligatures w14:val="none"/>
          </w:rPr>
          <w:t xml:space="preserve"> of the Allocated Tiered Cost Table sets out the categories of costs that are allocated to the Non-Slice Cost Pool, including all Tier 1 Costs and Tier 1 Credits that are specifically and uniquely attributable to the Load Following or Block </w:t>
        </w:r>
        <w:r>
          <w:rPr>
            <w:rFonts w:ascii="Cambria" w:hAnsi="Cambria"/>
            <w:kern w:val="0"/>
            <w:szCs w:val="20"/>
            <w14:ligatures w14:val="none"/>
          </w:rPr>
          <w:t>P</w:t>
        </w:r>
        <w:r w:rsidRPr="00624D56">
          <w:rPr>
            <w:rFonts w:ascii="Cambria" w:hAnsi="Cambria"/>
            <w:kern w:val="0"/>
            <w:szCs w:val="20"/>
            <w14:ligatures w14:val="none"/>
          </w:rPr>
          <w:t xml:space="preserve">roducts.  The Non-Slice Cost Pool includes the costs and credits of converting resource output into load service (e.g., Balancing Power Purchases); the costs of Tier 1 risk mitigation not recovered through rates for the Slice </w:t>
        </w:r>
        <w:r>
          <w:rPr>
            <w:rFonts w:ascii="Cambria" w:hAnsi="Cambria"/>
            <w:kern w:val="0"/>
            <w:szCs w:val="20"/>
            <w14:ligatures w14:val="none"/>
          </w:rPr>
          <w:t>P</w:t>
        </w:r>
        <w:r w:rsidRPr="00624D56">
          <w:rPr>
            <w:rFonts w:ascii="Cambria" w:hAnsi="Cambria"/>
            <w:kern w:val="0"/>
            <w:szCs w:val="20"/>
            <w14:ligatures w14:val="none"/>
          </w:rPr>
          <w:t xml:space="preserve">roduct; and the costs or credits arising from </w:t>
        </w:r>
        <w:r>
          <w:rPr>
            <w:rFonts w:ascii="Cambria" w:hAnsi="Cambria"/>
            <w:kern w:val="0"/>
            <w:szCs w:val="20"/>
            <w14:ligatures w14:val="none"/>
          </w:rPr>
          <w:t xml:space="preserve">Non-Slice Tier 1 </w:t>
        </w:r>
        <w:r w:rsidRPr="00624D56">
          <w:rPr>
            <w:rFonts w:ascii="Cambria" w:hAnsi="Cambria"/>
            <w:kern w:val="0"/>
            <w:szCs w:val="20"/>
            <w14:ligatures w14:val="none"/>
          </w:rPr>
          <w:t xml:space="preserve">capacity </w:t>
        </w:r>
        <w:r>
          <w:rPr>
            <w:rFonts w:ascii="Cambria" w:hAnsi="Cambria"/>
            <w:kern w:val="0"/>
            <w:szCs w:val="20"/>
            <w14:ligatures w14:val="none"/>
          </w:rPr>
          <w:t>acquisitions, see Section 3.5</w:t>
        </w:r>
        <w:r w:rsidRPr="00624D56">
          <w:rPr>
            <w:rFonts w:ascii="Cambria" w:hAnsi="Cambria"/>
            <w:kern w:val="0"/>
            <w:szCs w:val="20"/>
            <w14:ligatures w14:val="none"/>
          </w:rPr>
          <w:t>.  The Non-Slice Cost Pool also includes the Tier 1 Secondary Energy Credit, which includes any costs or credits specifically attributable to BPA’s marketing of Tier 1 Secondary Energy</w:t>
        </w:r>
        <w:r>
          <w:rPr>
            <w:rFonts w:ascii="Cambria" w:hAnsi="Cambria"/>
            <w:kern w:val="0"/>
            <w:szCs w:val="20"/>
            <w14:ligatures w14:val="none"/>
          </w:rPr>
          <w:t xml:space="preserve"> and excludes administrative costs allocated to the Composite Cost Pool</w:t>
        </w:r>
        <w:r w:rsidRPr="00624D56">
          <w:rPr>
            <w:rFonts w:ascii="Cambria" w:hAnsi="Cambria"/>
            <w:kern w:val="0"/>
            <w:szCs w:val="20"/>
            <w14:ligatures w14:val="none"/>
          </w:rPr>
          <w:t>.</w:t>
        </w:r>
      </w:ins>
    </w:p>
    <w:p w14:paraId="131D7539" w14:textId="77777777" w:rsidR="00D867B7" w:rsidRPr="00624D56" w:rsidRDefault="00D867B7" w:rsidP="00D867B7">
      <w:pPr>
        <w:spacing w:after="240" w:line="480" w:lineRule="atLeast"/>
        <w:ind w:left="14" w:hanging="14"/>
        <w:rPr>
          <w:ins w:id="1066" w:author="BPA Staff" w:date="2024-07-30T15:54:00Z" w16du:dateUtc="2024-07-30T22:54:00Z"/>
          <w:rFonts w:ascii="Cambria" w:hAnsi="Cambria"/>
          <w:kern w:val="0"/>
          <w:szCs w:val="20"/>
          <w14:ligatures w14:val="none"/>
        </w:rPr>
      </w:pPr>
    </w:p>
    <w:p w14:paraId="25141BAA" w14:textId="4CAD338A" w:rsidR="00D867B7" w:rsidRPr="00624D56" w:rsidRDefault="00D867B7" w:rsidP="00D867B7">
      <w:pPr>
        <w:pStyle w:val="Heading4"/>
        <w:spacing w:after="0"/>
        <w:rPr>
          <w:ins w:id="1067" w:author="BPA Staff" w:date="2024-07-30T15:54:00Z" w16du:dateUtc="2024-07-30T22:54:00Z"/>
        </w:rPr>
      </w:pPr>
      <w:bookmarkStart w:id="1068" w:name="_Toc204586942"/>
      <w:bookmarkStart w:id="1069" w:name="_Toc204774818"/>
      <w:bookmarkStart w:id="1070" w:name="_Toc204586943"/>
      <w:bookmarkStart w:id="1071" w:name="_Toc204774819"/>
      <w:bookmarkStart w:id="1072" w:name="_Ref195955978"/>
      <w:bookmarkStart w:id="1073" w:name="_Toc237757330"/>
      <w:bookmarkStart w:id="1074" w:name="_Toc239657761"/>
      <w:bookmarkStart w:id="1075" w:name="_Toc173214300"/>
      <w:bookmarkEnd w:id="1068"/>
      <w:bookmarkEnd w:id="1069"/>
      <w:bookmarkEnd w:id="1070"/>
      <w:bookmarkEnd w:id="1071"/>
      <w:ins w:id="1076" w:author="BPA Staff" w:date="2024-07-30T15:54:00Z" w16du:dateUtc="2024-07-30T22:54:00Z">
        <w:r>
          <w:t>2.2.1.4</w:t>
        </w:r>
        <w:r>
          <w:tab/>
        </w:r>
        <w:r w:rsidRPr="00624D56">
          <w:t>Tier 2 Cost Pools</w:t>
        </w:r>
        <w:bookmarkStart w:id="1077" w:name="_Toc173214301"/>
        <w:bookmarkEnd w:id="1072"/>
        <w:bookmarkEnd w:id="1073"/>
        <w:bookmarkEnd w:id="1074"/>
        <w:bookmarkEnd w:id="1075"/>
        <w:bookmarkEnd w:id="1077"/>
      </w:ins>
    </w:p>
    <w:p w14:paraId="0F761C4E" w14:textId="77777777" w:rsidR="00D867B7" w:rsidRPr="00624D56" w:rsidRDefault="00D867B7" w:rsidP="00D867B7">
      <w:pPr>
        <w:spacing w:after="0" w:line="480" w:lineRule="atLeast"/>
        <w:rPr>
          <w:ins w:id="1078" w:author="BPA Staff" w:date="2024-07-30T15:54:00Z" w16du:dateUtc="2024-07-30T22:54:00Z"/>
          <w:rFonts w:ascii="Cambria" w:hAnsi="Cambria"/>
          <w:kern w:val="0"/>
          <w:szCs w:val="20"/>
          <w14:ligatures w14:val="none"/>
        </w:rPr>
      </w:pPr>
      <w:ins w:id="1079" w:author="BPA Staff" w:date="2024-07-30T15:54:00Z" w16du:dateUtc="2024-07-30T22:54:00Z">
        <w:r w:rsidRPr="00624D56">
          <w:rPr>
            <w:rFonts w:ascii="Cambria" w:hAnsi="Cambria"/>
            <w:kern w:val="0"/>
            <w:szCs w:val="20"/>
            <w14:ligatures w14:val="none"/>
          </w:rPr>
          <w:t xml:space="preserve">Section </w:t>
        </w:r>
        <w:r>
          <w:rPr>
            <w:rFonts w:ascii="Cambria" w:hAnsi="Cambria"/>
            <w:kern w:val="0"/>
            <w:szCs w:val="20"/>
            <w14:ligatures w14:val="none"/>
          </w:rPr>
          <w:t>D</w:t>
        </w:r>
        <w:r w:rsidRPr="00624D56">
          <w:rPr>
            <w:rFonts w:ascii="Cambria" w:hAnsi="Cambria"/>
            <w:kern w:val="0"/>
            <w:szCs w:val="20"/>
            <w14:ligatures w14:val="none"/>
          </w:rPr>
          <w:t xml:space="preserve"> of the </w:t>
        </w:r>
        <w:r w:rsidRPr="00624D56">
          <w:rPr>
            <w:rFonts w:ascii="Cambria" w:hAnsi="Cambria"/>
            <w:kern w:val="0"/>
            <w:szCs w:val="26"/>
            <w14:ligatures w14:val="none"/>
          </w:rPr>
          <w:t xml:space="preserve">Allocated Tiered Cost Table </w:t>
        </w:r>
        <w:r w:rsidRPr="00624D56">
          <w:rPr>
            <w:rFonts w:ascii="Cambria" w:hAnsi="Cambria"/>
            <w:kern w:val="0"/>
            <w:szCs w:val="20"/>
            <w14:ligatures w14:val="none"/>
          </w:rPr>
          <w:t xml:space="preserve">sets out the costs that are allocated to the Tier 2 Cost Pools.  Such costs include all Tier 2 Costs that are attributable to resources and services that BPA forecasts for ratemaking purposes to use for serving load at a Tier 2 Rate.  Included in Table 2, Section </w:t>
        </w:r>
        <w:r>
          <w:rPr>
            <w:rFonts w:ascii="Cambria" w:hAnsi="Cambria"/>
            <w:kern w:val="0"/>
            <w:szCs w:val="20"/>
            <w14:ligatures w14:val="none"/>
          </w:rPr>
          <w:t>D</w:t>
        </w:r>
        <w:r w:rsidRPr="00624D56">
          <w:rPr>
            <w:rFonts w:ascii="Cambria" w:hAnsi="Cambria"/>
            <w:kern w:val="0"/>
            <w:szCs w:val="20"/>
            <w14:ligatures w14:val="none"/>
          </w:rPr>
          <w:t xml:space="preserve">, are RSS costs used to set the Tier 2 Rates.  BPA will include a uniform adder, the Overhead Cost Adder, in the Tier 2 Cost Pools.  BPA will credit the forecast revenue from the Overhead Cost Adder to the Composite Cost Pool.  </w:t>
        </w:r>
        <w:r w:rsidRPr="00673D34">
          <w:rPr>
            <w:rFonts w:ascii="Cambria" w:hAnsi="Cambria"/>
            <w:kern w:val="0"/>
            <w:szCs w:val="20"/>
            <w14:ligatures w14:val="none"/>
          </w:rPr>
          <w:t>See Section </w:t>
        </w:r>
        <w:r w:rsidRPr="000458AD">
          <w:rPr>
            <w:rFonts w:ascii="Cambria" w:hAnsi="Cambria"/>
            <w:kern w:val="0"/>
            <w:szCs w:val="20"/>
            <w14:ligatures w14:val="none"/>
          </w:rPr>
          <w:t>5.2</w:t>
        </w:r>
        <w:r w:rsidRPr="00673D34">
          <w:rPr>
            <w:rFonts w:ascii="Cambria" w:hAnsi="Cambria"/>
            <w:kern w:val="0"/>
            <w:szCs w:val="20"/>
            <w14:ligatures w14:val="none"/>
          </w:rPr>
          <w:t xml:space="preserve"> for a fuller discussion of costs allocated to Tier 2 Cost Pools and Section </w:t>
        </w:r>
        <w:r w:rsidRPr="000458AD">
          <w:rPr>
            <w:rFonts w:ascii="Cambria" w:hAnsi="Cambria"/>
            <w:kern w:val="0"/>
            <w:szCs w:val="20"/>
            <w14:ligatures w14:val="none"/>
          </w:rPr>
          <w:t>5.2.3</w:t>
        </w:r>
        <w:r w:rsidRPr="00624D56">
          <w:rPr>
            <w:rFonts w:ascii="Cambria" w:hAnsi="Cambria"/>
            <w:kern w:val="0"/>
            <w:szCs w:val="20"/>
            <w14:ligatures w14:val="none"/>
          </w:rPr>
          <w:t xml:space="preserve"> </w:t>
        </w:r>
        <w:r w:rsidRPr="00624D56">
          <w:rPr>
            <w:rFonts w:ascii="Cambria" w:hAnsi="Cambria"/>
            <w:kern w:val="0"/>
            <w:szCs w:val="20"/>
            <w14:ligatures w14:val="none"/>
          </w:rPr>
          <w:lastRenderedPageBreak/>
          <w:t xml:space="preserve">for discussion of the Overhead Cost Adder.  Any uses of Tier 1 System </w:t>
        </w:r>
        <w:r>
          <w:rPr>
            <w:rFonts w:ascii="Cambria" w:hAnsi="Cambria"/>
            <w:kern w:val="0"/>
            <w:szCs w:val="20"/>
            <w14:ligatures w14:val="none"/>
          </w:rPr>
          <w:t xml:space="preserve">Resources </w:t>
        </w:r>
        <w:r w:rsidRPr="00624D56">
          <w:rPr>
            <w:rFonts w:ascii="Cambria" w:hAnsi="Cambria"/>
            <w:kern w:val="0"/>
            <w:szCs w:val="20"/>
            <w14:ligatures w14:val="none"/>
          </w:rPr>
          <w:t xml:space="preserve">to serve load at a Tier 2 Rate, as forecast for ratemaking purposes, will be priced in accordance with </w:t>
        </w:r>
        <w:r>
          <w:rPr>
            <w:rFonts w:ascii="Cambria" w:hAnsi="Cambria"/>
            <w:kern w:val="0"/>
            <w:szCs w:val="20"/>
            <w14:ligatures w14:val="none"/>
          </w:rPr>
          <w:t>Chapter 5.</w:t>
        </w:r>
      </w:ins>
    </w:p>
    <w:p w14:paraId="68282E28" w14:textId="77777777" w:rsidR="00234989" w:rsidRDefault="00234989" w:rsidP="00234989">
      <w:pPr>
        <w:spacing w:after="0" w:line="480" w:lineRule="atLeast"/>
        <w:rPr>
          <w:ins w:id="1080" w:author="BPA Staff" w:date="2024-07-30T15:54:00Z" w16du:dateUtc="2024-07-30T22:54:00Z"/>
          <w:rFonts w:ascii="Cambria" w:hAnsi="Cambria"/>
          <w:kern w:val="0"/>
          <w:szCs w:val="26"/>
          <w14:ligatures w14:val="none"/>
        </w:rPr>
      </w:pPr>
    </w:p>
    <w:p w14:paraId="789A4314" w14:textId="75B65A7C" w:rsidR="00234989" w:rsidRPr="00624D56" w:rsidRDefault="00234989" w:rsidP="00D867B7">
      <w:pPr>
        <w:pStyle w:val="Heading3"/>
        <w:numPr>
          <w:ilvl w:val="2"/>
          <w:numId w:val="2"/>
        </w:numPr>
        <w:spacing w:before="240" w:after="0"/>
        <w:rPr>
          <w:ins w:id="1081" w:author="BPA Staff" w:date="2024-07-30T15:54:00Z" w16du:dateUtc="2024-07-30T22:54:00Z"/>
        </w:rPr>
      </w:pPr>
      <w:bookmarkStart w:id="1082" w:name="_Toc173243225"/>
      <w:ins w:id="1083" w:author="BPA Staff" w:date="2024-07-30T15:54:00Z" w16du:dateUtc="2024-07-30T22:54:00Z">
        <w:r>
          <w:t>Allocated Tiered Cost Table</w:t>
        </w:r>
        <w:bookmarkEnd w:id="1082"/>
      </w:ins>
    </w:p>
    <w:p w14:paraId="510C5199" w14:textId="406D6FD5" w:rsidR="00234989" w:rsidRDefault="00234989" w:rsidP="00234989">
      <w:pPr>
        <w:spacing w:after="0" w:line="480" w:lineRule="atLeast"/>
        <w:rPr>
          <w:rFonts w:ascii="Cambria" w:hAnsi="Cambria"/>
          <w:kern w:val="0"/>
          <w:szCs w:val="20"/>
          <w14:ligatures w14:val="none"/>
        </w:rPr>
      </w:pPr>
      <w:r w:rsidRPr="00624D56">
        <w:rPr>
          <w:rFonts w:ascii="Cambria" w:hAnsi="Cambria"/>
          <w:kern w:val="0"/>
          <w:szCs w:val="26"/>
          <w14:ligatures w14:val="none"/>
        </w:rPr>
        <w:t>The Allocated Tiered Cost Table, Table 2, sets out the cost categories that will be used for allocating costs</w:t>
      </w:r>
      <w:r>
        <w:rPr>
          <w:rFonts w:ascii="Cambria" w:hAnsi="Cambria"/>
          <w:kern w:val="0"/>
          <w:szCs w:val="26"/>
          <w14:ligatures w14:val="none"/>
        </w:rPr>
        <w:t xml:space="preserve"> in </w:t>
      </w:r>
      <w:del w:id="1084" w:author="BPA Staff" w:date="2024-07-30T15:54:00Z" w16du:dateUtc="2024-07-30T22:54:00Z">
        <w:r w:rsidR="00580519" w:rsidRPr="00B67CAF">
          <w:rPr>
            <w:szCs w:val="26"/>
          </w:rPr>
          <w:delText>future</w:delText>
        </w:r>
      </w:del>
      <w:ins w:id="1085" w:author="BPA Staff" w:date="2024-07-30T15:54:00Z" w16du:dateUtc="2024-07-30T22:54:00Z">
        <w:r>
          <w:rPr>
            <w:rFonts w:ascii="Cambria" w:hAnsi="Cambria"/>
            <w:kern w:val="0"/>
            <w:szCs w:val="26"/>
            <w14:ligatures w14:val="none"/>
          </w:rPr>
          <w:t>each</w:t>
        </w:r>
      </w:ins>
      <w:r w:rsidRPr="00624D56">
        <w:rPr>
          <w:rFonts w:ascii="Cambria" w:hAnsi="Cambria"/>
          <w:kern w:val="0"/>
          <w:szCs w:val="26"/>
          <w14:ligatures w14:val="none"/>
        </w:rPr>
        <w:t xml:space="preserve"> 7(i) </w:t>
      </w:r>
      <w:del w:id="1086" w:author="BPA Staff" w:date="2024-07-30T15:54:00Z" w16du:dateUtc="2024-07-30T22:54:00Z">
        <w:r w:rsidR="00580519" w:rsidRPr="00B67CAF">
          <w:rPr>
            <w:szCs w:val="26"/>
          </w:rPr>
          <w:delText>Processes</w:delText>
        </w:r>
      </w:del>
      <w:ins w:id="1087" w:author="BPA Staff" w:date="2024-07-30T15:54:00Z" w16du:dateUtc="2024-07-30T22:54:00Z">
        <w:r>
          <w:rPr>
            <w:rFonts w:ascii="Cambria" w:hAnsi="Cambria"/>
            <w:kern w:val="0"/>
            <w:szCs w:val="26"/>
            <w14:ligatures w14:val="none"/>
          </w:rPr>
          <w:t>P</w:t>
        </w:r>
        <w:r w:rsidRPr="00624D56">
          <w:rPr>
            <w:rFonts w:ascii="Cambria" w:hAnsi="Cambria"/>
            <w:kern w:val="0"/>
            <w:szCs w:val="26"/>
            <w14:ligatures w14:val="none"/>
          </w:rPr>
          <w:t>rocess</w:t>
        </w:r>
      </w:ins>
      <w:r w:rsidRPr="00624D56">
        <w:rPr>
          <w:rFonts w:ascii="Cambria" w:hAnsi="Cambria"/>
          <w:kern w:val="0"/>
          <w:szCs w:val="26"/>
          <w14:ligatures w14:val="none"/>
        </w:rPr>
        <w:t xml:space="preserve">.  Any changes to the Allocated Tiered Cost Table to accommodate New Expenses or New Credits will be </w:t>
      </w:r>
      <w:ins w:id="1088" w:author="BPA Staff" w:date="2024-07-30T15:54:00Z" w16du:dateUtc="2024-07-30T22:54:00Z">
        <w:r>
          <w:rPr>
            <w:rFonts w:ascii="Cambria" w:hAnsi="Cambria"/>
            <w:kern w:val="0"/>
            <w:szCs w:val="26"/>
            <w14:ligatures w14:val="none"/>
          </w:rPr>
          <w:t xml:space="preserve">made </w:t>
        </w:r>
      </w:ins>
      <w:r w:rsidRPr="00624D56">
        <w:rPr>
          <w:rFonts w:ascii="Cambria" w:hAnsi="Cambria"/>
          <w:kern w:val="0"/>
          <w:szCs w:val="26"/>
          <w14:ligatures w14:val="none"/>
        </w:rPr>
        <w:t xml:space="preserve">pursuant to </w:t>
      </w:r>
      <w:r>
        <w:rPr>
          <w:rFonts w:ascii="Cambria" w:hAnsi="Cambria"/>
          <w:kern w:val="0"/>
          <w:szCs w:val="26"/>
          <w14:ligatures w14:val="none"/>
        </w:rPr>
        <w:t>Section</w:t>
      </w:r>
      <w:r w:rsidRPr="00624D56">
        <w:rPr>
          <w:rFonts w:ascii="Cambria" w:hAnsi="Cambria"/>
          <w:kern w:val="0"/>
          <w:szCs w:val="26"/>
          <w14:ligatures w14:val="none"/>
        </w:rPr>
        <w:t xml:space="preserve"> 2.3.  Any changes to the Allocated Tiered Cost Table to accommodate a need to allocate a Tier 2 Cost to a Tier 1 Cost Pool will be pursuant to </w:t>
      </w:r>
      <w:r>
        <w:rPr>
          <w:rFonts w:ascii="Cambria" w:hAnsi="Cambria"/>
          <w:kern w:val="0"/>
          <w:szCs w:val="26"/>
          <w14:ligatures w14:val="none"/>
        </w:rPr>
        <w:t>Section</w:t>
      </w:r>
      <w:r w:rsidRPr="00624D56">
        <w:rPr>
          <w:rFonts w:ascii="Cambria" w:hAnsi="Cambria"/>
          <w:kern w:val="0"/>
          <w:szCs w:val="26"/>
          <w14:ligatures w14:val="none"/>
        </w:rPr>
        <w:t xml:space="preserve"> 2.6.  All other changes to the Allocated Tiered Cost Table will be pursuant to </w:t>
      </w:r>
      <w:del w:id="1089" w:author="BPA Staff" w:date="2024-07-30T15:54:00Z" w16du:dateUtc="2024-07-30T22:54:00Z">
        <w:r w:rsidR="00580519" w:rsidRPr="00B67CAF">
          <w:rPr>
            <w:szCs w:val="26"/>
          </w:rPr>
          <w:delText xml:space="preserve">sections </w:delText>
        </w:r>
        <w:r w:rsidR="000320F4" w:rsidRPr="00B67CAF">
          <w:rPr>
            <w:szCs w:val="26"/>
          </w:rPr>
          <w:delText>12</w:delText>
        </w:r>
        <w:r w:rsidR="00580519" w:rsidRPr="00B67CAF">
          <w:rPr>
            <w:szCs w:val="26"/>
          </w:rPr>
          <w:delText xml:space="preserve"> and </w:delText>
        </w:r>
        <w:r w:rsidR="000320F4" w:rsidRPr="00B67CAF">
          <w:rPr>
            <w:szCs w:val="26"/>
          </w:rPr>
          <w:delText>13</w:delText>
        </w:r>
        <w:r w:rsidR="00580519" w:rsidRPr="00B67CAF">
          <w:rPr>
            <w:szCs w:val="26"/>
          </w:rPr>
          <w:delText xml:space="preserve">.  </w:delText>
        </w:r>
        <w:r w:rsidR="00580519" w:rsidRPr="00B67CAF">
          <w:delText xml:space="preserve">All BPA costs functionalized by BPA to power will be included in the Revenue Requirement Table, but the </w:delText>
        </w:r>
        <w:r w:rsidR="00580519" w:rsidRPr="00B67CAF">
          <w:rPr>
            <w:szCs w:val="26"/>
          </w:rPr>
          <w:delText xml:space="preserve">Allocated Tiered Cost Table </w:delText>
        </w:r>
        <w:r w:rsidR="00580519" w:rsidRPr="00B67CAF">
          <w:delText>will reflect only those portions of BPA’s total power costs that, in accordance with section 7 of the Northwest Power Act and the TRM, are to be recovered from Publics that have executed CHWM Contracts.</w:delText>
        </w:r>
      </w:del>
      <w:ins w:id="1090" w:author="BPA Staff" w:date="2024-07-30T15:54:00Z" w16du:dateUtc="2024-07-30T22:54:00Z">
        <w:r>
          <w:rPr>
            <w:rFonts w:ascii="Cambria" w:hAnsi="Cambria"/>
            <w:kern w:val="0"/>
            <w:szCs w:val="26"/>
            <w14:ligatures w14:val="none"/>
          </w:rPr>
          <w:t>Chapter</w:t>
        </w:r>
        <w:r w:rsidRPr="00624D56">
          <w:rPr>
            <w:rFonts w:ascii="Cambria" w:hAnsi="Cambria"/>
            <w:kern w:val="0"/>
            <w:szCs w:val="26"/>
            <w14:ligatures w14:val="none"/>
          </w:rPr>
          <w:t xml:space="preserve"> </w:t>
        </w:r>
        <w:r>
          <w:rPr>
            <w:rFonts w:ascii="Cambria" w:hAnsi="Cambria"/>
            <w:kern w:val="0"/>
            <w:szCs w:val="26"/>
            <w14:ligatures w14:val="none"/>
          </w:rPr>
          <w:t>9</w:t>
        </w:r>
        <w:r w:rsidRPr="000C60FE">
          <w:rPr>
            <w:rFonts w:ascii="Cambria" w:hAnsi="Cambria"/>
            <w:kern w:val="0"/>
            <w:szCs w:val="26"/>
            <w14:ligatures w14:val="none"/>
          </w:rPr>
          <w:t>.</w:t>
        </w:r>
      </w:ins>
      <w:r w:rsidRPr="000C60FE">
        <w:rPr>
          <w:rFonts w:ascii="Cambria" w:hAnsi="Cambria"/>
          <w:kern w:val="0"/>
          <w:szCs w:val="26"/>
          <w14:ligatures w14:val="none"/>
        </w:rPr>
        <w:t xml:space="preserve">  </w:t>
      </w:r>
      <w:r w:rsidRPr="00872712">
        <w:rPr>
          <w:rFonts w:ascii="Cambria" w:hAnsi="Cambria"/>
          <w:kern w:val="0"/>
          <w:szCs w:val="26"/>
          <w14:ligatures w14:val="none"/>
        </w:rPr>
        <w:t>The addition of new Tier 2 Cost Pools</w:t>
      </w:r>
      <w:r w:rsidR="004D1E7D">
        <w:rPr>
          <w:rFonts w:ascii="Cambria" w:hAnsi="Cambria"/>
          <w:kern w:val="0"/>
          <w:szCs w:val="26"/>
          <w14:ligatures w14:val="none"/>
        </w:rPr>
        <w:t xml:space="preserve"> </w:t>
      </w:r>
      <w:r w:rsidRPr="00872712">
        <w:rPr>
          <w:rFonts w:ascii="Cambria" w:hAnsi="Cambria"/>
          <w:kern w:val="0"/>
          <w:szCs w:val="26"/>
          <w14:ligatures w14:val="none"/>
        </w:rPr>
        <w:t xml:space="preserve">will not be considered a change to the Allocated Tiered Cost Table for purposes of </w:t>
      </w:r>
      <w:del w:id="1091" w:author="BPA Staff" w:date="2024-07-30T15:54:00Z" w16du:dateUtc="2024-07-30T22:54:00Z">
        <w:r w:rsidR="00580519" w:rsidRPr="00B67CAF">
          <w:rPr>
            <w:szCs w:val="26"/>
          </w:rPr>
          <w:delText xml:space="preserve">sections </w:delText>
        </w:r>
        <w:r w:rsidR="000320F4" w:rsidRPr="00B67CAF">
          <w:rPr>
            <w:szCs w:val="26"/>
          </w:rPr>
          <w:delText>12</w:delText>
        </w:r>
        <w:r w:rsidR="00580519" w:rsidRPr="00B67CAF">
          <w:rPr>
            <w:szCs w:val="26"/>
          </w:rPr>
          <w:delText xml:space="preserve"> and </w:delText>
        </w:r>
        <w:r w:rsidR="000320F4" w:rsidRPr="00B67CAF">
          <w:rPr>
            <w:szCs w:val="26"/>
          </w:rPr>
          <w:delText>13</w:delText>
        </w:r>
        <w:r w:rsidR="00580519" w:rsidRPr="00B67CAF">
          <w:rPr>
            <w:szCs w:val="26"/>
          </w:rPr>
          <w:delText>.</w:delText>
        </w:r>
      </w:del>
      <w:ins w:id="1092" w:author="BPA Staff" w:date="2024-07-30T15:54:00Z" w16du:dateUtc="2024-07-30T22:54:00Z">
        <w:r w:rsidRPr="00872712">
          <w:rPr>
            <w:rFonts w:ascii="Cambria" w:hAnsi="Cambria"/>
            <w:kern w:val="0"/>
            <w:szCs w:val="26"/>
            <w14:ligatures w14:val="none"/>
          </w:rPr>
          <w:t>Chapter 9.</w:t>
        </w:r>
        <w:r>
          <w:rPr>
            <w:rFonts w:ascii="Cambria" w:hAnsi="Cambria"/>
            <w:kern w:val="0"/>
            <w:szCs w:val="26"/>
            <w14:ligatures w14:val="none"/>
          </w:rPr>
          <w:t xml:space="preserve">  </w:t>
        </w:r>
      </w:ins>
    </w:p>
    <w:p w14:paraId="60A333D2" w14:textId="77777777" w:rsidR="00234989" w:rsidRPr="00624D56" w:rsidRDefault="00234989" w:rsidP="00234989">
      <w:pPr>
        <w:spacing w:after="0" w:line="480" w:lineRule="atLeast"/>
        <w:rPr>
          <w:rFonts w:ascii="Cambria" w:hAnsi="Cambria"/>
          <w:kern w:val="0"/>
          <w:szCs w:val="26"/>
          <w14:ligatures w14:val="none"/>
        </w:rPr>
      </w:pPr>
    </w:p>
    <w:p w14:paraId="7007E5F0" w14:textId="4F84A463" w:rsidR="00234989" w:rsidRDefault="00234989" w:rsidP="00234989">
      <w:pPr>
        <w:spacing w:after="0" w:line="480" w:lineRule="atLeast"/>
        <w:rPr>
          <w:rFonts w:ascii="Cambria" w:hAnsi="Cambria"/>
          <w:kern w:val="0"/>
          <w14:ligatures w14:val="none"/>
        </w:rPr>
      </w:pPr>
      <w:r w:rsidRPr="00624D56">
        <w:rPr>
          <w:rFonts w:ascii="Cambria" w:hAnsi="Cambria"/>
          <w:kern w:val="0"/>
          <w:szCs w:val="26"/>
          <w14:ligatures w14:val="none"/>
        </w:rPr>
        <w:t xml:space="preserve">BPA will conform </w:t>
      </w:r>
      <w:r w:rsidRPr="00624D56">
        <w:rPr>
          <w:rFonts w:ascii="Cambria" w:hAnsi="Cambria"/>
          <w:kern w:val="0"/>
          <w:szCs w:val="20"/>
          <w14:ligatures w14:val="none"/>
        </w:rPr>
        <w:t xml:space="preserve">the description or grouping of costs in the </w:t>
      </w:r>
      <w:r w:rsidRPr="00624D56">
        <w:rPr>
          <w:rFonts w:ascii="Cambria" w:hAnsi="Cambria"/>
          <w:kern w:val="0"/>
          <w:szCs w:val="26"/>
          <w14:ligatures w14:val="none"/>
        </w:rPr>
        <w:t xml:space="preserve">Allocated Tiered Cost </w:t>
      </w:r>
      <w:r w:rsidRPr="00624D56">
        <w:rPr>
          <w:rFonts w:ascii="Cambria" w:hAnsi="Cambria"/>
          <w:kern w:val="0"/>
          <w:szCs w:val="20"/>
          <w14:ligatures w14:val="none"/>
        </w:rPr>
        <w:t xml:space="preserve">Table to the grouping of costs in </w:t>
      </w:r>
      <w:r w:rsidRPr="000C60FE">
        <w:rPr>
          <w:rFonts w:ascii="Cambria" w:hAnsi="Cambria"/>
          <w:kern w:val="0"/>
          <w:szCs w:val="20"/>
          <w14:ligatures w14:val="none"/>
        </w:rPr>
        <w:t xml:space="preserve">the </w:t>
      </w:r>
      <w:r w:rsidRPr="00872712">
        <w:rPr>
          <w:rFonts w:ascii="Cambria" w:hAnsi="Cambria"/>
          <w:kern w:val="0"/>
          <w14:ligatures w14:val="none"/>
        </w:rPr>
        <w:t>Power Services Statement of Revenues and Expenses</w:t>
      </w:r>
      <w:r w:rsidRPr="000C60FE">
        <w:rPr>
          <w:rFonts w:ascii="Cambria" w:hAnsi="Cambria"/>
          <w:kern w:val="0"/>
          <w14:ligatures w14:val="none"/>
        </w:rPr>
        <w:t>,</w:t>
      </w:r>
      <w:r w:rsidRPr="00624D56">
        <w:rPr>
          <w:rFonts w:ascii="Cambria" w:hAnsi="Cambria"/>
          <w:kern w:val="0"/>
          <w14:ligatures w14:val="none"/>
        </w:rPr>
        <w:t xml:space="preserve"> but changes to </w:t>
      </w:r>
      <w:del w:id="1093" w:author="BPA Staff" w:date="2024-07-30T15:54:00Z" w16du:dateUtc="2024-07-30T22:54:00Z">
        <w:r w:rsidR="00580519" w:rsidRPr="00B67CAF">
          <w:delText xml:space="preserve">cost groupings or </w:delText>
        </w:r>
      </w:del>
      <w:ins w:id="1094" w:author="BPA Staff" w:date="2024-07-30T15:54:00Z" w16du:dateUtc="2024-07-30T22:54:00Z">
        <w:r>
          <w:rPr>
            <w:rFonts w:ascii="Cambria" w:hAnsi="Cambria"/>
            <w:kern w:val="0"/>
            <w14:ligatures w14:val="none"/>
          </w:rPr>
          <w:t>line item</w:t>
        </w:r>
        <w:r w:rsidRPr="00624D56">
          <w:rPr>
            <w:rFonts w:ascii="Cambria" w:hAnsi="Cambria"/>
            <w:kern w:val="0"/>
            <w14:ligatures w14:val="none"/>
          </w:rPr>
          <w:t xml:space="preserve"> </w:t>
        </w:r>
      </w:ins>
      <w:r w:rsidRPr="00624D56">
        <w:rPr>
          <w:rFonts w:ascii="Cambria" w:hAnsi="Cambria"/>
          <w:kern w:val="0"/>
          <w14:ligatures w14:val="none"/>
        </w:rPr>
        <w:t>descriptions</w:t>
      </w:r>
      <w:ins w:id="1095" w:author="BPA Staff" w:date="2024-07-30T15:54:00Z" w16du:dateUtc="2024-07-30T22:54:00Z">
        <w:r>
          <w:rPr>
            <w:rFonts w:ascii="Cambria" w:hAnsi="Cambria"/>
            <w:kern w:val="0"/>
            <w14:ligatures w14:val="none"/>
          </w:rPr>
          <w:t xml:space="preserve"> or groupings</w:t>
        </w:r>
      </w:ins>
      <w:r w:rsidRPr="00624D56">
        <w:rPr>
          <w:rFonts w:ascii="Cambria" w:hAnsi="Cambria"/>
          <w:kern w:val="0"/>
          <w14:ligatures w14:val="none"/>
        </w:rPr>
        <w:t xml:space="preserve"> in the Power Services Statement of Revenues and Expenses will not change the Cost Pools to which the underlying costs are assigned.  If modifications to BPA's Power Services Statement of Revenues and Expenses change the categorization of costs, then the manner of maintaining the separation of costs for purposes of the </w:t>
      </w:r>
      <w:del w:id="1096" w:author="BPA Staff" w:date="2024-07-30T15:54:00Z" w16du:dateUtc="2024-07-30T22:54:00Z">
        <w:r w:rsidR="00580519" w:rsidRPr="00B67CAF">
          <w:delText>TRM</w:delText>
        </w:r>
      </w:del>
      <w:ins w:id="1097" w:author="BPA Staff" w:date="2024-07-30T15:54:00Z" w16du:dateUtc="2024-07-30T22:54:00Z">
        <w:r>
          <w:rPr>
            <w:rFonts w:ascii="Cambria" w:hAnsi="Cambria"/>
            <w:kern w:val="0"/>
            <w14:ligatures w14:val="none"/>
          </w:rPr>
          <w:t>PRDM</w:t>
        </w:r>
      </w:ins>
      <w:r w:rsidRPr="00624D56">
        <w:rPr>
          <w:rFonts w:ascii="Cambria" w:hAnsi="Cambria"/>
          <w:kern w:val="0"/>
          <w14:ligatures w14:val="none"/>
        </w:rPr>
        <w:t xml:space="preserve"> will be addressed in the next 7(i) Process following the modification.  Such modifications will not change the underlying </w:t>
      </w:r>
      <w:r w:rsidRPr="00624D56">
        <w:rPr>
          <w:rFonts w:ascii="Cambria" w:hAnsi="Cambria"/>
          <w:kern w:val="0"/>
          <w14:ligatures w14:val="none"/>
        </w:rPr>
        <w:lastRenderedPageBreak/>
        <w:t>allocation of costs to the respective Cost Pools, which form the basis for setting Tier 1 and Tier 2 Rates.</w:t>
      </w:r>
    </w:p>
    <w:p w14:paraId="2994E45E" w14:textId="77777777" w:rsidR="00234989" w:rsidRPr="000458AD" w:rsidRDefault="00234989" w:rsidP="00D867B7">
      <w:pPr>
        <w:spacing w:before="240" w:after="0" w:line="250" w:lineRule="auto"/>
        <w:ind w:left="0" w:firstLine="0"/>
      </w:pPr>
    </w:p>
    <w:p w14:paraId="505D1194" w14:textId="77777777" w:rsidR="00580519" w:rsidRPr="00B67CAF" w:rsidRDefault="00580519" w:rsidP="00580519">
      <w:pPr>
        <w:pStyle w:val="Heading3"/>
        <w:keepLines w:val="0"/>
        <w:tabs>
          <w:tab w:val="num" w:pos="720"/>
        </w:tabs>
        <w:spacing w:before="240" w:after="0" w:line="240" w:lineRule="auto"/>
        <w:ind w:right="576"/>
        <w:rPr>
          <w:del w:id="1098" w:author="BPA Staff" w:date="2024-07-30T15:54:00Z" w16du:dateUtc="2024-07-30T22:54:00Z"/>
        </w:rPr>
      </w:pPr>
      <w:bookmarkStart w:id="1099" w:name="_Toc299376974"/>
      <w:del w:id="1100" w:author="BPA Staff" w:date="2024-07-30T15:54:00Z" w16du:dateUtc="2024-07-30T22:54:00Z">
        <w:r w:rsidRPr="00B67CAF">
          <w:delText>The Composite Cost Pool</w:delText>
        </w:r>
        <w:bookmarkEnd w:id="1099"/>
      </w:del>
    </w:p>
    <w:p w14:paraId="1D784A09" w14:textId="77777777" w:rsidR="00580519" w:rsidRPr="00B67CAF" w:rsidRDefault="00580519" w:rsidP="00580519">
      <w:pPr>
        <w:rPr>
          <w:del w:id="1101" w:author="BPA Staff" w:date="2024-07-30T15:54:00Z" w16du:dateUtc="2024-07-30T22:54:00Z"/>
        </w:rPr>
      </w:pPr>
      <w:del w:id="1102" w:author="BPA Staff" w:date="2024-07-30T15:54:00Z" w16du:dateUtc="2024-07-30T22:54:00Z">
        <w:r w:rsidRPr="00B67CAF">
          <w:delText xml:space="preserve">Section B of the Allocated Tiered Cost Table sets out the categories of costs that are allocated to the Composite Cost Pool, including all Tier 1 Costs and Tier 1 Credits functionalized by BPA to power, except for any Tier 1 Costs or Tier 1 Credits that BPA has determined meet the specified criteria for inclusion in either the Slice Cost Pool or the Non-Slice Cost Pool, as set forth in sections </w:delText>
        </w:r>
        <w:r w:rsidR="000320F4" w:rsidRPr="00B67CAF">
          <w:delText>2.2.2</w:delText>
        </w:r>
        <w:r w:rsidRPr="00B67CAF">
          <w:delText xml:space="preserve"> and </w:delText>
        </w:r>
        <w:r w:rsidR="000320F4" w:rsidRPr="00B67CAF">
          <w:delText>2.2.3</w:delText>
        </w:r>
        <w:r w:rsidRPr="00B67CAF">
          <w:delText>.  The administrative costs (primarily staffing costs) of surplus marketing and administering all CHWM Contracts and rates will be allocated to the Composite Cost Pool.  Allocation of costs between the Composite Cost Pool and the Non-Slice Cost Pool is shown on Table 2, Section A, with the resulting allocation reflected in the relevant Cost Pools, sections B and D.</w:delText>
        </w:r>
      </w:del>
    </w:p>
    <w:p w14:paraId="2ABD0AFF" w14:textId="77777777" w:rsidR="00580519" w:rsidRPr="00B67CAF" w:rsidRDefault="00580519" w:rsidP="00580519">
      <w:pPr>
        <w:rPr>
          <w:del w:id="1103" w:author="BPA Staff" w:date="2024-07-30T15:54:00Z" w16du:dateUtc="2024-07-30T22:54:00Z"/>
        </w:rPr>
      </w:pPr>
    </w:p>
    <w:p w14:paraId="315B964E" w14:textId="77777777" w:rsidR="00580519" w:rsidRPr="00B67CAF" w:rsidRDefault="00580519" w:rsidP="00580519">
      <w:pPr>
        <w:pStyle w:val="Heading3"/>
        <w:keepLines w:val="0"/>
        <w:tabs>
          <w:tab w:val="num" w:pos="720"/>
        </w:tabs>
        <w:spacing w:before="240" w:after="0" w:line="240" w:lineRule="auto"/>
        <w:ind w:right="576"/>
        <w:rPr>
          <w:del w:id="1104" w:author="BPA Staff" w:date="2024-07-30T15:54:00Z" w16du:dateUtc="2024-07-30T22:54:00Z"/>
        </w:rPr>
      </w:pPr>
      <w:bookmarkStart w:id="1105" w:name="_Toc299376975"/>
      <w:del w:id="1106" w:author="BPA Staff" w:date="2024-07-30T15:54:00Z" w16du:dateUtc="2024-07-30T22:54:00Z">
        <w:r w:rsidRPr="00B67CAF">
          <w:delText>The Slice Cost Pool</w:delText>
        </w:r>
        <w:bookmarkEnd w:id="1105"/>
      </w:del>
    </w:p>
    <w:p w14:paraId="21A1F49F" w14:textId="77777777" w:rsidR="00580519" w:rsidRPr="00B67CAF" w:rsidRDefault="00580519" w:rsidP="00580519">
      <w:pPr>
        <w:rPr>
          <w:del w:id="1107" w:author="BPA Staff" w:date="2024-07-30T15:54:00Z" w16du:dateUtc="2024-07-30T22:54:00Z"/>
        </w:rPr>
      </w:pPr>
      <w:del w:id="1108" w:author="BPA Staff" w:date="2024-07-30T15:54:00Z" w16du:dateUtc="2024-07-30T22:54:00Z">
        <w:r w:rsidRPr="00B67CAF">
          <w:delText xml:space="preserve">Section C of the </w:delText>
        </w:r>
        <w:r w:rsidRPr="00B67CAF">
          <w:rPr>
            <w:szCs w:val="26"/>
          </w:rPr>
          <w:delText xml:space="preserve">Allocated Tiered Cost Table </w:delText>
        </w:r>
        <w:r w:rsidRPr="00B67CAF">
          <w:delText>is designed to include the costs that are allocated to the Slice Cost Pool, including all Tier 1 Costs and Tier 1 Credits that are specifically and uniquely attributable to the Slice product.  As of the date of this TRM, there are no Tier 1 Costs or Tier 1 Credits to be allocated to the Slice Cost Pool.  If, during the term of the Slice/Block CHWM Contracts, BPA undertakes actions that are solely for the benefit of the Slice customers (for example, customer-requested software enhancements specific to Slice), then BPA will allocate the costs of undertaking these actions to the Slice Cost Pool unless BPA and the Slice customers have made separate payment arrangements.  Such costs would be treated as New Expenses under the TRM for allocation purposes.  Similarly, if in the future there are New Credits attributable to the Slice customers only, these New Credits would be allocated to the Slice Cost Pool.</w:delText>
        </w:r>
      </w:del>
    </w:p>
    <w:p w14:paraId="5D3239C6" w14:textId="77777777" w:rsidR="00580519" w:rsidRDefault="00580519" w:rsidP="00580519">
      <w:pPr>
        <w:rPr>
          <w:del w:id="1109" w:author="BPA Staff" w:date="2024-07-30T15:54:00Z" w16du:dateUtc="2024-07-30T22:54:00Z"/>
        </w:rPr>
      </w:pPr>
    </w:p>
    <w:p w14:paraId="590B8334" w14:textId="77777777" w:rsidR="00580519" w:rsidRPr="00B67CAF" w:rsidRDefault="00580519" w:rsidP="00580519">
      <w:pPr>
        <w:pStyle w:val="Heading3"/>
        <w:keepLines w:val="0"/>
        <w:tabs>
          <w:tab w:val="num" w:pos="720"/>
        </w:tabs>
        <w:spacing w:before="240" w:after="0" w:line="240" w:lineRule="auto"/>
        <w:ind w:right="576"/>
        <w:rPr>
          <w:del w:id="1110" w:author="BPA Staff" w:date="2024-07-30T15:54:00Z" w16du:dateUtc="2024-07-30T22:54:00Z"/>
        </w:rPr>
      </w:pPr>
      <w:bookmarkStart w:id="1111" w:name="_Toc299376976"/>
      <w:del w:id="1112" w:author="BPA Staff" w:date="2024-07-30T15:54:00Z" w16du:dateUtc="2024-07-30T22:54:00Z">
        <w:r w:rsidRPr="00B67CAF">
          <w:delText>The Non-Slice Cost Pool</w:delText>
        </w:r>
        <w:bookmarkEnd w:id="1111"/>
      </w:del>
    </w:p>
    <w:p w14:paraId="29B53BF5" w14:textId="77777777" w:rsidR="00580519" w:rsidRPr="00B67CAF" w:rsidRDefault="00580519" w:rsidP="00580519">
      <w:pPr>
        <w:rPr>
          <w:del w:id="1113" w:author="BPA Staff" w:date="2024-07-30T15:54:00Z" w16du:dateUtc="2024-07-30T22:54:00Z"/>
        </w:rPr>
      </w:pPr>
      <w:del w:id="1114" w:author="BPA Staff" w:date="2024-07-30T15:54:00Z" w16du:dateUtc="2024-07-30T22:54:00Z">
        <w:r w:rsidRPr="00B67CAF">
          <w:delText>Section D of the Allocated Tiered Cost Table sets out the categories of costs that are allocated to the Non-Slice Cost Pool, including all Tier 1 Costs and Tier 1 Credits that are specifically and uniquely attributable to the Load Following or Block products, including the Block portion of the Slice/Block product.  The Non-Slice Cost Pool includes the costs and credits of converting resource output into load service (e.g., Balancing Power Purchases); the costs of Tier 1 risk mitigation not recovered through rates for the Slice product; and the costs or credits arising from capacity resource purchases.  The Non-Slice Cost Pool also includes the Tier 1 Secondary Energy Credit, which includes any costs or credits specifically attributable to BPA’s marketing of Tier 1 Secondary Energy.</w:delText>
        </w:r>
      </w:del>
    </w:p>
    <w:p w14:paraId="28C9E638" w14:textId="77777777" w:rsidR="00580519" w:rsidRPr="00B67CAF" w:rsidRDefault="00580519" w:rsidP="00580519">
      <w:pPr>
        <w:rPr>
          <w:del w:id="1115" w:author="BPA Staff" w:date="2024-07-30T15:54:00Z" w16du:dateUtc="2024-07-30T22:54:00Z"/>
        </w:rPr>
      </w:pPr>
    </w:p>
    <w:p w14:paraId="6491BF5E" w14:textId="77777777" w:rsidR="00580519" w:rsidRPr="00B67CAF" w:rsidRDefault="00580519" w:rsidP="00580519">
      <w:pPr>
        <w:pStyle w:val="Heading3"/>
        <w:keepLines w:val="0"/>
        <w:tabs>
          <w:tab w:val="num" w:pos="720"/>
        </w:tabs>
        <w:spacing w:before="240" w:after="0" w:line="240" w:lineRule="auto"/>
        <w:ind w:right="576"/>
        <w:rPr>
          <w:del w:id="1116" w:author="BPA Staff" w:date="2024-07-30T15:54:00Z" w16du:dateUtc="2024-07-30T22:54:00Z"/>
        </w:rPr>
      </w:pPr>
      <w:bookmarkStart w:id="1117" w:name="_Toc299376977"/>
      <w:del w:id="1118" w:author="BPA Staff" w:date="2024-07-30T15:54:00Z" w16du:dateUtc="2024-07-30T22:54:00Z">
        <w:r w:rsidRPr="00B67CAF">
          <w:lastRenderedPageBreak/>
          <w:delText>Tier 2 Cost Pools</w:delText>
        </w:r>
        <w:bookmarkEnd w:id="1117"/>
      </w:del>
    </w:p>
    <w:p w14:paraId="46676EDC" w14:textId="77777777" w:rsidR="00580519" w:rsidRPr="00B67CAF" w:rsidRDefault="00580519" w:rsidP="00580519">
      <w:pPr>
        <w:rPr>
          <w:del w:id="1119" w:author="BPA Staff" w:date="2024-07-30T15:54:00Z" w16du:dateUtc="2024-07-30T22:54:00Z"/>
        </w:rPr>
      </w:pPr>
      <w:del w:id="1120" w:author="BPA Staff" w:date="2024-07-30T15:54:00Z" w16du:dateUtc="2024-07-30T22:54:00Z">
        <w:r w:rsidRPr="00B67CAF">
          <w:delText xml:space="preserve">Section E of the </w:delText>
        </w:r>
        <w:r w:rsidRPr="00B67CAF">
          <w:rPr>
            <w:szCs w:val="26"/>
          </w:rPr>
          <w:delText xml:space="preserve">Allocated Tiered Cost Table </w:delText>
        </w:r>
        <w:r w:rsidRPr="00B67CAF">
          <w:delText>sets out the costs that are allocated to the Tier 2 Cost Pools.  Such costs include all Tier 2 Costs that are attributable to resources and services that BPA forecasts for ratemaking purposes to use for serving load at a Tier 2 Rate.  Included in Table 2, Section E, are RSS costs used to set the Tier 2 Rates.  BPA will include a uniform adder, the Overhead Cost Adder, in the Tier 2 Cost Pools.  BPA will credit the forecast revenue from the Overhead Cost Adder to the Composite Cost Pool.  See section </w:delText>
        </w:r>
        <w:r w:rsidR="000320F4" w:rsidRPr="00B67CAF">
          <w:delText>6.3</w:delText>
        </w:r>
        <w:r w:rsidRPr="00B67CAF">
          <w:delText xml:space="preserve"> for a fuller discussion of costs allocated to Tier 2 Cost Pools and section </w:delText>
        </w:r>
        <w:r w:rsidR="000320F4" w:rsidRPr="00B67CAF">
          <w:delText>6.3.3</w:delText>
        </w:r>
        <w:r w:rsidRPr="00B67CAF">
          <w:delText xml:space="preserve"> for discussion of the Overhead Cost Adder.  Any uses of the Tier 1 System to serve load at a Tier 2 Rate, as forecast for ratemaking purposes, will be priced in accordance with section </w:delText>
        </w:r>
        <w:r w:rsidR="000320F4" w:rsidRPr="00B67CAF">
          <w:delText>3.7</w:delText>
        </w:r>
        <w:r w:rsidRPr="00B67CAF">
          <w:delText>.</w:delText>
        </w:r>
      </w:del>
    </w:p>
    <w:p w14:paraId="0914D57A" w14:textId="77777777" w:rsidR="00580519" w:rsidRPr="00B67CAF" w:rsidRDefault="00580519" w:rsidP="00580519">
      <w:pPr>
        <w:rPr>
          <w:del w:id="1121" w:author="BPA Staff" w:date="2024-07-30T15:54:00Z" w16du:dateUtc="2024-07-30T22:54:00Z"/>
        </w:rPr>
      </w:pPr>
    </w:p>
    <w:p w14:paraId="3E06C693" w14:textId="77777777" w:rsidR="00DB474E" w:rsidRPr="00624D56" w:rsidRDefault="00DB474E" w:rsidP="00EE0A8E">
      <w:pPr>
        <w:pStyle w:val="Heading2"/>
        <w:ind w:hanging="720"/>
      </w:pPr>
      <w:bookmarkStart w:id="1122" w:name="_Toc208809458"/>
      <w:bookmarkStart w:id="1123" w:name="_Ref202850033"/>
      <w:bookmarkStart w:id="1124" w:name="_Toc237757331"/>
      <w:bookmarkStart w:id="1125" w:name="_Toc239657762"/>
      <w:bookmarkStart w:id="1126" w:name="_Toc173243226"/>
      <w:bookmarkStart w:id="1127" w:name="_Toc299376978"/>
      <w:bookmarkEnd w:id="1122"/>
      <w:r w:rsidRPr="00624D56">
        <w:t>Inclusion of New Expenses or New Credits</w:t>
      </w:r>
      <w:bookmarkEnd w:id="1123"/>
      <w:bookmarkEnd w:id="1124"/>
      <w:bookmarkEnd w:id="1125"/>
      <w:bookmarkEnd w:id="1126"/>
      <w:bookmarkEnd w:id="1127"/>
    </w:p>
    <w:p w14:paraId="24FCBD8F" w14:textId="737D92E4" w:rsidR="00DB474E" w:rsidRDefault="00DB474E" w:rsidP="00DB474E">
      <w:pPr>
        <w:spacing w:after="0" w:line="480" w:lineRule="atLeast"/>
        <w:rPr>
          <w:rFonts w:ascii="Cambria" w:hAnsi="Cambria"/>
          <w:kern w:val="0"/>
          <w:szCs w:val="20"/>
          <w14:ligatures w14:val="none"/>
        </w:rPr>
      </w:pPr>
      <w:r w:rsidRPr="00624D56">
        <w:rPr>
          <w:rFonts w:ascii="Cambria" w:hAnsi="Cambria"/>
          <w:kern w:val="0"/>
          <w:szCs w:val="20"/>
          <w14:ligatures w14:val="none"/>
        </w:rPr>
        <w:t xml:space="preserve">BPA will allocate New Expenses or New Credits to the Cost Pools based on the cost allocation principles in </w:t>
      </w:r>
      <w:r>
        <w:rPr>
          <w:rFonts w:ascii="Cambria" w:hAnsi="Cambria"/>
          <w:kern w:val="0"/>
          <w:szCs w:val="20"/>
          <w14:ligatures w14:val="none"/>
        </w:rPr>
        <w:t>Section</w:t>
      </w:r>
      <w:r w:rsidRPr="00624D56">
        <w:rPr>
          <w:rFonts w:ascii="Cambria" w:hAnsi="Cambria"/>
          <w:kern w:val="0"/>
          <w:szCs w:val="20"/>
          <w14:ligatures w14:val="none"/>
        </w:rPr>
        <w:t xml:space="preserve"> 2.1.  BPA will propose an allocation of the New Expenses and New Credits to the appropriate Cost Pools in </w:t>
      </w:r>
      <w:del w:id="1128" w:author="BPA Staff" w:date="2024-07-30T15:54:00Z" w16du:dateUtc="2024-07-30T22:54:00Z">
        <w:r w:rsidR="00580519" w:rsidRPr="00B67CAF">
          <w:delText>the next applicable</w:delText>
        </w:r>
      </w:del>
      <w:ins w:id="1129" w:author="BPA Staff" w:date="2024-07-30T15:54:00Z" w16du:dateUtc="2024-07-30T22:54:00Z">
        <w:r w:rsidR="00C73920">
          <w:rPr>
            <w:rFonts w:ascii="Cambria" w:hAnsi="Cambria"/>
            <w:kern w:val="0"/>
            <w:szCs w:val="20"/>
            <w14:ligatures w14:val="none"/>
          </w:rPr>
          <w:t>a</w:t>
        </w:r>
      </w:ins>
      <w:r w:rsidR="00C73920" w:rsidRPr="00624D56">
        <w:rPr>
          <w:rFonts w:ascii="Cambria" w:hAnsi="Cambria"/>
          <w:kern w:val="0"/>
          <w:szCs w:val="20"/>
          <w14:ligatures w14:val="none"/>
        </w:rPr>
        <w:t xml:space="preserve"> </w:t>
      </w:r>
      <w:r w:rsidR="00DF36F5">
        <w:rPr>
          <w:rFonts w:ascii="Cambria" w:hAnsi="Cambria"/>
          <w:kern w:val="0"/>
          <w:szCs w:val="20"/>
          <w14:ligatures w14:val="none"/>
        </w:rPr>
        <w:t>7(i) Process</w:t>
      </w:r>
      <w:r w:rsidRPr="00624D56">
        <w:rPr>
          <w:rFonts w:ascii="Cambria" w:hAnsi="Cambria"/>
          <w:kern w:val="0"/>
          <w:szCs w:val="20"/>
          <w14:ligatures w14:val="none"/>
        </w:rPr>
        <w:t>.</w:t>
      </w:r>
    </w:p>
    <w:p w14:paraId="0F00EDB8" w14:textId="77777777" w:rsidR="00DB474E" w:rsidRPr="00624D56" w:rsidRDefault="00DB474E" w:rsidP="00DB474E">
      <w:pPr>
        <w:spacing w:after="0" w:line="480" w:lineRule="atLeast"/>
        <w:rPr>
          <w:rFonts w:ascii="Cambria" w:hAnsi="Cambria"/>
          <w:kern w:val="0"/>
          <w:szCs w:val="20"/>
          <w14:ligatures w14:val="none"/>
        </w:rPr>
      </w:pPr>
    </w:p>
    <w:p w14:paraId="31AC6C5C" w14:textId="77777777" w:rsidR="00DB474E" w:rsidRPr="00624D56" w:rsidRDefault="00DB474E" w:rsidP="00EE0A8E">
      <w:pPr>
        <w:pStyle w:val="Heading2"/>
        <w:ind w:hanging="720"/>
      </w:pPr>
      <w:bookmarkStart w:id="1130" w:name="_Toc237757332"/>
      <w:bookmarkStart w:id="1131" w:name="_Toc239657763"/>
      <w:bookmarkStart w:id="1132" w:name="_Toc173243227"/>
      <w:bookmarkStart w:id="1133" w:name="_Toc299376979"/>
      <w:r w:rsidRPr="00624D56">
        <w:t>Tier 1 Secondary Energy Credit</w:t>
      </w:r>
      <w:bookmarkEnd w:id="1130"/>
      <w:bookmarkEnd w:id="1131"/>
      <w:bookmarkEnd w:id="1132"/>
      <w:bookmarkEnd w:id="1133"/>
    </w:p>
    <w:p w14:paraId="3EC5C7F5" w14:textId="0A570F05" w:rsidR="00DB474E" w:rsidRPr="00624D56" w:rsidRDefault="00DB474E" w:rsidP="00DB474E">
      <w:pPr>
        <w:spacing w:after="0" w:line="480" w:lineRule="atLeast"/>
        <w:rPr>
          <w:rFonts w:ascii="Cambria" w:hAnsi="Cambria"/>
          <w:kern w:val="0"/>
          <w:szCs w:val="20"/>
          <w14:ligatures w14:val="none"/>
        </w:rPr>
      </w:pPr>
      <w:r w:rsidRPr="00624D56">
        <w:rPr>
          <w:rFonts w:ascii="Cambria" w:hAnsi="Cambria"/>
          <w:kern w:val="0"/>
          <w:szCs w:val="20"/>
          <w14:ligatures w14:val="none"/>
        </w:rPr>
        <w:t xml:space="preserve">The Slice </w:t>
      </w:r>
      <w:r w:rsidR="006E0B84">
        <w:rPr>
          <w:rFonts w:ascii="Cambria" w:hAnsi="Cambria"/>
          <w:kern w:val="0"/>
          <w:szCs w:val="20"/>
          <w14:ligatures w14:val="none"/>
        </w:rPr>
        <w:t>Product</w:t>
      </w:r>
      <w:r w:rsidRPr="00624D56">
        <w:rPr>
          <w:rFonts w:ascii="Cambria" w:hAnsi="Cambria"/>
          <w:kern w:val="0"/>
          <w:szCs w:val="20"/>
          <w14:ligatures w14:val="none"/>
        </w:rPr>
        <w:t xml:space="preserve"> includes an advance sale of surplus energy, which is delivered when and if available.  As a consequence, the Composite Cost Pool and Slice Cost Pool do not contain any cost or credit</w:t>
      </w:r>
      <w:ins w:id="1134" w:author="BPA Staff" w:date="2024-07-30T15:54:00Z" w16du:dateUtc="2024-07-30T22:54:00Z">
        <w:r w:rsidR="00C73920">
          <w:rPr>
            <w:rFonts w:ascii="Cambria" w:hAnsi="Cambria"/>
            <w:kern w:val="0"/>
            <w:szCs w:val="20"/>
            <w14:ligatures w14:val="none"/>
          </w:rPr>
          <w:t>, except administrative costs,</w:t>
        </w:r>
      </w:ins>
      <w:r w:rsidRPr="00624D56">
        <w:rPr>
          <w:rFonts w:ascii="Cambria" w:hAnsi="Cambria"/>
          <w:kern w:val="0"/>
          <w:szCs w:val="20"/>
          <w14:ligatures w14:val="none"/>
        </w:rPr>
        <w:t xml:space="preserve"> associated with Tier 1 Secondary Energy.  </w:t>
      </w:r>
      <w:del w:id="1135" w:author="BPA Staff" w:date="2024-07-30T15:54:00Z" w16du:dateUtc="2024-07-30T22:54:00Z">
        <w:r w:rsidR="00580519" w:rsidRPr="00B67CAF">
          <w:delText>The</w:delText>
        </w:r>
      </w:del>
      <w:ins w:id="1136" w:author="BPA Staff" w:date="2024-07-30T15:54:00Z" w16du:dateUtc="2024-07-30T22:54:00Z">
        <w:r w:rsidRPr="002C237B">
          <w:rPr>
            <w:rFonts w:ascii="Cambria" w:hAnsi="Cambria"/>
            <w:kern w:val="0"/>
            <w:szCs w:val="20"/>
            <w14:ligatures w14:val="none"/>
          </w:rPr>
          <w:t>When</w:t>
        </w:r>
      </w:ins>
      <w:r w:rsidRPr="002C237B">
        <w:rPr>
          <w:rFonts w:ascii="Cambria" w:hAnsi="Cambria"/>
          <w:kern w:val="0"/>
          <w:szCs w:val="20"/>
          <w14:ligatures w14:val="none"/>
        </w:rPr>
        <w:t xml:space="preserve"> Load Following and Block </w:t>
      </w:r>
      <w:r w:rsidR="00C337B4">
        <w:rPr>
          <w:rFonts w:ascii="Cambria" w:hAnsi="Cambria"/>
          <w:kern w:val="0"/>
          <w:szCs w:val="20"/>
          <w14:ligatures w14:val="none"/>
        </w:rPr>
        <w:t>Products</w:t>
      </w:r>
      <w:r w:rsidRPr="002C237B">
        <w:rPr>
          <w:rFonts w:ascii="Cambria" w:hAnsi="Cambria"/>
          <w:kern w:val="0"/>
          <w:szCs w:val="20"/>
          <w14:ligatures w14:val="none"/>
        </w:rPr>
        <w:t xml:space="preserve"> do not receive </w:t>
      </w:r>
      <w:del w:id="1137" w:author="BPA Staff" w:date="2024-07-30T15:54:00Z" w16du:dateUtc="2024-07-30T22:54:00Z">
        <w:r w:rsidR="00580519" w:rsidRPr="00B67CAF">
          <w:delText xml:space="preserve">any </w:delText>
        </w:r>
      </w:del>
      <w:r w:rsidRPr="002C237B">
        <w:rPr>
          <w:rFonts w:ascii="Cambria" w:hAnsi="Cambria"/>
          <w:kern w:val="0"/>
          <w:szCs w:val="20"/>
          <w14:ligatures w14:val="none"/>
        </w:rPr>
        <w:t>Tier 1 Secondary Energy</w:t>
      </w:r>
      <w:del w:id="1138" w:author="BPA Staff" w:date="2024-07-30T15:54:00Z" w16du:dateUtc="2024-07-30T22:54:00Z">
        <w:r w:rsidR="00580519" w:rsidRPr="00B67CAF">
          <w:delText>.  Therefore</w:delText>
        </w:r>
      </w:del>
      <w:ins w:id="1139" w:author="BPA Staff" w:date="2024-07-30T15:54:00Z" w16du:dateUtc="2024-07-30T22:54:00Z">
        <w:r w:rsidR="002C237B" w:rsidRPr="000458AD">
          <w:rPr>
            <w:rFonts w:ascii="Cambria" w:hAnsi="Cambria"/>
            <w:kern w:val="0"/>
            <w:szCs w:val="20"/>
            <w14:ligatures w14:val="none"/>
          </w:rPr>
          <w:t xml:space="preserve"> as an advance sale of surplus energy</w:t>
        </w:r>
      </w:ins>
      <w:r w:rsidRPr="002C237B">
        <w:rPr>
          <w:rFonts w:ascii="Cambria" w:hAnsi="Cambria"/>
          <w:kern w:val="0"/>
          <w:szCs w:val="20"/>
          <w14:ligatures w14:val="none"/>
        </w:rPr>
        <w:t>, the Non-Slice Cost Pool will be allocated a Tier 1 Secondary Energy Credit</w:t>
      </w:r>
      <w:r w:rsidR="00C73920">
        <w:rPr>
          <w:rFonts w:ascii="Cambria" w:hAnsi="Cambria"/>
          <w:kern w:val="0"/>
          <w:szCs w:val="20"/>
          <w14:ligatures w14:val="none"/>
        </w:rPr>
        <w:t xml:space="preserve">.  </w:t>
      </w:r>
      <w:ins w:id="1140" w:author="BPA Staff" w:date="2024-07-30T15:54:00Z" w16du:dateUtc="2024-07-30T22:54:00Z">
        <w:r w:rsidR="00C73920">
          <w:rPr>
            <w:rFonts w:ascii="Cambria" w:hAnsi="Cambria"/>
            <w:kern w:val="0"/>
            <w:szCs w:val="20"/>
            <w14:ligatures w14:val="none"/>
          </w:rPr>
          <w:t xml:space="preserve">Such Tier 1 Secondary Energy Credit can take the form of a </w:t>
        </w:r>
        <w:r w:rsidR="00F0205A">
          <w:rPr>
            <w:rFonts w:ascii="Cambria" w:hAnsi="Cambria"/>
            <w:kern w:val="0"/>
            <w:szCs w:val="20"/>
            <w14:ligatures w14:val="none"/>
          </w:rPr>
          <w:t>fixed credit based on forecast</w:t>
        </w:r>
        <w:r w:rsidR="00C73920">
          <w:rPr>
            <w:rFonts w:ascii="Cambria" w:hAnsi="Cambria"/>
            <w:kern w:val="0"/>
            <w:szCs w:val="20"/>
            <w14:ligatures w14:val="none"/>
          </w:rPr>
          <w:t xml:space="preserve">, </w:t>
        </w:r>
        <w:r w:rsidR="00F0205A">
          <w:rPr>
            <w:rFonts w:ascii="Cambria" w:hAnsi="Cambria"/>
            <w:kern w:val="0"/>
            <w:szCs w:val="20"/>
            <w14:ligatures w14:val="none"/>
          </w:rPr>
          <w:t xml:space="preserve">a variable credit based on actuals, or a combination of the two.  </w:t>
        </w:r>
      </w:ins>
      <w:r w:rsidRPr="00624D56">
        <w:rPr>
          <w:rFonts w:ascii="Cambria" w:hAnsi="Cambria"/>
          <w:kern w:val="0"/>
          <w:szCs w:val="20"/>
          <w14:ligatures w14:val="none"/>
        </w:rPr>
        <w:t xml:space="preserve">Notwithstanding any other provision in this </w:t>
      </w:r>
      <w:del w:id="1141" w:author="BPA Staff" w:date="2024-07-30T15:54:00Z" w16du:dateUtc="2024-07-30T22:54:00Z">
        <w:r w:rsidR="00580519" w:rsidRPr="00B67CAF">
          <w:delText>TRM</w:delText>
        </w:r>
      </w:del>
      <w:ins w:id="1142" w:author="BPA Staff" w:date="2024-07-30T15:54:00Z" w16du:dateUtc="2024-07-30T22:54:00Z">
        <w:r>
          <w:rPr>
            <w:rFonts w:ascii="Cambria" w:hAnsi="Cambria"/>
            <w:kern w:val="0"/>
            <w:szCs w:val="20"/>
            <w14:ligatures w14:val="none"/>
          </w:rPr>
          <w:t>PRDM</w:t>
        </w:r>
      </w:ins>
      <w:r w:rsidRPr="00624D56">
        <w:rPr>
          <w:rFonts w:ascii="Cambria" w:hAnsi="Cambria"/>
          <w:kern w:val="0"/>
          <w:szCs w:val="20"/>
          <w14:ligatures w14:val="none"/>
        </w:rPr>
        <w:t xml:space="preserve">, and irrespective of whether BPA allocates </w:t>
      </w:r>
      <w:r>
        <w:rPr>
          <w:rFonts w:ascii="Cambria" w:hAnsi="Cambria"/>
          <w:kern w:val="0"/>
          <w:szCs w:val="20"/>
          <w14:ligatures w14:val="none"/>
        </w:rPr>
        <w:t>Section</w:t>
      </w:r>
      <w:r w:rsidRPr="00624D56">
        <w:rPr>
          <w:rFonts w:ascii="Cambria" w:hAnsi="Cambria"/>
          <w:kern w:val="0"/>
          <w:szCs w:val="20"/>
          <w14:ligatures w14:val="none"/>
        </w:rPr>
        <w:t xml:space="preserve"> 7(b)(2) trigger amounts to BPA surplus sales, BPA will seek to ensure comparable treatment with respect to Tier 1 Secondary Energy as between the Slice and Non-Slice Cost Pools.</w:t>
      </w:r>
    </w:p>
    <w:p w14:paraId="4494E73B" w14:textId="77777777" w:rsidR="00DB474E" w:rsidRPr="00624D56" w:rsidRDefault="00DB474E" w:rsidP="00DB474E">
      <w:pPr>
        <w:spacing w:after="0" w:line="480" w:lineRule="atLeast"/>
        <w:rPr>
          <w:rFonts w:ascii="Cambria" w:hAnsi="Cambria"/>
          <w:kern w:val="0"/>
          <w:szCs w:val="20"/>
          <w14:ligatures w14:val="none"/>
        </w:rPr>
      </w:pPr>
    </w:p>
    <w:p w14:paraId="1F77AB7C" w14:textId="0343FF61" w:rsidR="00DB474E" w:rsidRPr="00624D56" w:rsidRDefault="00580519" w:rsidP="00DB474E">
      <w:pPr>
        <w:spacing w:after="0" w:line="480" w:lineRule="atLeast"/>
        <w:rPr>
          <w:rFonts w:ascii="Cambria" w:hAnsi="Cambria"/>
          <w:kern w:val="0"/>
          <w:szCs w:val="20"/>
          <w14:ligatures w14:val="none"/>
        </w:rPr>
      </w:pPr>
      <w:del w:id="1143" w:author="BPA Staff" w:date="2024-07-30T15:54:00Z" w16du:dateUtc="2024-07-30T22:54:00Z">
        <w:r w:rsidRPr="00B67CAF">
          <w:lastRenderedPageBreak/>
          <w:delText xml:space="preserve">Notwithstanding the above, in the event of unused RHWM, the </w:delText>
        </w:r>
      </w:del>
      <w:r w:rsidR="00DB474E" w:rsidRPr="00624D56">
        <w:rPr>
          <w:rFonts w:ascii="Cambria" w:hAnsi="Cambria"/>
          <w:kern w:val="0"/>
          <w:szCs w:val="20"/>
          <w14:ligatures w14:val="none"/>
        </w:rPr>
        <w:t xml:space="preserve">Tier 1 Secondary Energy Credit associated with the </w:t>
      </w:r>
      <w:r w:rsidR="00DB474E">
        <w:rPr>
          <w:rFonts w:ascii="Cambria" w:hAnsi="Cambria"/>
          <w:kern w:val="0"/>
          <w:szCs w:val="20"/>
          <w14:ligatures w14:val="none"/>
        </w:rPr>
        <w:t xml:space="preserve">Unused </w:t>
      </w:r>
      <w:del w:id="1144" w:author="BPA Staff" w:date="2024-07-30T15:54:00Z" w16du:dateUtc="2024-07-30T22:54:00Z">
        <w:r w:rsidRPr="00B67CAF">
          <w:delText>RHWM</w:delText>
        </w:r>
      </w:del>
      <w:ins w:id="1145" w:author="BPA Staff" w:date="2024-07-30T15:54:00Z" w16du:dateUtc="2024-07-30T22:54:00Z">
        <w:r w:rsidR="00DB474E">
          <w:rPr>
            <w:rFonts w:ascii="Cambria" w:hAnsi="Cambria"/>
            <w:kern w:val="0"/>
            <w:szCs w:val="20"/>
            <w14:ligatures w14:val="none"/>
          </w:rPr>
          <w:t>CHWM</w:t>
        </w:r>
      </w:ins>
      <w:r w:rsidR="00DB474E" w:rsidRPr="00624D56">
        <w:rPr>
          <w:rFonts w:ascii="Cambria" w:hAnsi="Cambria"/>
          <w:kern w:val="0"/>
          <w:szCs w:val="20"/>
          <w14:ligatures w14:val="none"/>
        </w:rPr>
        <w:t xml:space="preserve"> will be included in the Composite Cost Pool rather than the Non-Slice Cost Pool.</w:t>
      </w:r>
      <w:ins w:id="1146" w:author="BPA Staff" w:date="2024-07-30T15:54:00Z" w16du:dateUtc="2024-07-30T22:54:00Z">
        <w:r w:rsidR="00DB474E">
          <w:rPr>
            <w:rFonts w:ascii="Cambria" w:hAnsi="Cambria"/>
            <w:kern w:val="0"/>
            <w:szCs w:val="20"/>
            <w14:ligatures w14:val="none"/>
          </w:rPr>
          <w:t xml:space="preserve"> </w:t>
        </w:r>
        <w:r w:rsidR="00390F0A">
          <w:rPr>
            <w:rFonts w:ascii="Cambria" w:hAnsi="Cambria"/>
            <w:kern w:val="0"/>
            <w:szCs w:val="20"/>
            <w14:ligatures w14:val="none"/>
          </w:rPr>
          <w:t xml:space="preserve"> BPA may also propose in a 7(i) Process that portions of the Tier 1 Secondary Energy Credit be reallocated to Composite Cost Pool as supported by Section 2.1, such as when a market, operational, or other decision causes a portion</w:t>
        </w:r>
        <w:r w:rsidR="00E95B33">
          <w:rPr>
            <w:rFonts w:ascii="Cambria" w:hAnsi="Cambria"/>
            <w:kern w:val="0"/>
            <w:szCs w:val="20"/>
            <w14:ligatures w14:val="none"/>
          </w:rPr>
          <w:t xml:space="preserve"> of</w:t>
        </w:r>
        <w:r w:rsidR="00390F0A">
          <w:rPr>
            <w:rFonts w:ascii="Cambria" w:hAnsi="Cambria"/>
            <w:kern w:val="0"/>
            <w:szCs w:val="20"/>
            <w14:ligatures w14:val="none"/>
          </w:rPr>
          <w:t xml:space="preserve"> the advanced sale of secondary associated with the Slice </w:t>
        </w:r>
        <w:r w:rsidR="006E0B84">
          <w:rPr>
            <w:rFonts w:ascii="Cambria" w:hAnsi="Cambria"/>
            <w:kern w:val="0"/>
            <w:szCs w:val="20"/>
            <w14:ligatures w14:val="none"/>
          </w:rPr>
          <w:t>Product</w:t>
        </w:r>
        <w:r w:rsidR="00390F0A">
          <w:rPr>
            <w:rFonts w:ascii="Cambria" w:hAnsi="Cambria"/>
            <w:kern w:val="0"/>
            <w:szCs w:val="20"/>
            <w14:ligatures w14:val="none"/>
          </w:rPr>
          <w:t xml:space="preserve"> </w:t>
        </w:r>
        <w:r w:rsidR="00E95B33">
          <w:rPr>
            <w:rFonts w:ascii="Cambria" w:hAnsi="Cambria"/>
            <w:kern w:val="0"/>
            <w:szCs w:val="20"/>
            <w14:ligatures w14:val="none"/>
          </w:rPr>
          <w:t>to otherwise be credited to the Non-Slice Cost Pool.</w:t>
        </w:r>
      </w:ins>
    </w:p>
    <w:p w14:paraId="4CFA80D9" w14:textId="77777777" w:rsidR="00DB474E" w:rsidRPr="00624D56" w:rsidRDefault="00DB474E" w:rsidP="00D50284">
      <w:pPr>
        <w:spacing w:after="0" w:line="480" w:lineRule="atLeast"/>
        <w:ind w:left="14" w:hanging="14"/>
        <w:rPr>
          <w:rFonts w:ascii="Cambria" w:hAnsi="Cambria"/>
          <w:kern w:val="0"/>
          <w:szCs w:val="20"/>
          <w14:ligatures w14:val="none"/>
        </w:rPr>
      </w:pPr>
    </w:p>
    <w:p w14:paraId="412DE5A4" w14:textId="77777777" w:rsidR="00DB474E" w:rsidRPr="00624D56" w:rsidRDefault="00DB474E" w:rsidP="00EE0A8E">
      <w:pPr>
        <w:pStyle w:val="Heading2"/>
        <w:ind w:hanging="720"/>
      </w:pPr>
      <w:bookmarkStart w:id="1147" w:name="_Toc237757333"/>
      <w:bookmarkStart w:id="1148" w:name="_Ref237917277"/>
      <w:bookmarkStart w:id="1149" w:name="_Toc239657764"/>
      <w:bookmarkStart w:id="1150" w:name="_Toc173243228"/>
      <w:bookmarkStart w:id="1151" w:name="_Toc299376980"/>
      <w:r w:rsidRPr="00624D56">
        <w:t>Interest Earned on the Bonneville Fund</w:t>
      </w:r>
      <w:bookmarkEnd w:id="1147"/>
      <w:bookmarkEnd w:id="1148"/>
      <w:bookmarkEnd w:id="1149"/>
      <w:bookmarkEnd w:id="1150"/>
      <w:bookmarkEnd w:id="1151"/>
    </w:p>
    <w:p w14:paraId="62A8E0D6" w14:textId="77777777" w:rsidR="00580519" w:rsidRPr="00B67CAF" w:rsidRDefault="00580519" w:rsidP="00580519">
      <w:pPr>
        <w:rPr>
          <w:del w:id="1152" w:author="BPA Staff" w:date="2024-07-30T15:54:00Z" w16du:dateUtc="2024-07-30T22:54:00Z"/>
        </w:rPr>
      </w:pPr>
      <w:del w:id="1153" w:author="BPA Staff" w:date="2024-07-30T15:54:00Z" w16du:dateUtc="2024-07-30T22:54:00Z">
        <w:r w:rsidRPr="00B67CAF">
          <w:delText>On the first day of the Slice contract, October 1, 2001, BPA had financial reserves attributed to the Power function of $495.6 million.  All PF customers contributed to the accretion of these reserves.  At that time or thereafter, BPA had some uncertain liabilities and assets arising from disputes over transactions during the California energy crisis; not all of these have been resolved on a final basis.  However, beginning in FY 2002, Slice customers have not further contributed to the accretion of reserves.</w:delText>
        </w:r>
      </w:del>
    </w:p>
    <w:p w14:paraId="03C65F38" w14:textId="77777777" w:rsidR="00580519" w:rsidRPr="00B67CAF" w:rsidRDefault="00580519" w:rsidP="00580519">
      <w:pPr>
        <w:rPr>
          <w:del w:id="1154" w:author="BPA Staff" w:date="2024-07-30T15:54:00Z" w16du:dateUtc="2024-07-30T22:54:00Z"/>
        </w:rPr>
      </w:pPr>
    </w:p>
    <w:p w14:paraId="3C8617D1" w14:textId="5F00BD83" w:rsidR="00DB474E" w:rsidRDefault="00580519" w:rsidP="006E0B84">
      <w:pPr>
        <w:spacing w:after="0" w:line="480" w:lineRule="atLeast"/>
        <w:rPr>
          <w:rFonts w:ascii="Cambria" w:hAnsi="Cambria"/>
          <w:kern w:val="0"/>
          <w:szCs w:val="20"/>
          <w14:ligatures w14:val="none"/>
        </w:rPr>
      </w:pPr>
      <w:del w:id="1155" w:author="BPA Staff" w:date="2024-07-30T15:54:00Z" w16du:dateUtc="2024-07-30T22:54:00Z">
        <w:r w:rsidRPr="00B67CAF">
          <w:delText xml:space="preserve">BPA will allocate to the Composite Cost Pool an interest credit based on that pre-FY 2002 level of reserves, $495.6 million, as adjusted for any eventual resolution of the uncertain assets and liabilities described above.  </w:delText>
        </w:r>
      </w:del>
      <w:r w:rsidR="00DB474E" w:rsidRPr="00624D56">
        <w:rPr>
          <w:rFonts w:ascii="Cambria" w:hAnsi="Cambria"/>
          <w:kern w:val="0"/>
          <w:szCs w:val="20"/>
          <w14:ligatures w14:val="none"/>
        </w:rPr>
        <w:t>BPA will allocate to the Non-Slice Cost Pool a credit equal to the total anticipated credit earned on Bonneville Fund balances attributed to the Power function</w:t>
      </w:r>
      <w:del w:id="1156" w:author="BPA Staff" w:date="2024-07-30T15:54:00Z" w16du:dateUtc="2024-07-30T22:54:00Z">
        <w:r w:rsidRPr="00B67CAF">
          <w:delText xml:space="preserve"> less the amount of interest credit included in the Composite Cost Pool.  The credit to the Non-Slice Cost Pool will be negative if the interest credit allocated to the Composite Cost Pool is greater than the total interest credit for a particular year.  Table 2, line 4, shows the allocation of the interest credit</w:delText>
        </w:r>
      </w:del>
      <w:r w:rsidR="00DB474E">
        <w:rPr>
          <w:rFonts w:ascii="Cambria" w:hAnsi="Cambria"/>
          <w:kern w:val="0"/>
          <w:szCs w:val="20"/>
          <w14:ligatures w14:val="none"/>
        </w:rPr>
        <w:t>.</w:t>
      </w:r>
    </w:p>
    <w:p w14:paraId="3A732F38" w14:textId="77777777" w:rsidR="00580519" w:rsidRPr="00B67CAF" w:rsidRDefault="00580519" w:rsidP="00580519">
      <w:pPr>
        <w:rPr>
          <w:del w:id="1157" w:author="BPA Staff" w:date="2024-07-30T15:54:00Z" w16du:dateUtc="2024-07-30T22:54:00Z"/>
        </w:rPr>
      </w:pPr>
      <w:del w:id="1158" w:author="BPA Staff" w:date="2024-07-30T15:54:00Z" w16du:dateUtc="2024-07-30T22:54:00Z">
        <w:r w:rsidRPr="00B67CAF">
          <w:delText xml:space="preserve">BPA may receive funds as collections of outstanding receivables, or it may make or receive payments for settlements or judgments, pertaining to power marketing transactions that occurred before FY 2002.  Any amounts of such receipts that have not been shared (e.g., through the Slice True-up) with Slice customers in proportion to the Slice Percentage will be added to the $495.6 million used for calculating the interest credit included in the Composite Cost Pool.  Similarly, any amounts of such payments that have not been proportionally collected from the Slice customers will be subtracted from the $495.6 million value.  Any amounts of such receipts that have been shared with Slice customers and any amounts of such payments that have been </w:delText>
        </w:r>
        <w:r w:rsidRPr="00B67CAF">
          <w:lastRenderedPageBreak/>
          <w:delText>proportionally collected from the Slice customers are the gross amounts; i.e., they are equal to the net size of the payments to or collection from the Slice customers, divided by the Slice Percentage.  If funds of this type are received by BPA or if payments of this type are made by BPA, and the entire amounts are proportionally shared with or collected from Slice customers, the receipts or payments will not result in a change to the $495.6 million value.</w:delText>
        </w:r>
      </w:del>
    </w:p>
    <w:p w14:paraId="6FE74F02" w14:textId="77777777" w:rsidR="00580519" w:rsidRPr="00B67CAF" w:rsidRDefault="00580519" w:rsidP="00580519">
      <w:pPr>
        <w:rPr>
          <w:del w:id="1159" w:author="BPA Staff" w:date="2024-07-30T15:54:00Z" w16du:dateUtc="2024-07-30T22:54:00Z"/>
        </w:rPr>
      </w:pPr>
    </w:p>
    <w:p w14:paraId="17CEED80" w14:textId="77777777" w:rsidR="00580519" w:rsidRPr="00B67CAF" w:rsidRDefault="00580519" w:rsidP="00580519">
      <w:pPr>
        <w:rPr>
          <w:del w:id="1160" w:author="BPA Staff" w:date="2024-07-30T15:54:00Z" w16du:dateUtc="2024-07-30T22:54:00Z"/>
        </w:rPr>
      </w:pPr>
      <w:del w:id="1161" w:author="BPA Staff" w:date="2024-07-30T15:54:00Z" w16du:dateUtc="2024-07-30T22:54:00Z">
        <w:r w:rsidRPr="00B67CAF">
          <w:delText>It is possible that future circumstances will occur that make it reasonable and fair to make additional adjustments to the size of the base amount (the $495.6 million) on which an interest credit is calculated for ratemaking purposes for crediting to the Composite Cost Pool.  The amount of such adjustments will be decided in a 7(i) Process.</w:delText>
        </w:r>
      </w:del>
    </w:p>
    <w:p w14:paraId="3265BF4C" w14:textId="1A7CE85F" w:rsidR="00DB474E" w:rsidRPr="00624D56" w:rsidRDefault="00DB474E" w:rsidP="00D867B7">
      <w:pPr>
        <w:spacing w:after="0" w:line="480" w:lineRule="atLeast"/>
        <w:ind w:left="14" w:hanging="14"/>
        <w:rPr>
          <w:rFonts w:ascii="Cambria" w:hAnsi="Cambria"/>
          <w:kern w:val="0"/>
          <w14:ligatures w14:val="none"/>
        </w:rPr>
      </w:pPr>
    </w:p>
    <w:p w14:paraId="0468A792" w14:textId="77777777" w:rsidR="00DB474E" w:rsidRPr="00624D56" w:rsidRDefault="00DB474E" w:rsidP="00EE0A8E">
      <w:pPr>
        <w:pStyle w:val="Heading2"/>
        <w:ind w:hanging="720"/>
      </w:pPr>
      <w:bookmarkStart w:id="1162" w:name="_Ref204256551"/>
      <w:bookmarkStart w:id="1163" w:name="_Toc237757334"/>
      <w:bookmarkStart w:id="1164" w:name="_Toc239657765"/>
      <w:bookmarkStart w:id="1165" w:name="_Toc173243229"/>
      <w:bookmarkStart w:id="1166" w:name="_Toc299376981"/>
      <w:r w:rsidRPr="00624D56">
        <w:t>BPA Actions Prior to Allocating Tier 2 Cost to a Tier 1 Cost Pool</w:t>
      </w:r>
      <w:bookmarkEnd w:id="1162"/>
      <w:bookmarkEnd w:id="1163"/>
      <w:bookmarkEnd w:id="1164"/>
      <w:bookmarkEnd w:id="1165"/>
      <w:bookmarkEnd w:id="1166"/>
    </w:p>
    <w:p w14:paraId="3DF1412A" w14:textId="42C95D82" w:rsidR="00DB474E" w:rsidRPr="00624D56" w:rsidRDefault="00DB474E" w:rsidP="00DB474E">
      <w:pPr>
        <w:spacing w:after="120" w:line="480" w:lineRule="atLeast"/>
        <w:rPr>
          <w:rFonts w:ascii="Cambria" w:hAnsi="Cambria"/>
          <w:kern w:val="0"/>
          <w:szCs w:val="20"/>
          <w14:ligatures w14:val="none"/>
        </w:rPr>
      </w:pPr>
      <w:r w:rsidRPr="00624D56">
        <w:rPr>
          <w:rFonts w:ascii="Cambria" w:hAnsi="Cambria"/>
          <w:kern w:val="0"/>
          <w:szCs w:val="20"/>
          <w14:ligatures w14:val="none"/>
        </w:rPr>
        <w:t xml:space="preserve">If, for purposes of ensuring cost recovery, BPA determines that it must reallocate to any Tier 1 Cost Pool costs that would otherwise be allocated to any Tier 2 Cost Pool under the </w:t>
      </w:r>
      <w:del w:id="1167" w:author="BPA Staff" w:date="2024-07-30T15:54:00Z" w16du:dateUtc="2024-07-30T22:54:00Z">
        <w:r w:rsidR="00580519" w:rsidRPr="00B67CAF">
          <w:delText>TRM</w:delText>
        </w:r>
      </w:del>
      <w:ins w:id="1168" w:author="BPA Staff" w:date="2024-07-30T15:54:00Z" w16du:dateUtc="2024-07-30T22:54:00Z">
        <w:r>
          <w:rPr>
            <w:rFonts w:ascii="Cambria" w:hAnsi="Cambria"/>
            <w:kern w:val="0"/>
            <w:szCs w:val="20"/>
            <w14:ligatures w14:val="none"/>
          </w:rPr>
          <w:t>PRDM</w:t>
        </w:r>
      </w:ins>
      <w:r w:rsidRPr="00624D56">
        <w:rPr>
          <w:rFonts w:ascii="Cambria" w:hAnsi="Cambria"/>
          <w:kern w:val="0"/>
          <w:szCs w:val="20"/>
          <w14:ligatures w14:val="none"/>
        </w:rPr>
        <w:t>, to the extent practicable</w:t>
      </w:r>
      <w:ins w:id="1169" w:author="BPA Staff" w:date="2024-07-30T15:54:00Z" w16du:dateUtc="2024-07-30T22:54:00Z">
        <w:r w:rsidR="00247D6F">
          <w:rPr>
            <w:rFonts w:ascii="Cambria" w:hAnsi="Cambria"/>
            <w:kern w:val="0"/>
            <w:szCs w:val="20"/>
            <w14:ligatures w14:val="none"/>
          </w:rPr>
          <w:t>,</w:t>
        </w:r>
      </w:ins>
      <w:r w:rsidRPr="00624D56">
        <w:rPr>
          <w:rFonts w:ascii="Cambria" w:hAnsi="Cambria"/>
          <w:kern w:val="0"/>
          <w:szCs w:val="20"/>
          <w14:ligatures w14:val="none"/>
        </w:rPr>
        <w:t xml:space="preserve"> BPA will reallocate such costs only after taking the following actions:</w:t>
      </w:r>
    </w:p>
    <w:p w14:paraId="6B5DB9C7" w14:textId="77777777" w:rsidR="00DB474E" w:rsidRPr="00624D56" w:rsidRDefault="00DB474E" w:rsidP="00DB474E">
      <w:pPr>
        <w:spacing w:after="0" w:line="480" w:lineRule="atLeast"/>
        <w:ind w:left="720" w:hanging="360"/>
        <w:rPr>
          <w:rFonts w:ascii="Cambria" w:hAnsi="Cambria"/>
          <w:kern w:val="0"/>
          <w:szCs w:val="20"/>
          <w14:ligatures w14:val="none"/>
        </w:rPr>
      </w:pPr>
      <w:r w:rsidRPr="00624D56">
        <w:rPr>
          <w:rFonts w:ascii="Cambria" w:hAnsi="Cambria"/>
          <w:kern w:val="0"/>
          <w:szCs w:val="20"/>
          <w14:ligatures w14:val="none"/>
        </w:rPr>
        <w:t>1)</w:t>
      </w:r>
      <w:r w:rsidRPr="00624D56">
        <w:rPr>
          <w:rFonts w:ascii="Cambria" w:hAnsi="Cambria"/>
          <w:kern w:val="0"/>
          <w:szCs w:val="20"/>
          <w14:ligatures w14:val="none"/>
        </w:rPr>
        <w:tab/>
        <w:t>BPA will make reasonable efforts to recover the costs from the party(s) that would otherwise be responsible for such costs.  Such efforts may include making demand on any available credit support and pursuing legal action when BPA determines it is appropriate.</w:t>
      </w:r>
    </w:p>
    <w:p w14:paraId="05ACF91D" w14:textId="77777777" w:rsidR="00DB474E" w:rsidRPr="00624D56" w:rsidRDefault="00DB474E" w:rsidP="00DB474E">
      <w:pPr>
        <w:spacing w:after="0" w:line="480" w:lineRule="atLeast"/>
        <w:ind w:left="720" w:hanging="360"/>
        <w:rPr>
          <w:rFonts w:ascii="Cambria" w:hAnsi="Cambria"/>
          <w:kern w:val="0"/>
          <w:szCs w:val="20"/>
          <w14:ligatures w14:val="none"/>
        </w:rPr>
      </w:pPr>
      <w:r w:rsidRPr="00624D56">
        <w:rPr>
          <w:rFonts w:ascii="Cambria" w:hAnsi="Cambria"/>
          <w:kern w:val="0"/>
          <w:szCs w:val="20"/>
          <w14:ligatures w14:val="none"/>
        </w:rPr>
        <w:t>2)</w:t>
      </w:r>
      <w:r w:rsidRPr="00624D56">
        <w:rPr>
          <w:rFonts w:ascii="Cambria" w:hAnsi="Cambria"/>
          <w:kern w:val="0"/>
          <w:szCs w:val="20"/>
          <w14:ligatures w14:val="none"/>
        </w:rPr>
        <w:tab/>
        <w:t>BPA will make good faith efforts to reduce the costs that are proposed to be reallocated, so as to offset the cost that would otherwise occasion the need for a reallocation to ensure cost recovery.</w:t>
      </w:r>
    </w:p>
    <w:p w14:paraId="57DD7DB7" w14:textId="42151899" w:rsidR="00DB474E" w:rsidRPr="00624D56" w:rsidRDefault="00DB474E" w:rsidP="00DB474E">
      <w:pPr>
        <w:spacing w:after="0" w:line="480" w:lineRule="atLeast"/>
        <w:ind w:left="720" w:hanging="360"/>
        <w:rPr>
          <w:rFonts w:ascii="Cambria" w:hAnsi="Cambria"/>
          <w:kern w:val="0"/>
          <w:szCs w:val="20"/>
          <w14:ligatures w14:val="none"/>
        </w:rPr>
      </w:pPr>
      <w:r w:rsidRPr="00624D56">
        <w:rPr>
          <w:rFonts w:ascii="Cambria" w:hAnsi="Cambria"/>
          <w:kern w:val="0"/>
          <w:szCs w:val="20"/>
          <w14:ligatures w14:val="none"/>
        </w:rPr>
        <w:t>3)</w:t>
      </w:r>
      <w:r w:rsidRPr="00624D56">
        <w:rPr>
          <w:rFonts w:ascii="Cambria" w:hAnsi="Cambria"/>
          <w:kern w:val="0"/>
          <w:szCs w:val="20"/>
          <w14:ligatures w14:val="none"/>
        </w:rPr>
        <w:tab/>
        <w:t xml:space="preserve">Prior to a BPA proposal in a 7(i) </w:t>
      </w:r>
      <w:r>
        <w:rPr>
          <w:rFonts w:ascii="Cambria" w:hAnsi="Cambria"/>
          <w:kern w:val="0"/>
          <w:szCs w:val="20"/>
          <w14:ligatures w14:val="none"/>
        </w:rPr>
        <w:t>P</w:t>
      </w:r>
      <w:r w:rsidRPr="00624D56">
        <w:rPr>
          <w:rFonts w:ascii="Cambria" w:hAnsi="Cambria"/>
          <w:kern w:val="0"/>
          <w:szCs w:val="20"/>
          <w14:ligatures w14:val="none"/>
        </w:rPr>
        <w:t xml:space="preserve">rocess to reallocate costs from a Tier 2 Cost Pool to </w:t>
      </w:r>
      <w:del w:id="1170" w:author="BPA Staff" w:date="2024-07-30T15:54:00Z" w16du:dateUtc="2024-07-30T22:54:00Z">
        <w:r w:rsidR="00580519" w:rsidRPr="00B67CAF">
          <w:delText>a Tier 1</w:delText>
        </w:r>
      </w:del>
      <w:ins w:id="1171" w:author="BPA Staff" w:date="2024-07-30T15:54:00Z" w16du:dateUtc="2024-07-30T22:54:00Z">
        <w:r w:rsidR="006B707D">
          <w:rPr>
            <w:rFonts w:ascii="Cambria" w:hAnsi="Cambria"/>
            <w:kern w:val="0"/>
            <w:szCs w:val="20"/>
            <w14:ligatures w14:val="none"/>
          </w:rPr>
          <w:t>the</w:t>
        </w:r>
        <w:r w:rsidRPr="00624D56">
          <w:rPr>
            <w:rFonts w:ascii="Cambria" w:hAnsi="Cambria"/>
            <w:kern w:val="0"/>
            <w:szCs w:val="20"/>
            <w14:ligatures w14:val="none"/>
          </w:rPr>
          <w:t xml:space="preserve"> </w:t>
        </w:r>
        <w:r w:rsidR="006B707D" w:rsidRPr="00624D56">
          <w:rPr>
            <w:rFonts w:ascii="Cambria" w:hAnsi="Cambria"/>
            <w:kern w:val="0"/>
            <w:szCs w:val="20"/>
            <w14:ligatures w14:val="none"/>
          </w:rPr>
          <w:t>C</w:t>
        </w:r>
        <w:r w:rsidR="006B707D">
          <w:rPr>
            <w:rFonts w:ascii="Cambria" w:hAnsi="Cambria"/>
            <w:kern w:val="0"/>
            <w:szCs w:val="20"/>
            <w14:ligatures w14:val="none"/>
          </w:rPr>
          <w:t>omposite</w:t>
        </w:r>
      </w:ins>
      <w:r w:rsidR="006B707D">
        <w:rPr>
          <w:rFonts w:ascii="Cambria" w:hAnsi="Cambria"/>
          <w:kern w:val="0"/>
          <w:szCs w:val="20"/>
          <w14:ligatures w14:val="none"/>
        </w:rPr>
        <w:t xml:space="preserve"> Cost </w:t>
      </w:r>
      <w:r w:rsidRPr="00624D56">
        <w:rPr>
          <w:rFonts w:ascii="Cambria" w:hAnsi="Cambria"/>
          <w:kern w:val="0"/>
          <w:szCs w:val="20"/>
          <w14:ligatures w14:val="none"/>
        </w:rPr>
        <w:t xml:space="preserve">Pool, BPA will convene a public meeting with customers and interested parties to discuss the proposal and to elicit alternatives to reallocating the costs.  If an alternative cost recovery mechanism appears to be viable, BPA would propose such </w:t>
      </w:r>
      <w:ins w:id="1172" w:author="BPA Staff" w:date="2024-07-30T15:54:00Z" w16du:dateUtc="2024-07-30T22:54:00Z">
        <w:r w:rsidR="00673D34" w:rsidRPr="00624D56">
          <w:rPr>
            <w:rFonts w:ascii="Cambria" w:hAnsi="Cambria"/>
            <w:kern w:val="0"/>
            <w:szCs w:val="20"/>
            <w14:ligatures w14:val="none"/>
          </w:rPr>
          <w:t xml:space="preserve">an </w:t>
        </w:r>
      </w:ins>
      <w:r w:rsidR="00673D34" w:rsidRPr="00624D56">
        <w:rPr>
          <w:rFonts w:ascii="Cambria" w:hAnsi="Cambria"/>
          <w:kern w:val="0"/>
          <w:szCs w:val="20"/>
          <w14:ligatures w14:val="none"/>
        </w:rPr>
        <w:t>alternative</w:t>
      </w:r>
      <w:r w:rsidRPr="00624D56">
        <w:rPr>
          <w:rFonts w:ascii="Cambria" w:hAnsi="Cambria"/>
          <w:kern w:val="0"/>
          <w:szCs w:val="20"/>
          <w14:ligatures w14:val="none"/>
        </w:rPr>
        <w:t xml:space="preserve"> cost recovery mechanism in the next 7(i) </w:t>
      </w:r>
      <w:r>
        <w:rPr>
          <w:rFonts w:ascii="Cambria" w:hAnsi="Cambria"/>
          <w:kern w:val="0"/>
          <w:szCs w:val="20"/>
          <w14:ligatures w14:val="none"/>
        </w:rPr>
        <w:t>P</w:t>
      </w:r>
      <w:r w:rsidRPr="00624D56">
        <w:rPr>
          <w:rFonts w:ascii="Cambria" w:hAnsi="Cambria"/>
          <w:kern w:val="0"/>
          <w:szCs w:val="20"/>
          <w14:ligatures w14:val="none"/>
        </w:rPr>
        <w:t>rocess.</w:t>
      </w:r>
    </w:p>
    <w:p w14:paraId="3720DC0A" w14:textId="77777777" w:rsidR="00DB474E" w:rsidRPr="00624D56" w:rsidRDefault="00DB474E" w:rsidP="00DB474E">
      <w:pPr>
        <w:spacing w:after="0" w:line="480" w:lineRule="atLeast"/>
        <w:rPr>
          <w:rFonts w:ascii="Cambria" w:hAnsi="Cambria"/>
          <w:kern w:val="0"/>
          <w:szCs w:val="20"/>
          <w14:ligatures w14:val="none"/>
        </w:rPr>
      </w:pPr>
      <w:r w:rsidRPr="00624D56">
        <w:rPr>
          <w:rFonts w:ascii="Cambria" w:hAnsi="Cambria"/>
          <w:kern w:val="0"/>
          <w:szCs w:val="20"/>
          <w14:ligatures w14:val="none"/>
        </w:rPr>
        <w:lastRenderedPageBreak/>
        <w:t>These actions, or disputes over whether the Administrator has satisfied them, do not override and will not be allowed to frustrate the Administrator’s responsibility to recover costs and timely repay the U.S. Treasury.</w:t>
      </w:r>
    </w:p>
    <w:p w14:paraId="02A64FBE" w14:textId="77777777" w:rsidR="00DB474E" w:rsidRPr="00624D56" w:rsidRDefault="00DB474E" w:rsidP="00DB474E">
      <w:pPr>
        <w:spacing w:after="0" w:line="480" w:lineRule="atLeast"/>
        <w:rPr>
          <w:rFonts w:ascii="Cambria" w:hAnsi="Cambria"/>
          <w:kern w:val="0"/>
          <w:szCs w:val="20"/>
          <w14:ligatures w14:val="none"/>
        </w:rPr>
      </w:pPr>
    </w:p>
    <w:p w14:paraId="414DD2E9" w14:textId="77777777" w:rsidR="00DB474E" w:rsidRPr="000458AD" w:rsidRDefault="00DB474E" w:rsidP="00EE0A8E">
      <w:pPr>
        <w:pStyle w:val="Heading2"/>
        <w:ind w:hanging="720"/>
      </w:pPr>
      <w:bookmarkStart w:id="1173" w:name="_Ref204676618"/>
      <w:bookmarkStart w:id="1174" w:name="_Toc237757335"/>
      <w:bookmarkStart w:id="1175" w:name="_Toc239657766"/>
      <w:bookmarkStart w:id="1176" w:name="_Toc173243230"/>
      <w:bookmarkStart w:id="1177" w:name="_Toc299376982"/>
      <w:r w:rsidRPr="000458AD">
        <w:t>Slice True-Up</w:t>
      </w:r>
      <w:bookmarkEnd w:id="1173"/>
      <w:bookmarkEnd w:id="1174"/>
      <w:bookmarkEnd w:id="1175"/>
      <w:bookmarkEnd w:id="1176"/>
      <w:bookmarkEnd w:id="1177"/>
    </w:p>
    <w:p w14:paraId="61A118E6" w14:textId="21368335" w:rsidR="00DB474E" w:rsidRPr="00624D56" w:rsidRDefault="00DB474E" w:rsidP="00DB474E">
      <w:pPr>
        <w:spacing w:after="0" w:line="480" w:lineRule="atLeast"/>
        <w:rPr>
          <w:rFonts w:ascii="Cambria" w:hAnsi="Cambria"/>
          <w:kern w:val="0"/>
          <w:szCs w:val="20"/>
          <w14:ligatures w14:val="none"/>
        </w:rPr>
      </w:pPr>
      <w:r w:rsidRPr="00624D56">
        <w:rPr>
          <w:rFonts w:ascii="Cambria" w:hAnsi="Cambria"/>
          <w:kern w:val="0"/>
          <w:szCs w:val="20"/>
          <w14:ligatures w14:val="none"/>
        </w:rPr>
        <w:t xml:space="preserve">Slice customers will have an annual Slice True-Up Adjustment for expenses and revenue credits allocated to the Composite Cost Pool (see Table 2, Section </w:t>
      </w:r>
      <w:del w:id="1178" w:author="BPA Staff" w:date="2024-07-30T15:54:00Z" w16du:dateUtc="2024-07-30T22:54:00Z">
        <w:r w:rsidR="00580519" w:rsidRPr="00B67CAF">
          <w:delText>B</w:delText>
        </w:r>
      </w:del>
      <w:ins w:id="1179" w:author="BPA Staff" w:date="2024-07-30T15:54:00Z" w16du:dateUtc="2024-07-30T22:54:00Z">
        <w:r w:rsidR="00364512">
          <w:rPr>
            <w:rFonts w:ascii="Cambria" w:hAnsi="Cambria"/>
            <w:kern w:val="0"/>
            <w:szCs w:val="20"/>
            <w14:ligatures w14:val="none"/>
          </w:rPr>
          <w:t>A</w:t>
        </w:r>
      </w:ins>
      <w:r w:rsidRPr="00624D56">
        <w:rPr>
          <w:rFonts w:ascii="Cambria" w:hAnsi="Cambria"/>
          <w:kern w:val="0"/>
          <w:szCs w:val="20"/>
          <w14:ligatures w14:val="none"/>
        </w:rPr>
        <w:t xml:space="preserve">) and to the Slice Cost Pool (see Table 2, Section </w:t>
      </w:r>
      <w:del w:id="1180" w:author="BPA Staff" w:date="2024-07-30T15:54:00Z" w16du:dateUtc="2024-07-30T22:54:00Z">
        <w:r w:rsidR="00580519" w:rsidRPr="00B67CAF">
          <w:delText>C</w:delText>
        </w:r>
      </w:del>
      <w:ins w:id="1181" w:author="BPA Staff" w:date="2024-07-30T15:54:00Z" w16du:dateUtc="2024-07-30T22:54:00Z">
        <w:r w:rsidR="00364512">
          <w:rPr>
            <w:rFonts w:ascii="Cambria" w:hAnsi="Cambria"/>
            <w:kern w:val="0"/>
            <w:szCs w:val="20"/>
            <w14:ligatures w14:val="none"/>
          </w:rPr>
          <w:t>B</w:t>
        </w:r>
      </w:ins>
      <w:r w:rsidRPr="00624D56">
        <w:rPr>
          <w:rFonts w:ascii="Cambria" w:hAnsi="Cambria"/>
          <w:kern w:val="0"/>
          <w:szCs w:val="20"/>
          <w14:ligatures w14:val="none"/>
        </w:rPr>
        <w:t>).  The annual Slice True-Up Adjustment will be calculated for each Fiscal Year as soon as BPA’s audited actual financial data are available (usually in November).  Actual expenses during a Fiscal Year to implement a request of and for the benefit of an individual Slice customer will be billed and paid in accordance with the contract governing the implementation of such request.</w:t>
      </w:r>
    </w:p>
    <w:p w14:paraId="7C4521BE" w14:textId="77777777" w:rsidR="00DB474E" w:rsidRPr="00624D56" w:rsidRDefault="00DB474E" w:rsidP="00DB474E">
      <w:pPr>
        <w:spacing w:after="0" w:line="480" w:lineRule="atLeast"/>
        <w:rPr>
          <w:rFonts w:ascii="Cambria" w:hAnsi="Cambria"/>
          <w:kern w:val="0"/>
          <w:szCs w:val="20"/>
          <w14:ligatures w14:val="none"/>
        </w:rPr>
      </w:pPr>
    </w:p>
    <w:p w14:paraId="032C6F56" w14:textId="25CA9B5A" w:rsidR="00DB474E" w:rsidRDefault="00DB474E" w:rsidP="00EE0A8E">
      <w:pPr>
        <w:pStyle w:val="Heading2"/>
        <w:ind w:hanging="720"/>
      </w:pPr>
      <w:bookmarkStart w:id="1182" w:name="_Toc237757336"/>
      <w:bookmarkStart w:id="1183" w:name="_Toc239657767"/>
      <w:bookmarkStart w:id="1184" w:name="_Toc299376983"/>
      <w:bookmarkStart w:id="1185" w:name="_Toc173243231"/>
      <w:r w:rsidRPr="00965F58">
        <w:t>Composite Cost Pool True-Up</w:t>
      </w:r>
      <w:bookmarkEnd w:id="1182"/>
      <w:bookmarkEnd w:id="1183"/>
      <w:bookmarkEnd w:id="1184"/>
      <w:ins w:id="1186" w:author="BPA Staff" w:date="2024-07-30T15:54:00Z" w16du:dateUtc="2024-07-30T22:54:00Z">
        <w:r w:rsidRPr="00965F58">
          <w:t xml:space="preserve"> Charge</w:t>
        </w:r>
      </w:ins>
      <w:bookmarkEnd w:id="1185"/>
    </w:p>
    <w:p w14:paraId="5D010458" w14:textId="029CF95C" w:rsidR="00DB474E" w:rsidRDefault="00DB474E" w:rsidP="002835FB">
      <w:pPr>
        <w:spacing w:after="0" w:line="480" w:lineRule="atLeast"/>
        <w:rPr>
          <w:ins w:id="1187" w:author="BPA Staff" w:date="2024-07-30T15:54:00Z" w16du:dateUtc="2024-07-30T22:54:00Z"/>
          <w:rFonts w:ascii="Cambria" w:hAnsi="Cambria"/>
          <w:kern w:val="0"/>
          <w:szCs w:val="20"/>
          <w14:ligatures w14:val="none"/>
        </w:rPr>
      </w:pPr>
      <w:ins w:id="1188" w:author="BPA Staff" w:date="2024-07-30T15:54:00Z" w16du:dateUtc="2024-07-30T22:54:00Z">
        <w:r w:rsidRPr="00DB474E">
          <w:rPr>
            <w:rFonts w:ascii="Cambria" w:hAnsi="Cambria"/>
            <w:kern w:val="0"/>
            <w:szCs w:val="20"/>
            <w14:ligatures w14:val="none"/>
          </w:rPr>
          <w:t xml:space="preserve">The Composite Cost Pool True-Up Charge is applicable to the Slice </w:t>
        </w:r>
        <w:r w:rsidR="006E0B84">
          <w:rPr>
            <w:rFonts w:ascii="Cambria" w:hAnsi="Cambria"/>
            <w:kern w:val="0"/>
            <w:szCs w:val="20"/>
            <w14:ligatures w14:val="none"/>
          </w:rPr>
          <w:t>Product</w:t>
        </w:r>
        <w:r w:rsidRPr="00DB474E">
          <w:rPr>
            <w:rFonts w:ascii="Cambria" w:hAnsi="Cambria"/>
            <w:kern w:val="0"/>
            <w:szCs w:val="20"/>
            <w14:ligatures w14:val="none"/>
          </w:rPr>
          <w:t>.  The Composite Cost Pool True-Up Charge can be either positive or negative and is calculated as the Composite Cost Pool Slice True-Up Billing Determinant multiplied by the Composite Cost Pool Slice True-Up Rate.</w:t>
        </w:r>
      </w:ins>
    </w:p>
    <w:p w14:paraId="2C4B9E8F" w14:textId="77777777" w:rsidR="002835FB" w:rsidRPr="002835FB" w:rsidRDefault="002835FB" w:rsidP="002835FB">
      <w:pPr>
        <w:spacing w:after="0" w:line="480" w:lineRule="atLeast"/>
        <w:rPr>
          <w:ins w:id="1189" w:author="BPA Staff" w:date="2024-07-30T15:54:00Z" w16du:dateUtc="2024-07-30T22:54:00Z"/>
          <w:rFonts w:ascii="Cambria" w:hAnsi="Cambria"/>
          <w:kern w:val="0"/>
          <w:szCs w:val="20"/>
          <w14:ligatures w14:val="none"/>
        </w:rPr>
      </w:pPr>
    </w:p>
    <w:p w14:paraId="0B1088FA" w14:textId="5D317085" w:rsidR="00DB474E" w:rsidRPr="002835FB" w:rsidRDefault="00DB474E" w:rsidP="00D867B7">
      <w:pPr>
        <w:pStyle w:val="Heading3"/>
        <w:spacing w:before="240" w:after="0"/>
        <w:rPr>
          <w:ins w:id="1190" w:author="BPA Staff" w:date="2024-07-30T15:54:00Z" w16du:dateUtc="2024-07-30T22:54:00Z"/>
        </w:rPr>
      </w:pPr>
      <w:bookmarkStart w:id="1191" w:name="_Toc173243232"/>
      <w:ins w:id="1192" w:author="BPA Staff" w:date="2024-07-30T15:54:00Z" w16du:dateUtc="2024-07-30T22:54:00Z">
        <w:r w:rsidRPr="00263ED7">
          <w:t>Composite Cost Pool Slice True-Up Billing Determinant</w:t>
        </w:r>
        <w:bookmarkEnd w:id="1191"/>
      </w:ins>
    </w:p>
    <w:p w14:paraId="14638C9B" w14:textId="116D47A5" w:rsidR="00DB474E" w:rsidRDefault="00DB474E" w:rsidP="00DB474E">
      <w:pPr>
        <w:spacing w:after="0" w:line="480" w:lineRule="atLeast"/>
        <w:rPr>
          <w:ins w:id="1193" w:author="BPA Staff" w:date="2024-07-30T15:54:00Z" w16du:dateUtc="2024-07-30T22:54:00Z"/>
          <w:rFonts w:ascii="Cambria" w:hAnsi="Cambria"/>
          <w:kern w:val="0"/>
          <w:szCs w:val="20"/>
          <w14:ligatures w14:val="none"/>
        </w:rPr>
      </w:pPr>
      <w:r w:rsidRPr="00D75FCF">
        <w:rPr>
          <w:rFonts w:ascii="Cambria" w:hAnsi="Cambria"/>
          <w:kern w:val="0"/>
          <w:szCs w:val="20"/>
          <w14:ligatures w14:val="none"/>
        </w:rPr>
        <w:t xml:space="preserve">For each Slice customer, the annual Slice True-Up </w:t>
      </w:r>
      <w:del w:id="1194" w:author="BPA Staff" w:date="2024-07-30T15:54:00Z" w16du:dateUtc="2024-07-30T22:54:00Z">
        <w:r w:rsidR="00580519" w:rsidRPr="00B67CAF">
          <w:delText xml:space="preserve">Adjustment </w:delText>
        </w:r>
        <w:r w:rsidR="00DE6BBB" w:rsidRPr="00B67CAF">
          <w:delText xml:space="preserve">Charge </w:delText>
        </w:r>
      </w:del>
      <w:ins w:id="1195" w:author="BPA Staff" w:date="2024-07-30T15:54:00Z" w16du:dateUtc="2024-07-30T22:54:00Z">
        <w:r>
          <w:rPr>
            <w:rFonts w:ascii="Cambria" w:hAnsi="Cambria"/>
            <w:kern w:val="0"/>
            <w:szCs w:val="20"/>
            <w14:ligatures w14:val="none"/>
          </w:rPr>
          <w:t>Billing Determinant</w:t>
        </w:r>
        <w:r w:rsidRPr="00D75FCF">
          <w:rPr>
            <w:rFonts w:ascii="Cambria" w:hAnsi="Cambria"/>
            <w:kern w:val="0"/>
            <w:szCs w:val="20"/>
            <w14:ligatures w14:val="none"/>
          </w:rPr>
          <w:t xml:space="preserve"> </w:t>
        </w:r>
      </w:ins>
      <w:r w:rsidRPr="00D75FCF">
        <w:rPr>
          <w:rFonts w:ascii="Cambria" w:hAnsi="Cambria"/>
          <w:kern w:val="0"/>
          <w:szCs w:val="20"/>
          <w14:ligatures w14:val="none"/>
        </w:rPr>
        <w:t xml:space="preserve">for the Composite Cost Pool will be calculated </w:t>
      </w:r>
      <w:del w:id="1196" w:author="BPA Staff" w:date="2024-07-30T15:54:00Z" w16du:dateUtc="2024-07-30T22:54:00Z">
        <w:r w:rsidR="00580519" w:rsidRPr="00B67CAF">
          <w:delText>by</w:delText>
        </w:r>
      </w:del>
      <w:ins w:id="1197" w:author="BPA Staff" w:date="2024-07-30T15:54:00Z" w16du:dateUtc="2024-07-30T22:54:00Z">
        <w:r>
          <w:rPr>
            <w:rFonts w:ascii="Cambria" w:hAnsi="Cambria"/>
            <w:kern w:val="0"/>
            <w:szCs w:val="20"/>
            <w14:ligatures w14:val="none"/>
          </w:rPr>
          <w:t>as:</w:t>
        </w:r>
      </w:ins>
    </w:p>
    <w:p w14:paraId="40D116DB" w14:textId="77777777" w:rsidR="00DB474E" w:rsidRPr="006451BB" w:rsidRDefault="00E04D66" w:rsidP="00DB474E">
      <w:pPr>
        <w:spacing w:after="0" w:line="480" w:lineRule="atLeast"/>
        <w:rPr>
          <w:ins w:id="1198" w:author="BPA Staff" w:date="2024-07-30T15:54:00Z" w16du:dateUtc="2024-07-30T22:54:00Z"/>
          <w:rFonts w:ascii="Cambria" w:hAnsi="Cambria"/>
          <w:kern w:val="0"/>
          <w:szCs w:val="20"/>
          <w14:ligatures w14:val="none"/>
        </w:rPr>
      </w:pPr>
      <m:oMathPara>
        <m:oMath>
          <m:sSub>
            <m:sSubPr>
              <m:ctrlPr>
                <w:ins w:id="1199" w:author="BPA Staff" w:date="2024-07-30T15:54:00Z" w16du:dateUtc="2024-07-30T22:54:00Z">
                  <w:rPr>
                    <w:rFonts w:ascii="Cambria Math" w:hAnsi="Cambria Math"/>
                    <w:i/>
                    <w:kern w:val="0"/>
                    <w:szCs w:val="20"/>
                    <w14:ligatures w14:val="none"/>
                  </w:rPr>
                </w:ins>
              </m:ctrlPr>
            </m:sSubPr>
            <m:e>
              <m:r>
                <w:ins w:id="1200" w:author="BPA Staff" w:date="2024-07-30T15:54:00Z" w16du:dateUtc="2024-07-30T22:54:00Z">
                  <w:rPr>
                    <w:rFonts w:ascii="Cambria Math" w:hAnsi="Cambria Math"/>
                    <w:kern w:val="0"/>
                    <w:szCs w:val="20"/>
                    <w14:ligatures w14:val="none"/>
                  </w:rPr>
                  <m:t>STUcomp</m:t>
                </w:ins>
              </m:r>
            </m:e>
            <m:sub>
              <m:r>
                <w:ins w:id="1201" w:author="BPA Staff" w:date="2024-07-30T15:54:00Z" w16du:dateUtc="2024-07-30T22:54:00Z">
                  <w:rPr>
                    <w:rFonts w:ascii="Cambria Math" w:hAnsi="Cambria Math"/>
                    <w:kern w:val="0"/>
                    <w:szCs w:val="20"/>
                    <w14:ligatures w14:val="none"/>
                  </w:rPr>
                  <m:t>BD</m:t>
                </w:ins>
              </m:r>
            </m:sub>
          </m:sSub>
          <m:r>
            <w:ins w:id="1202" w:author="BPA Staff" w:date="2024-07-30T15:54:00Z" w16du:dateUtc="2024-07-30T22:54:00Z">
              <w:rPr>
                <w:rFonts w:ascii="Cambria Math" w:hAnsi="Cambria Math"/>
                <w:kern w:val="0"/>
                <w:szCs w:val="20"/>
                <w14:ligatures w14:val="none"/>
              </w:rPr>
              <m:t>=Slice%*</m:t>
            </w:ins>
          </m:r>
          <m:d>
            <m:dPr>
              <m:ctrlPr>
                <w:ins w:id="1203" w:author="BPA Staff" w:date="2024-07-30T15:54:00Z" w16du:dateUtc="2024-07-30T22:54:00Z">
                  <w:rPr>
                    <w:rFonts w:ascii="Cambria Math" w:hAnsi="Cambria Math"/>
                    <w:i/>
                    <w:kern w:val="0"/>
                    <w:szCs w:val="20"/>
                    <w14:ligatures w14:val="none"/>
                  </w:rPr>
                </w:ins>
              </m:ctrlPr>
            </m:dPr>
            <m:e>
              <m:nary>
                <m:naryPr>
                  <m:chr m:val="∑"/>
                  <m:limLoc m:val="undOvr"/>
                  <m:subHide m:val="1"/>
                  <m:supHide m:val="1"/>
                  <m:ctrlPr>
                    <w:ins w:id="1204" w:author="BPA Staff" w:date="2024-07-30T15:54:00Z" w16du:dateUtc="2024-07-30T22:54:00Z">
                      <w:rPr>
                        <w:rFonts w:ascii="Cambria Math" w:hAnsi="Cambria Math"/>
                        <w:i/>
                        <w:kern w:val="0"/>
                        <w:szCs w:val="20"/>
                        <w14:ligatures w14:val="none"/>
                      </w:rPr>
                    </w:ins>
                  </m:ctrlPr>
                </m:naryPr>
                <m:sub/>
                <m:sup/>
                <m:e>
                  <m:r>
                    <w:ins w:id="1205" w:author="BPA Staff" w:date="2024-07-30T15:54:00Z" w16du:dateUtc="2024-07-30T22:54:00Z">
                      <w:rPr>
                        <w:rFonts w:ascii="Cambria Math" w:hAnsi="Cambria Math"/>
                        <w:kern w:val="0"/>
                        <w:szCs w:val="20"/>
                        <w14:ligatures w14:val="none"/>
                      </w:rPr>
                      <m:t>CHWM</m:t>
                    </w:ins>
                  </m:r>
                </m:e>
              </m:nary>
              <m:r>
                <w:ins w:id="1206" w:author="BPA Staff" w:date="2024-07-30T15:54:00Z" w16du:dateUtc="2024-07-30T22:54:00Z">
                  <w:rPr>
                    <w:rFonts w:ascii="Cambria Math" w:hAnsi="Cambria Math"/>
                    <w:kern w:val="0"/>
                    <w:szCs w:val="20"/>
                    <w14:ligatures w14:val="none"/>
                  </w:rPr>
                  <m:t>-UnusedCHWM</m:t>
                </w:ins>
              </m:r>
            </m:e>
          </m:d>
        </m:oMath>
      </m:oMathPara>
    </w:p>
    <w:p w14:paraId="3066A7AD" w14:textId="77777777" w:rsidR="00DB474E" w:rsidRDefault="00DB474E" w:rsidP="00DB474E">
      <w:pPr>
        <w:spacing w:after="0" w:line="480" w:lineRule="atLeast"/>
        <w:ind w:left="720"/>
        <w:rPr>
          <w:ins w:id="1207" w:author="BPA Staff" w:date="2024-07-30T15:54:00Z" w16du:dateUtc="2024-07-30T22:54:00Z"/>
          <w:rFonts w:ascii="Cambria" w:hAnsi="Cambria"/>
          <w:kern w:val="0"/>
          <w:szCs w:val="20"/>
          <w14:ligatures w14:val="none"/>
        </w:rPr>
      </w:pPr>
      <w:ins w:id="1208" w:author="BPA Staff" w:date="2024-07-30T15:54:00Z" w16du:dateUtc="2024-07-30T22:54:00Z">
        <w:r>
          <w:rPr>
            <w:rFonts w:ascii="Cambria" w:hAnsi="Cambria"/>
            <w:kern w:val="0"/>
            <w:szCs w:val="20"/>
            <w14:ligatures w14:val="none"/>
          </w:rPr>
          <w:t>Where:</w:t>
        </w:r>
      </w:ins>
    </w:p>
    <w:p w14:paraId="6D3B62B3" w14:textId="2B815E49" w:rsidR="00DB474E" w:rsidRDefault="00E04D66" w:rsidP="00DF36F5">
      <w:pPr>
        <w:spacing w:after="0" w:line="480" w:lineRule="atLeast"/>
        <w:ind w:left="1710" w:hanging="270"/>
        <w:rPr>
          <w:ins w:id="1209" w:author="BPA Staff" w:date="2024-07-30T15:54:00Z" w16du:dateUtc="2024-07-30T22:54:00Z"/>
          <w:rFonts w:ascii="Cambria" w:hAnsi="Cambria"/>
          <w:kern w:val="0"/>
          <w:szCs w:val="20"/>
          <w14:ligatures w14:val="none"/>
        </w:rPr>
      </w:pPr>
      <m:oMath>
        <m:sSub>
          <m:sSubPr>
            <m:ctrlPr>
              <w:ins w:id="1210" w:author="BPA Staff" w:date="2024-07-30T15:54:00Z" w16du:dateUtc="2024-07-30T22:54:00Z">
                <w:rPr>
                  <w:rFonts w:ascii="Cambria Math" w:hAnsi="Cambria Math"/>
                  <w:i/>
                  <w:kern w:val="0"/>
                  <w:szCs w:val="20"/>
                  <w14:ligatures w14:val="none"/>
                </w:rPr>
              </w:ins>
            </m:ctrlPr>
          </m:sSubPr>
          <m:e>
            <m:r>
              <w:ins w:id="1211" w:author="BPA Staff" w:date="2024-07-30T15:54:00Z" w16du:dateUtc="2024-07-30T22:54:00Z">
                <w:rPr>
                  <w:rFonts w:ascii="Cambria Math" w:hAnsi="Cambria Math"/>
                  <w:kern w:val="0"/>
                  <w:szCs w:val="20"/>
                  <w14:ligatures w14:val="none"/>
                </w:rPr>
                <m:t>STUcomp</m:t>
              </w:ins>
            </m:r>
          </m:e>
          <m:sub>
            <m:r>
              <w:ins w:id="1212" w:author="BPA Staff" w:date="2024-07-30T15:54:00Z" w16du:dateUtc="2024-07-30T22:54:00Z">
                <w:rPr>
                  <w:rFonts w:ascii="Cambria Math" w:hAnsi="Cambria Math"/>
                  <w:kern w:val="0"/>
                  <w:szCs w:val="20"/>
                  <w14:ligatures w14:val="none"/>
                </w:rPr>
                <m:t>BD</m:t>
              </w:ins>
            </m:r>
          </m:sub>
        </m:sSub>
      </m:oMath>
      <w:ins w:id="1213" w:author="BPA Staff" w:date="2024-07-30T15:54:00Z" w16du:dateUtc="2024-07-30T22:54:00Z">
        <w:r w:rsidR="00DB474E">
          <w:rPr>
            <w:rFonts w:ascii="Cambria" w:hAnsi="Cambria"/>
            <w:kern w:val="0"/>
            <w:szCs w:val="20"/>
            <w14:ligatures w14:val="none"/>
          </w:rPr>
          <w:t xml:space="preserve"> = A Slice customer’s </w:t>
        </w:r>
        <w:r w:rsidR="00A07791">
          <w:rPr>
            <w:rFonts w:ascii="Cambria" w:hAnsi="Cambria"/>
            <w:kern w:val="0"/>
            <w:szCs w:val="20"/>
            <w14:ligatures w14:val="none"/>
          </w:rPr>
          <w:t xml:space="preserve">Composite Cost Pool Slice True-Up </w:t>
        </w:r>
        <w:r w:rsidR="00DB474E">
          <w:rPr>
            <w:rFonts w:ascii="Cambria" w:hAnsi="Cambria"/>
            <w:kern w:val="0"/>
            <w:szCs w:val="20"/>
            <w14:ligatures w14:val="none"/>
          </w:rPr>
          <w:t xml:space="preserve">billing determinant </w:t>
        </w:r>
        <w:r w:rsidR="00A07791">
          <w:rPr>
            <w:rFonts w:ascii="Cambria" w:hAnsi="Cambria"/>
            <w:kern w:val="0"/>
            <w:szCs w:val="20"/>
            <w14:ligatures w14:val="none"/>
          </w:rPr>
          <w:t xml:space="preserve">in kWh </w:t>
        </w:r>
        <w:r w:rsidR="00DB474E">
          <w:rPr>
            <w:rFonts w:ascii="Cambria" w:hAnsi="Cambria"/>
            <w:kern w:val="0"/>
            <w:szCs w:val="20"/>
            <w14:ligatures w14:val="none"/>
          </w:rPr>
          <w:t>applicable to the Composite Cost Pool True-Up Rate in mills/kWh</w:t>
        </w:r>
      </w:ins>
    </w:p>
    <w:p w14:paraId="1A46587A" w14:textId="77777777" w:rsidR="00DB474E" w:rsidRDefault="00DB474E" w:rsidP="00DB474E">
      <w:pPr>
        <w:spacing w:after="0" w:line="480" w:lineRule="atLeast"/>
        <w:ind w:left="1440"/>
        <w:rPr>
          <w:ins w:id="1214" w:author="BPA Staff" w:date="2024-07-30T15:54:00Z" w16du:dateUtc="2024-07-30T22:54:00Z"/>
          <w:rFonts w:ascii="Cambria" w:hAnsi="Cambria"/>
          <w:kern w:val="0"/>
          <w:szCs w:val="20"/>
          <w14:ligatures w14:val="none"/>
        </w:rPr>
      </w:pPr>
      <w:ins w:id="1215" w:author="BPA Staff" w:date="2024-07-30T15:54:00Z" w16du:dateUtc="2024-07-30T22:54:00Z">
        <w:r w:rsidRPr="0012683B">
          <w:rPr>
            <w:rFonts w:ascii="Cambria" w:hAnsi="Cambria"/>
            <w:i/>
            <w:iCs/>
            <w:kern w:val="0"/>
            <w:szCs w:val="20"/>
            <w14:ligatures w14:val="none"/>
          </w:rPr>
          <w:t>Slice%</w:t>
        </w:r>
        <w:r>
          <w:rPr>
            <w:rFonts w:ascii="Cambria" w:hAnsi="Cambria"/>
            <w:kern w:val="0"/>
            <w:szCs w:val="20"/>
            <w14:ligatures w14:val="none"/>
          </w:rPr>
          <w:t xml:space="preserve"> = A customer’s Slice percentage</w:t>
        </w:r>
      </w:ins>
    </w:p>
    <w:p w14:paraId="17BD0615" w14:textId="10950C26" w:rsidR="00DB474E" w:rsidRDefault="00DB474E" w:rsidP="00DB474E">
      <w:pPr>
        <w:spacing w:after="0" w:line="480" w:lineRule="atLeast"/>
        <w:ind w:left="1440"/>
        <w:rPr>
          <w:ins w:id="1216" w:author="BPA Staff" w:date="2024-07-30T15:54:00Z" w16du:dateUtc="2024-07-30T22:54:00Z"/>
          <w:rFonts w:ascii="Cambria" w:hAnsi="Cambria"/>
          <w:kern w:val="0"/>
          <w:szCs w:val="20"/>
          <w14:ligatures w14:val="none"/>
        </w:rPr>
      </w:pPr>
      <w:ins w:id="1217" w:author="BPA Staff" w:date="2024-07-30T15:54:00Z" w16du:dateUtc="2024-07-30T22:54:00Z">
        <w:r w:rsidRPr="0012683B">
          <w:rPr>
            <w:rFonts w:ascii="Cambria" w:hAnsi="Cambria"/>
            <w:i/>
            <w:iCs/>
            <w:kern w:val="0"/>
            <w:szCs w:val="20"/>
            <w14:ligatures w14:val="none"/>
          </w:rPr>
          <w:t>∑CHWM</w:t>
        </w:r>
        <w:r>
          <w:rPr>
            <w:rFonts w:ascii="Cambria" w:hAnsi="Cambria"/>
            <w:kern w:val="0"/>
            <w:szCs w:val="20"/>
            <w14:ligatures w14:val="none"/>
          </w:rPr>
          <w:t xml:space="preserve"> = sum of customer CHWMs</w:t>
        </w:r>
      </w:ins>
    </w:p>
    <w:p w14:paraId="499F0B3A" w14:textId="28623293" w:rsidR="00DB474E" w:rsidRDefault="00DB474E" w:rsidP="00DF36F5">
      <w:pPr>
        <w:spacing w:after="0" w:line="480" w:lineRule="atLeast"/>
        <w:ind w:left="1710" w:hanging="270"/>
        <w:rPr>
          <w:ins w:id="1218" w:author="BPA Staff" w:date="2024-07-30T15:54:00Z" w16du:dateUtc="2024-07-30T22:54:00Z"/>
          <w:rFonts w:ascii="Cambria" w:hAnsi="Cambria"/>
          <w:kern w:val="0"/>
          <w:szCs w:val="20"/>
          <w14:ligatures w14:val="none"/>
        </w:rPr>
      </w:pPr>
      <w:ins w:id="1219" w:author="BPA Staff" w:date="2024-07-30T15:54:00Z" w16du:dateUtc="2024-07-30T22:54:00Z">
        <w:r w:rsidRPr="0012683B">
          <w:rPr>
            <w:rFonts w:ascii="Cambria" w:hAnsi="Cambria"/>
            <w:i/>
            <w:iCs/>
            <w:kern w:val="0"/>
            <w:szCs w:val="20"/>
            <w14:ligatures w14:val="none"/>
          </w:rPr>
          <w:t>UnusedCHWM</w:t>
        </w:r>
        <w:r>
          <w:rPr>
            <w:rFonts w:ascii="Cambria" w:hAnsi="Cambria"/>
            <w:kern w:val="0"/>
            <w:szCs w:val="20"/>
            <w14:ligatures w14:val="none"/>
          </w:rPr>
          <w:t xml:space="preserve"> = The actual Unused CHWM for a Fiscal Year as adjusted for actual loads effectively served at Tier</w:t>
        </w:r>
      </w:ins>
      <w:r>
        <w:rPr>
          <w:rFonts w:ascii="Cambria" w:hAnsi="Cambria"/>
          <w:kern w:val="0"/>
          <w:szCs w:val="20"/>
          <w14:ligatures w14:val="none"/>
        </w:rPr>
        <w:t xml:space="preserve"> 1</w:t>
      </w:r>
      <w:del w:id="1220" w:author="BPA Staff" w:date="2024-07-30T15:54:00Z" w16du:dateUtc="2024-07-30T22:54:00Z">
        <w:r w:rsidR="00580519" w:rsidRPr="00B67CAF">
          <w:delText>)</w:delText>
        </w:r>
      </w:del>
      <w:ins w:id="1221" w:author="BPA Staff" w:date="2024-07-30T15:54:00Z" w16du:dateUtc="2024-07-30T22:54:00Z">
        <w:r>
          <w:rPr>
            <w:rFonts w:ascii="Cambria" w:hAnsi="Cambria"/>
            <w:kern w:val="0"/>
            <w:szCs w:val="20"/>
            <w14:ligatures w14:val="none"/>
          </w:rPr>
          <w:t xml:space="preserve"> rates</w:t>
        </w:r>
      </w:ins>
    </w:p>
    <w:p w14:paraId="757E815D" w14:textId="77777777" w:rsidR="00DB474E" w:rsidRDefault="00DB474E" w:rsidP="001963E6">
      <w:pPr>
        <w:spacing w:after="240" w:line="480" w:lineRule="atLeast"/>
        <w:ind w:left="14" w:hanging="14"/>
        <w:rPr>
          <w:ins w:id="1222" w:author="BPA Staff" w:date="2024-07-30T15:54:00Z" w16du:dateUtc="2024-07-30T22:54:00Z"/>
          <w:rFonts w:ascii="Cambria" w:hAnsi="Cambria"/>
          <w:kern w:val="0"/>
          <w:szCs w:val="20"/>
          <w14:ligatures w14:val="none"/>
        </w:rPr>
      </w:pPr>
    </w:p>
    <w:p w14:paraId="1135D010" w14:textId="3EBD35CA" w:rsidR="00DB474E" w:rsidRPr="006566AB" w:rsidRDefault="00DB474E" w:rsidP="00D867B7">
      <w:pPr>
        <w:pStyle w:val="Heading3"/>
        <w:spacing w:after="0"/>
        <w:rPr>
          <w:ins w:id="1223" w:author="BPA Staff" w:date="2024-07-30T15:54:00Z" w16du:dateUtc="2024-07-30T22:54:00Z"/>
        </w:rPr>
      </w:pPr>
      <w:bookmarkStart w:id="1224" w:name="_Toc173243233"/>
      <w:ins w:id="1225" w:author="BPA Staff" w:date="2024-07-30T15:54:00Z" w16du:dateUtc="2024-07-30T22:54:00Z">
        <w:r w:rsidRPr="006566AB">
          <w:t>Composite Cost Pool Slice True-Up Rate</w:t>
        </w:r>
        <w:bookmarkEnd w:id="1224"/>
      </w:ins>
    </w:p>
    <w:p w14:paraId="587BB247" w14:textId="7E85EEA5" w:rsidR="00DB474E" w:rsidRDefault="00DB474E" w:rsidP="00DB474E">
      <w:pPr>
        <w:spacing w:after="0" w:line="480" w:lineRule="atLeast"/>
        <w:rPr>
          <w:ins w:id="1226" w:author="BPA Staff" w:date="2024-07-30T15:54:00Z" w16du:dateUtc="2024-07-30T22:54:00Z"/>
          <w:rFonts w:ascii="Cambria" w:hAnsi="Cambria"/>
          <w:kern w:val="0"/>
          <w:szCs w:val="20"/>
          <w14:ligatures w14:val="none"/>
        </w:rPr>
      </w:pPr>
      <w:ins w:id="1227" w:author="BPA Staff" w:date="2024-07-30T15:54:00Z" w16du:dateUtc="2024-07-30T22:54:00Z">
        <w:r>
          <w:rPr>
            <w:rFonts w:ascii="Cambria" w:hAnsi="Cambria"/>
            <w:kern w:val="0"/>
            <w:szCs w:val="20"/>
            <w14:ligatures w14:val="none"/>
          </w:rPr>
          <w:t>The Composite Cost Pool Slice True-Up Rate is calculated by</w:t>
        </w:r>
      </w:ins>
      <w:r>
        <w:rPr>
          <w:rFonts w:ascii="Cambria" w:hAnsi="Cambria"/>
          <w:kern w:val="0"/>
          <w:szCs w:val="20"/>
          <w14:ligatures w14:val="none"/>
        </w:rPr>
        <w:t xml:space="preserve"> subtracting </w:t>
      </w:r>
      <w:r w:rsidRPr="00D75FCF">
        <w:rPr>
          <w:rFonts w:ascii="Cambria" w:hAnsi="Cambria"/>
          <w:kern w:val="0"/>
          <w:szCs w:val="20"/>
          <w14:ligatures w14:val="none"/>
        </w:rPr>
        <w:t xml:space="preserve">(i) the forecast annual expenses and revenue credits allocated to the Composite Cost Pool for the applicable Fiscal Years of the Rate Period </w:t>
      </w:r>
      <w:r>
        <w:rPr>
          <w:rFonts w:ascii="Cambria" w:hAnsi="Cambria"/>
          <w:kern w:val="0"/>
          <w:szCs w:val="20"/>
          <w14:ligatures w14:val="none"/>
        </w:rPr>
        <w:t>from</w:t>
      </w:r>
      <w:r w:rsidRPr="00D75FCF">
        <w:rPr>
          <w:rFonts w:ascii="Cambria" w:hAnsi="Cambria"/>
          <w:kern w:val="0"/>
          <w:szCs w:val="20"/>
          <w14:ligatures w14:val="none"/>
        </w:rPr>
        <w:t xml:space="preserve"> (ii) the actual expenses and revenue credits in the applicable Fiscal Year of the Rate Period that are allocable to the Composite Cost Pool</w:t>
      </w:r>
      <w:del w:id="1228" w:author="BPA Staff" w:date="2024-07-30T15:54:00Z" w16du:dateUtc="2024-07-30T22:54:00Z">
        <w:r w:rsidR="00580519" w:rsidRPr="00B67CAF">
          <w:delText xml:space="preserve">, and 2) </w:delText>
        </w:r>
        <w:r w:rsidR="00DE6BBB" w:rsidRPr="00B67CAF">
          <w:delText>dividing</w:delText>
        </w:r>
        <w:r w:rsidR="00580519" w:rsidRPr="00B67CAF">
          <w:delText xml:space="preserve"> the</w:delText>
        </w:r>
      </w:del>
      <w:ins w:id="1229" w:author="BPA Staff" w:date="2024-07-30T15:54:00Z" w16du:dateUtc="2024-07-30T22:54:00Z">
        <w:r>
          <w:rPr>
            <w:rFonts w:ascii="Cambria" w:hAnsi="Cambria"/>
            <w:kern w:val="0"/>
            <w:szCs w:val="20"/>
            <w14:ligatures w14:val="none"/>
          </w:rPr>
          <w:t>.  That</w:t>
        </w:r>
      </w:ins>
      <w:r>
        <w:rPr>
          <w:rFonts w:ascii="Cambria" w:hAnsi="Cambria"/>
          <w:kern w:val="0"/>
          <w:szCs w:val="20"/>
          <w14:ligatures w14:val="none"/>
        </w:rPr>
        <w:t xml:space="preserve"> difference </w:t>
      </w:r>
      <w:del w:id="1230" w:author="BPA Staff" w:date="2024-07-30T15:54:00Z" w16du:dateUtc="2024-07-30T22:54:00Z">
        <w:r w:rsidR="00580519" w:rsidRPr="00B67CAF">
          <w:delText>determined in 1) above</w:delText>
        </w:r>
      </w:del>
      <w:ins w:id="1231" w:author="BPA Staff" w:date="2024-07-30T15:54:00Z" w16du:dateUtc="2024-07-30T22:54:00Z">
        <w:r>
          <w:rPr>
            <w:rFonts w:ascii="Cambria" w:hAnsi="Cambria"/>
            <w:kern w:val="0"/>
            <w:szCs w:val="20"/>
            <w14:ligatures w14:val="none"/>
          </w:rPr>
          <w:t>will then be divided</w:t>
        </w:r>
      </w:ins>
      <w:r>
        <w:rPr>
          <w:rFonts w:ascii="Cambria" w:hAnsi="Cambria"/>
          <w:kern w:val="0"/>
          <w:szCs w:val="20"/>
          <w14:ligatures w14:val="none"/>
        </w:rPr>
        <w:t xml:space="preserve"> by the </w:t>
      </w:r>
      <w:del w:id="1232" w:author="BPA Staff" w:date="2024-07-30T15:54:00Z" w16du:dateUtc="2024-07-30T22:54:00Z">
        <w:r w:rsidR="00DE6BBB" w:rsidRPr="00B67CAF">
          <w:delText>sum</w:delText>
        </w:r>
      </w:del>
      <w:ins w:id="1233" w:author="BPA Staff" w:date="2024-07-30T15:54:00Z" w16du:dateUtc="2024-07-30T22:54:00Z">
        <w:r>
          <w:rPr>
            <w:rFonts w:ascii="Cambria" w:hAnsi="Cambria"/>
            <w:kern w:val="0"/>
            <w:szCs w:val="20"/>
            <w14:ligatures w14:val="none"/>
          </w:rPr>
          <w:t>total amount</w:t>
        </w:r>
      </w:ins>
      <w:r>
        <w:rPr>
          <w:rFonts w:ascii="Cambria" w:hAnsi="Cambria"/>
          <w:kern w:val="0"/>
          <w:szCs w:val="20"/>
          <w14:ligatures w14:val="none"/>
        </w:rPr>
        <w:t xml:space="preserve"> of </w:t>
      </w:r>
      <w:ins w:id="1234" w:author="BPA Staff" w:date="2024-07-30T15:54:00Z" w16du:dateUtc="2024-07-30T22:54:00Z">
        <w:r>
          <w:rPr>
            <w:rFonts w:ascii="Cambria" w:hAnsi="Cambria"/>
            <w:kern w:val="0"/>
            <w:szCs w:val="20"/>
            <w14:ligatures w14:val="none"/>
          </w:rPr>
          <w:t xml:space="preserve">MWhs sold in </w:t>
        </w:r>
      </w:ins>
      <w:r>
        <w:rPr>
          <w:rFonts w:ascii="Cambria" w:hAnsi="Cambria"/>
          <w:kern w:val="0"/>
          <w:szCs w:val="20"/>
          <w14:ligatures w14:val="none"/>
        </w:rPr>
        <w:t xml:space="preserve">the </w:t>
      </w:r>
      <w:del w:id="1235" w:author="BPA Staff" w:date="2024-07-30T15:54:00Z" w16du:dateUtc="2024-07-30T22:54:00Z">
        <w:r w:rsidR="00DE6BBB" w:rsidRPr="00B67CAF">
          <w:delText>Composite Cost Pool TOCAs for that</w:delText>
        </w:r>
      </w:del>
      <w:ins w:id="1236" w:author="BPA Staff" w:date="2024-07-30T15:54:00Z" w16du:dateUtc="2024-07-30T22:54:00Z">
        <w:r>
          <w:rPr>
            <w:rFonts w:ascii="Cambria" w:hAnsi="Cambria"/>
            <w:kern w:val="0"/>
            <w:szCs w:val="20"/>
            <w14:ligatures w14:val="none"/>
          </w:rPr>
          <w:t>same</w:t>
        </w:r>
      </w:ins>
      <w:r>
        <w:rPr>
          <w:rFonts w:ascii="Cambria" w:hAnsi="Cambria"/>
          <w:kern w:val="0"/>
          <w:szCs w:val="20"/>
          <w14:ligatures w14:val="none"/>
        </w:rPr>
        <w:t xml:space="preserve"> Fiscal Year </w:t>
      </w:r>
      <w:ins w:id="1237" w:author="BPA Staff" w:date="2024-07-30T15:54:00Z" w16du:dateUtc="2024-07-30T22:54:00Z">
        <w:r>
          <w:rPr>
            <w:rFonts w:ascii="Cambria" w:hAnsi="Cambria"/>
            <w:kern w:val="0"/>
            <w:szCs w:val="20"/>
            <w14:ligatures w14:val="none"/>
          </w:rPr>
          <w:t xml:space="preserve">at PF Tier 1 rates, as </w:t>
        </w:r>
      </w:ins>
      <w:r>
        <w:rPr>
          <w:rFonts w:ascii="Cambria" w:hAnsi="Cambria"/>
          <w:kern w:val="0"/>
          <w:szCs w:val="20"/>
          <w14:ligatures w14:val="none"/>
        </w:rPr>
        <w:t xml:space="preserve">adjusted </w:t>
      </w:r>
      <w:del w:id="1238" w:author="BPA Staff" w:date="2024-07-30T15:54:00Z" w16du:dateUtc="2024-07-30T22:54:00Z">
        <w:r w:rsidR="00DE6BBB" w:rsidRPr="00B67CAF">
          <w:delText xml:space="preserve">in accordance with section </w:delText>
        </w:r>
        <w:r w:rsidR="00DE6BBB" w:rsidRPr="00B67CAF">
          <w:fldChar w:fldCharType="begin"/>
        </w:r>
        <w:r w:rsidR="00DE6BBB" w:rsidRPr="00B67CAF">
          <w:delInstrText xml:space="preserve"> REF _Ref193773562 \r \h </w:delInstrText>
        </w:r>
        <w:r w:rsidR="00DE6BBB" w:rsidRPr="00B67CAF">
          <w:fldChar w:fldCharType="separate"/>
        </w:r>
        <w:r w:rsidR="00540005">
          <w:delText>5.1.1</w:delText>
        </w:r>
        <w:r w:rsidR="00DE6BBB" w:rsidRPr="00B67CAF">
          <w:fldChar w:fldCharType="end"/>
        </w:r>
        <w:r w:rsidR="00DE6BBB" w:rsidRPr="00B67CAF">
          <w:delText>, based on the Annual Net Requ</w:delText>
        </w:r>
        <w:r w:rsidR="006C2741" w:rsidRPr="00B67CAF">
          <w:delText>irement</w:delText>
        </w:r>
        <w:r w:rsidR="00DE6BBB" w:rsidRPr="00B67CAF">
          <w:delText xml:space="preserve"> for Slice customers and the Load Shaping</w:delText>
        </w:r>
      </w:del>
      <w:ins w:id="1239" w:author="BPA Staff" w:date="2024-07-30T15:54:00Z" w16du:dateUtc="2024-07-30T22:54:00Z">
        <w:r>
          <w:rPr>
            <w:rFonts w:ascii="Cambria" w:hAnsi="Cambria"/>
            <w:kern w:val="0"/>
            <w:szCs w:val="20"/>
            <w14:ligatures w14:val="none"/>
          </w:rPr>
          <w:t>by the Marginal Energy</w:t>
        </w:r>
      </w:ins>
      <w:r>
        <w:rPr>
          <w:rFonts w:ascii="Cambria" w:hAnsi="Cambria"/>
          <w:kern w:val="0"/>
          <w:szCs w:val="20"/>
          <w14:ligatures w14:val="none"/>
        </w:rPr>
        <w:t xml:space="preserve"> True-Up</w:t>
      </w:r>
      <w:del w:id="1240" w:author="BPA Staff" w:date="2024-07-30T15:54:00Z" w16du:dateUtc="2024-07-30T22:54:00Z">
        <w:r w:rsidR="00DE6BBB" w:rsidRPr="00B67CAF">
          <w:delText xml:space="preserve"> methodology set forth in section </w:delText>
        </w:r>
        <w:r w:rsidR="00DE6BBB" w:rsidRPr="00B67CAF">
          <w:fldChar w:fldCharType="begin"/>
        </w:r>
        <w:r w:rsidR="00DE6BBB" w:rsidRPr="00B67CAF">
          <w:delInstrText xml:space="preserve"> REF _Ref296070834 \r \h </w:delInstrText>
        </w:r>
        <w:r w:rsidR="00DE6BBB" w:rsidRPr="00B67CAF">
          <w:fldChar w:fldCharType="separate"/>
        </w:r>
        <w:r w:rsidR="00540005">
          <w:delText>5.2.4.1</w:delText>
        </w:r>
        <w:r w:rsidR="00DE6BBB" w:rsidRPr="00B67CAF">
          <w:fldChar w:fldCharType="end"/>
        </w:r>
        <w:r w:rsidR="00DE6BBB" w:rsidRPr="00B67CAF">
          <w:delText xml:space="preserve"> for Load Following customers, and 3) multiplying by </w:delText>
        </w:r>
        <w:r w:rsidR="00580519" w:rsidRPr="00B67CAF">
          <w:delText xml:space="preserve">each </w:delText>
        </w:r>
      </w:del>
      <w:ins w:id="1241" w:author="BPA Staff" w:date="2024-07-30T15:54:00Z" w16du:dateUtc="2024-07-30T22:54:00Z">
        <w:r>
          <w:rPr>
            <w:rFonts w:ascii="Cambria" w:hAnsi="Cambria"/>
            <w:kern w:val="0"/>
            <w:szCs w:val="20"/>
            <w14:ligatures w14:val="none"/>
          </w:rPr>
          <w:t>, to calculate the mills/kWh Slice True-Up Rate.</w:t>
        </w:r>
      </w:ins>
    </w:p>
    <w:p w14:paraId="1C733E0A" w14:textId="77777777" w:rsidR="00DB474E" w:rsidRDefault="00DB474E" w:rsidP="00DB474E">
      <w:pPr>
        <w:spacing w:after="0" w:line="480" w:lineRule="atLeast"/>
        <w:rPr>
          <w:ins w:id="1242" w:author="BPA Staff" w:date="2024-07-30T15:54:00Z" w16du:dateUtc="2024-07-30T22:54:00Z"/>
          <w:rFonts w:ascii="Cambria" w:hAnsi="Cambria"/>
          <w:kern w:val="0"/>
          <w:szCs w:val="20"/>
          <w14:ligatures w14:val="none"/>
        </w:rPr>
      </w:pPr>
    </w:p>
    <w:p w14:paraId="0C1FBCDC" w14:textId="77777777" w:rsidR="00DB474E" w:rsidRPr="006451BB" w:rsidRDefault="00E04D66" w:rsidP="00DB474E">
      <w:pPr>
        <w:spacing w:after="0" w:line="480" w:lineRule="atLeast"/>
        <w:rPr>
          <w:ins w:id="1243" w:author="BPA Staff" w:date="2024-07-30T15:54:00Z" w16du:dateUtc="2024-07-30T22:54:00Z"/>
          <w:rFonts w:ascii="Cambria" w:hAnsi="Cambria"/>
          <w:kern w:val="0"/>
          <w:szCs w:val="20"/>
          <w14:ligatures w14:val="none"/>
        </w:rPr>
      </w:pPr>
      <m:oMathPara>
        <m:oMath>
          <m:sSub>
            <m:sSubPr>
              <m:ctrlPr>
                <w:ins w:id="1244" w:author="BPA Staff" w:date="2024-07-30T15:54:00Z" w16du:dateUtc="2024-07-30T22:54:00Z">
                  <w:rPr>
                    <w:rFonts w:ascii="Cambria Math" w:hAnsi="Cambria Math"/>
                    <w:i/>
                    <w:kern w:val="0"/>
                    <w:szCs w:val="20"/>
                    <w14:ligatures w14:val="none"/>
                  </w:rPr>
                </w:ins>
              </m:ctrlPr>
            </m:sSubPr>
            <m:e>
              <m:r>
                <w:ins w:id="1245" w:author="BPA Staff" w:date="2024-07-30T15:54:00Z" w16du:dateUtc="2024-07-30T22:54:00Z">
                  <w:rPr>
                    <w:rFonts w:ascii="Cambria Math" w:hAnsi="Cambria Math"/>
                    <w:kern w:val="0"/>
                    <w:szCs w:val="20"/>
                    <w14:ligatures w14:val="none"/>
                  </w:rPr>
                  <m:t>STUcomp</m:t>
                </w:ins>
              </m:r>
            </m:e>
            <m:sub>
              <m:r>
                <w:ins w:id="1246" w:author="BPA Staff" w:date="2024-07-30T15:54:00Z" w16du:dateUtc="2024-07-30T22:54:00Z">
                  <w:rPr>
                    <w:rFonts w:ascii="Cambria Math" w:hAnsi="Cambria Math"/>
                    <w:kern w:val="0"/>
                    <w:szCs w:val="20"/>
                    <w14:ligatures w14:val="none"/>
                  </w:rPr>
                  <m:t>R</m:t>
                </w:ins>
              </m:r>
            </m:sub>
          </m:sSub>
          <m:r>
            <w:ins w:id="1247" w:author="BPA Staff" w:date="2024-07-30T15:54:00Z" w16du:dateUtc="2024-07-30T22:54:00Z">
              <w:rPr>
                <w:rFonts w:ascii="Cambria Math" w:hAnsi="Cambria Math"/>
                <w:kern w:val="0"/>
                <w:szCs w:val="20"/>
                <w14:ligatures w14:val="none"/>
              </w:rPr>
              <m:t>=</m:t>
            </w:ins>
          </m:r>
          <m:f>
            <m:fPr>
              <m:ctrlPr>
                <w:ins w:id="1248" w:author="BPA Staff" w:date="2024-07-30T15:54:00Z" w16du:dateUtc="2024-07-30T22:54:00Z">
                  <w:rPr>
                    <w:rFonts w:ascii="Cambria Math" w:hAnsi="Cambria Math"/>
                    <w:i/>
                    <w:kern w:val="0"/>
                    <w:szCs w:val="20"/>
                    <w14:ligatures w14:val="none"/>
                  </w:rPr>
                </w:ins>
              </m:ctrlPr>
            </m:fPr>
            <m:num>
              <m:d>
                <m:dPr>
                  <m:ctrlPr>
                    <w:ins w:id="1249" w:author="BPA Staff" w:date="2024-07-30T15:54:00Z" w16du:dateUtc="2024-07-30T22:54:00Z">
                      <w:rPr>
                        <w:rFonts w:ascii="Cambria Math" w:hAnsi="Cambria Math"/>
                        <w:i/>
                        <w:kern w:val="0"/>
                        <w:szCs w:val="20"/>
                        <w14:ligatures w14:val="none"/>
                      </w:rPr>
                    </w:ins>
                  </m:ctrlPr>
                </m:dPr>
                <m:e>
                  <m:sSub>
                    <m:sSubPr>
                      <m:ctrlPr>
                        <w:ins w:id="1250" w:author="BPA Staff" w:date="2024-07-30T15:54:00Z" w16du:dateUtc="2024-07-30T22:54:00Z">
                          <w:rPr>
                            <w:rFonts w:ascii="Cambria Math" w:hAnsi="Cambria Math"/>
                            <w:i/>
                            <w:kern w:val="0"/>
                            <w:szCs w:val="20"/>
                            <w14:ligatures w14:val="none"/>
                          </w:rPr>
                        </w:ins>
                      </m:ctrlPr>
                    </m:sSubPr>
                    <m:e>
                      <m:r>
                        <w:ins w:id="1251" w:author="BPA Staff" w:date="2024-07-30T15:54:00Z" w16du:dateUtc="2024-07-30T22:54:00Z">
                          <w:rPr>
                            <w:rFonts w:ascii="Cambria Math" w:hAnsi="Cambria Math"/>
                            <w:kern w:val="0"/>
                            <w:szCs w:val="20"/>
                            <w14:ligatures w14:val="none"/>
                          </w:rPr>
                          <m:t>CCP</m:t>
                        </w:ins>
                      </m:r>
                    </m:e>
                    <m:sub>
                      <m:r>
                        <w:ins w:id="1252" w:author="BPA Staff" w:date="2024-07-30T15:54:00Z" w16du:dateUtc="2024-07-30T22:54:00Z">
                          <w:rPr>
                            <w:rFonts w:ascii="Cambria Math" w:hAnsi="Cambria Math"/>
                            <w:kern w:val="0"/>
                            <w:szCs w:val="20"/>
                            <w14:ligatures w14:val="none"/>
                          </w:rPr>
                          <m:t>Actual</m:t>
                        </w:ins>
                      </m:r>
                    </m:sub>
                  </m:sSub>
                  <m:r>
                    <w:ins w:id="1253" w:author="BPA Staff" w:date="2024-07-30T15:54:00Z" w16du:dateUtc="2024-07-30T22:54:00Z">
                      <w:rPr>
                        <w:rFonts w:ascii="Cambria Math" w:hAnsi="Cambria Math"/>
                        <w:kern w:val="0"/>
                        <w:szCs w:val="20"/>
                        <w14:ligatures w14:val="none"/>
                      </w:rPr>
                      <m:t xml:space="preserve">- </m:t>
                    </w:ins>
                  </m:r>
                  <m:sSub>
                    <m:sSubPr>
                      <m:ctrlPr>
                        <w:ins w:id="1254" w:author="BPA Staff" w:date="2024-07-30T15:54:00Z" w16du:dateUtc="2024-07-30T22:54:00Z">
                          <w:rPr>
                            <w:rFonts w:ascii="Cambria Math" w:hAnsi="Cambria Math"/>
                            <w:i/>
                            <w:kern w:val="0"/>
                            <w:szCs w:val="20"/>
                            <w14:ligatures w14:val="none"/>
                          </w:rPr>
                        </w:ins>
                      </m:ctrlPr>
                    </m:sSubPr>
                    <m:e>
                      <m:r>
                        <w:ins w:id="1255" w:author="BPA Staff" w:date="2024-07-30T15:54:00Z" w16du:dateUtc="2024-07-30T22:54:00Z">
                          <w:rPr>
                            <w:rFonts w:ascii="Cambria Math" w:hAnsi="Cambria Math"/>
                            <w:kern w:val="0"/>
                            <w:szCs w:val="20"/>
                            <w14:ligatures w14:val="none"/>
                          </w:rPr>
                          <m:t>CCP</m:t>
                        </w:ins>
                      </m:r>
                    </m:e>
                    <m:sub>
                      <m:r>
                        <w:ins w:id="1256" w:author="BPA Staff" w:date="2024-07-30T15:54:00Z" w16du:dateUtc="2024-07-30T22:54:00Z">
                          <w:rPr>
                            <w:rFonts w:ascii="Cambria Math" w:hAnsi="Cambria Math"/>
                            <w:kern w:val="0"/>
                            <w:szCs w:val="20"/>
                            <w14:ligatures w14:val="none"/>
                          </w:rPr>
                          <m:t>Forecast</m:t>
                        </w:ins>
                      </m:r>
                    </m:sub>
                  </m:sSub>
                </m:e>
              </m:d>
            </m:num>
            <m:den>
              <m:d>
                <m:dPr>
                  <m:ctrlPr>
                    <w:ins w:id="1257" w:author="BPA Staff" w:date="2024-07-30T15:54:00Z" w16du:dateUtc="2024-07-30T22:54:00Z">
                      <w:rPr>
                        <w:rFonts w:ascii="Cambria Math" w:hAnsi="Cambria Math"/>
                        <w:i/>
                        <w:kern w:val="0"/>
                        <w:szCs w:val="20"/>
                        <w14:ligatures w14:val="none"/>
                      </w:rPr>
                    </w:ins>
                  </m:ctrlPr>
                </m:dPr>
                <m:e>
                  <m:nary>
                    <m:naryPr>
                      <m:chr m:val="∑"/>
                      <m:limLoc m:val="undOvr"/>
                      <m:subHide m:val="1"/>
                      <m:supHide m:val="1"/>
                      <m:ctrlPr>
                        <w:ins w:id="1258" w:author="BPA Staff" w:date="2024-07-30T15:54:00Z" w16du:dateUtc="2024-07-30T22:54:00Z">
                          <w:rPr>
                            <w:rFonts w:ascii="Cambria Math" w:hAnsi="Cambria Math"/>
                            <w:i/>
                            <w:kern w:val="0"/>
                            <w:szCs w:val="20"/>
                            <w14:ligatures w14:val="none"/>
                          </w:rPr>
                        </w:ins>
                      </m:ctrlPr>
                    </m:naryPr>
                    <m:sub/>
                    <m:sup/>
                    <m:e>
                      <m:r>
                        <w:ins w:id="1259" w:author="BPA Staff" w:date="2024-07-30T15:54:00Z" w16du:dateUtc="2024-07-30T22:54:00Z">
                          <w:rPr>
                            <w:rFonts w:ascii="Cambria Math" w:hAnsi="Cambria Math"/>
                            <w:kern w:val="0"/>
                            <w:szCs w:val="20"/>
                            <w14:ligatures w14:val="none"/>
                          </w:rPr>
                          <m:t>CHWM</m:t>
                        </w:ins>
                      </m:r>
                    </m:e>
                  </m:nary>
                  <m:r>
                    <w:ins w:id="1260" w:author="BPA Staff" w:date="2024-07-30T15:54:00Z" w16du:dateUtc="2024-07-30T22:54:00Z">
                      <w:rPr>
                        <w:rFonts w:ascii="Cambria Math" w:hAnsi="Cambria Math"/>
                        <w:kern w:val="0"/>
                        <w:szCs w:val="20"/>
                        <w14:ligatures w14:val="none"/>
                      </w:rPr>
                      <m:t>-UnusedCHWM</m:t>
                    </w:ins>
                  </m:r>
                </m:e>
              </m:d>
            </m:den>
          </m:f>
        </m:oMath>
      </m:oMathPara>
    </w:p>
    <w:p w14:paraId="389CF261" w14:textId="77777777" w:rsidR="00DB474E" w:rsidRDefault="00DB474E" w:rsidP="00DB474E">
      <w:pPr>
        <w:spacing w:after="0" w:line="480" w:lineRule="atLeast"/>
        <w:ind w:left="720"/>
        <w:rPr>
          <w:ins w:id="1261" w:author="BPA Staff" w:date="2024-07-30T15:54:00Z" w16du:dateUtc="2024-07-30T22:54:00Z"/>
          <w:rFonts w:ascii="Cambria" w:hAnsi="Cambria"/>
          <w:kern w:val="0"/>
          <w:szCs w:val="20"/>
          <w14:ligatures w14:val="none"/>
        </w:rPr>
      </w:pPr>
      <w:ins w:id="1262" w:author="BPA Staff" w:date="2024-07-30T15:54:00Z" w16du:dateUtc="2024-07-30T22:54:00Z">
        <w:r>
          <w:rPr>
            <w:rFonts w:ascii="Cambria" w:hAnsi="Cambria"/>
            <w:kern w:val="0"/>
            <w:szCs w:val="20"/>
            <w14:ligatures w14:val="none"/>
          </w:rPr>
          <w:t>Where:</w:t>
        </w:r>
      </w:ins>
    </w:p>
    <w:p w14:paraId="780B3E63" w14:textId="7321232E" w:rsidR="00DB474E" w:rsidRDefault="00E04D66" w:rsidP="00DF36F5">
      <w:pPr>
        <w:spacing w:after="0" w:line="480" w:lineRule="atLeast"/>
        <w:ind w:left="1710" w:hanging="270"/>
        <w:rPr>
          <w:ins w:id="1263" w:author="BPA Staff" w:date="2024-07-30T15:54:00Z" w16du:dateUtc="2024-07-30T22:54:00Z"/>
          <w:rFonts w:ascii="Cambria" w:hAnsi="Cambria"/>
          <w:kern w:val="0"/>
          <w:szCs w:val="20"/>
          <w14:ligatures w14:val="none"/>
        </w:rPr>
      </w:pPr>
      <m:oMath>
        <m:sSub>
          <m:sSubPr>
            <m:ctrlPr>
              <w:ins w:id="1264" w:author="BPA Staff" w:date="2024-07-30T15:54:00Z" w16du:dateUtc="2024-07-30T22:54:00Z">
                <w:rPr>
                  <w:rFonts w:ascii="Cambria Math" w:hAnsi="Cambria Math"/>
                  <w:i/>
                  <w:kern w:val="0"/>
                  <w:szCs w:val="20"/>
                  <w14:ligatures w14:val="none"/>
                </w:rPr>
              </w:ins>
            </m:ctrlPr>
          </m:sSubPr>
          <m:e>
            <m:r>
              <w:ins w:id="1265" w:author="BPA Staff" w:date="2024-07-30T15:54:00Z" w16du:dateUtc="2024-07-30T22:54:00Z">
                <w:rPr>
                  <w:rFonts w:ascii="Cambria Math" w:hAnsi="Cambria Math"/>
                  <w:kern w:val="0"/>
                  <w:szCs w:val="20"/>
                  <w14:ligatures w14:val="none"/>
                </w:rPr>
                <m:t>STUcomp</m:t>
              </w:ins>
            </m:r>
          </m:e>
          <m:sub>
            <m:r>
              <w:ins w:id="1266" w:author="BPA Staff" w:date="2024-07-30T15:54:00Z" w16du:dateUtc="2024-07-30T22:54:00Z">
                <w:rPr>
                  <w:rFonts w:ascii="Cambria Math" w:hAnsi="Cambria Math"/>
                  <w:kern w:val="0"/>
                  <w:szCs w:val="20"/>
                  <w14:ligatures w14:val="none"/>
                </w:rPr>
                <m:t>R</m:t>
              </w:ins>
            </m:r>
          </m:sub>
        </m:sSub>
      </m:oMath>
      <w:ins w:id="1267" w:author="BPA Staff" w:date="2024-07-30T15:54:00Z" w16du:dateUtc="2024-07-30T22:54:00Z">
        <w:r w:rsidR="00DB474E">
          <w:rPr>
            <w:rFonts w:ascii="Cambria" w:hAnsi="Cambria"/>
            <w:kern w:val="0"/>
            <w:szCs w:val="20"/>
            <w14:ligatures w14:val="none"/>
          </w:rPr>
          <w:t xml:space="preserve"> = </w:t>
        </w:r>
        <w:r w:rsidR="00A07791">
          <w:rPr>
            <w:rFonts w:ascii="Cambria" w:hAnsi="Cambria"/>
            <w:kern w:val="0"/>
            <w:szCs w:val="20"/>
            <w14:ligatures w14:val="none"/>
          </w:rPr>
          <w:t>the Composite Cost Pool Slice True-Up in</w:t>
        </w:r>
        <w:r w:rsidR="00DB474E">
          <w:rPr>
            <w:rFonts w:ascii="Cambria" w:hAnsi="Cambria"/>
            <w:kern w:val="0"/>
            <w:szCs w:val="20"/>
            <w14:ligatures w14:val="none"/>
          </w:rPr>
          <w:t xml:space="preserve"> mills/kWh</w:t>
        </w:r>
        <w:r w:rsidR="00A07791">
          <w:rPr>
            <w:rFonts w:ascii="Cambria" w:hAnsi="Cambria"/>
            <w:kern w:val="0"/>
            <w:szCs w:val="20"/>
            <w14:ligatures w14:val="none"/>
          </w:rPr>
          <w:t xml:space="preserve"> applicable to a</w:t>
        </w:r>
        <w:r w:rsidR="00A07791" w:rsidRPr="00A07791">
          <w:rPr>
            <w:rFonts w:ascii="Cambria" w:hAnsi="Cambria"/>
            <w:kern w:val="0"/>
            <w:szCs w:val="20"/>
            <w14:ligatures w14:val="none"/>
          </w:rPr>
          <w:t xml:space="preserve"> </w:t>
        </w:r>
      </w:ins>
      <w:r w:rsidR="00A07791" w:rsidRPr="00A07791">
        <w:rPr>
          <w:rFonts w:ascii="Cambria" w:hAnsi="Cambria"/>
          <w:kern w:val="0"/>
          <w:szCs w:val="20"/>
          <w14:ligatures w14:val="none"/>
        </w:rPr>
        <w:t xml:space="preserve">Slice customer’s </w:t>
      </w:r>
      <w:del w:id="1268" w:author="BPA Staff" w:date="2024-07-30T15:54:00Z" w16du:dateUtc="2024-07-30T22:54:00Z">
        <w:r w:rsidR="00580519" w:rsidRPr="00B67CAF">
          <w:delText>Slice Percentage</w:delText>
        </w:r>
        <w:r w:rsidR="00DE6BBB" w:rsidRPr="00B67CAF">
          <w:delText xml:space="preserve"> for </w:delText>
        </w:r>
      </w:del>
      <w:ins w:id="1269" w:author="BPA Staff" w:date="2024-07-30T15:54:00Z" w16du:dateUtc="2024-07-30T22:54:00Z">
        <w:r w:rsidR="00A07791" w:rsidRPr="00A07791">
          <w:rPr>
            <w:rFonts w:ascii="Cambria" w:hAnsi="Cambria"/>
            <w:kern w:val="0"/>
            <w:szCs w:val="20"/>
            <w14:ligatures w14:val="none"/>
          </w:rPr>
          <w:t xml:space="preserve">kWh </w:t>
        </w:r>
        <w:r w:rsidR="00A07791">
          <w:rPr>
            <w:rFonts w:ascii="Cambria" w:hAnsi="Cambria"/>
            <w:kern w:val="0"/>
            <w:szCs w:val="20"/>
            <w14:ligatures w14:val="none"/>
          </w:rPr>
          <w:t xml:space="preserve">Composite Cost Pool Slice True-Up </w:t>
        </w:r>
        <w:r w:rsidR="00A07791" w:rsidRPr="00A07791">
          <w:rPr>
            <w:rFonts w:ascii="Cambria" w:hAnsi="Cambria"/>
            <w:kern w:val="0"/>
            <w:szCs w:val="20"/>
            <w14:ligatures w14:val="none"/>
          </w:rPr>
          <w:t>billing determinant</w:t>
        </w:r>
      </w:ins>
    </w:p>
    <w:p w14:paraId="62656349" w14:textId="594F83A3" w:rsidR="00DB474E" w:rsidRDefault="00E04D66" w:rsidP="00DF36F5">
      <w:pPr>
        <w:spacing w:after="0" w:line="480" w:lineRule="atLeast"/>
        <w:ind w:left="1710" w:hanging="270"/>
        <w:rPr>
          <w:ins w:id="1270" w:author="BPA Staff" w:date="2024-07-30T15:54:00Z" w16du:dateUtc="2024-07-30T22:54:00Z"/>
          <w:rFonts w:ascii="Cambria" w:hAnsi="Cambria"/>
          <w:kern w:val="0"/>
          <w:szCs w:val="20"/>
          <w14:ligatures w14:val="none"/>
        </w:rPr>
      </w:pPr>
      <m:oMath>
        <m:sSub>
          <m:sSubPr>
            <m:ctrlPr>
              <w:ins w:id="1271" w:author="BPA Staff" w:date="2024-07-30T15:54:00Z" w16du:dateUtc="2024-07-30T22:54:00Z">
                <w:rPr>
                  <w:rFonts w:ascii="Cambria Math" w:hAnsi="Cambria Math"/>
                  <w:i/>
                  <w:kern w:val="0"/>
                  <w:szCs w:val="20"/>
                  <w14:ligatures w14:val="none"/>
                </w:rPr>
              </w:ins>
            </m:ctrlPr>
          </m:sSubPr>
          <m:e>
            <m:r>
              <w:ins w:id="1272" w:author="BPA Staff" w:date="2024-07-30T15:54:00Z" w16du:dateUtc="2024-07-30T22:54:00Z">
                <w:rPr>
                  <w:rFonts w:ascii="Cambria Math" w:hAnsi="Cambria Math"/>
                  <w:kern w:val="0"/>
                  <w:szCs w:val="20"/>
                  <w14:ligatures w14:val="none"/>
                </w:rPr>
                <m:t>CCP</m:t>
              </w:ins>
            </m:r>
          </m:e>
          <m:sub>
            <m:r>
              <w:ins w:id="1273" w:author="BPA Staff" w:date="2024-07-30T15:54:00Z" w16du:dateUtc="2024-07-30T22:54:00Z">
                <w:rPr>
                  <w:rFonts w:ascii="Cambria Math" w:hAnsi="Cambria Math"/>
                  <w:kern w:val="0"/>
                  <w:szCs w:val="20"/>
                  <w14:ligatures w14:val="none"/>
                </w:rPr>
                <m:t>Actual</m:t>
              </w:ins>
            </m:r>
          </m:sub>
        </m:sSub>
      </m:oMath>
      <w:ins w:id="1274" w:author="BPA Staff" w:date="2024-07-30T15:54:00Z" w16du:dateUtc="2024-07-30T22:54:00Z">
        <w:r w:rsidR="00DB474E">
          <w:rPr>
            <w:rFonts w:ascii="Cambria" w:hAnsi="Cambria"/>
            <w:kern w:val="0"/>
            <w:szCs w:val="20"/>
            <w14:ligatures w14:val="none"/>
          </w:rPr>
          <w:t xml:space="preserve"> = </w:t>
        </w:r>
        <w:r w:rsidR="00DB474E" w:rsidRPr="00D75FCF">
          <w:rPr>
            <w:rFonts w:ascii="Cambria" w:hAnsi="Cambria"/>
            <w:kern w:val="0"/>
            <w:szCs w:val="20"/>
            <w14:ligatures w14:val="none"/>
          </w:rPr>
          <w:t xml:space="preserve">the actual expenses and revenue credits in </w:t>
        </w:r>
      </w:ins>
      <w:r w:rsidR="00DB474E" w:rsidRPr="00D75FCF">
        <w:rPr>
          <w:rFonts w:ascii="Cambria" w:hAnsi="Cambria"/>
          <w:kern w:val="0"/>
          <w:szCs w:val="20"/>
          <w14:ligatures w14:val="none"/>
        </w:rPr>
        <w:t>the applicable Fiscal Year</w:t>
      </w:r>
      <w:del w:id="1275" w:author="BPA Staff" w:date="2024-07-30T15:54:00Z" w16du:dateUtc="2024-07-30T22:54:00Z">
        <w:r w:rsidR="00DE6BBB" w:rsidRPr="00B67CAF">
          <w:delText xml:space="preserve">.  </w:delText>
        </w:r>
      </w:del>
      <w:ins w:id="1276" w:author="BPA Staff" w:date="2024-07-30T15:54:00Z" w16du:dateUtc="2024-07-30T22:54:00Z">
        <w:r w:rsidR="00DB474E" w:rsidRPr="00D75FCF">
          <w:rPr>
            <w:rFonts w:ascii="Cambria" w:hAnsi="Cambria"/>
            <w:kern w:val="0"/>
            <w:szCs w:val="20"/>
            <w14:ligatures w14:val="none"/>
          </w:rPr>
          <w:t xml:space="preserve"> of the Rate Period that are allocable to the Composite Cost Pool</w:t>
        </w:r>
      </w:ins>
    </w:p>
    <w:p w14:paraId="669EC328" w14:textId="77777777" w:rsidR="00DB474E" w:rsidRDefault="00E04D66" w:rsidP="00DF36F5">
      <w:pPr>
        <w:spacing w:after="0" w:line="480" w:lineRule="atLeast"/>
        <w:ind w:left="1710" w:hanging="270"/>
        <w:rPr>
          <w:ins w:id="1277" w:author="BPA Staff" w:date="2024-07-30T15:54:00Z" w16du:dateUtc="2024-07-30T22:54:00Z"/>
          <w:rFonts w:ascii="Cambria" w:hAnsi="Cambria"/>
          <w:kern w:val="0"/>
          <w:szCs w:val="20"/>
          <w14:ligatures w14:val="none"/>
        </w:rPr>
      </w:pPr>
      <m:oMath>
        <m:sSub>
          <m:sSubPr>
            <m:ctrlPr>
              <w:ins w:id="1278" w:author="BPA Staff" w:date="2024-07-30T15:54:00Z" w16du:dateUtc="2024-07-30T22:54:00Z">
                <w:rPr>
                  <w:rFonts w:ascii="Cambria Math" w:hAnsi="Cambria Math"/>
                  <w:i/>
                  <w:kern w:val="0"/>
                  <w:szCs w:val="20"/>
                  <w14:ligatures w14:val="none"/>
                </w:rPr>
              </w:ins>
            </m:ctrlPr>
          </m:sSubPr>
          <m:e>
            <m:r>
              <w:ins w:id="1279" w:author="BPA Staff" w:date="2024-07-30T15:54:00Z" w16du:dateUtc="2024-07-30T22:54:00Z">
                <w:rPr>
                  <w:rFonts w:ascii="Cambria Math" w:hAnsi="Cambria Math"/>
                  <w:kern w:val="0"/>
                  <w:szCs w:val="20"/>
                  <w14:ligatures w14:val="none"/>
                </w:rPr>
                <m:t>CCP</m:t>
              </w:ins>
            </m:r>
          </m:e>
          <m:sub>
            <m:r>
              <w:ins w:id="1280" w:author="BPA Staff" w:date="2024-07-30T15:54:00Z" w16du:dateUtc="2024-07-30T22:54:00Z">
                <w:rPr>
                  <w:rFonts w:ascii="Cambria Math" w:hAnsi="Cambria Math"/>
                  <w:kern w:val="0"/>
                  <w:szCs w:val="20"/>
                  <w14:ligatures w14:val="none"/>
                </w:rPr>
                <m:t>Forecast</m:t>
              </w:ins>
            </m:r>
          </m:sub>
        </m:sSub>
      </m:oMath>
      <w:ins w:id="1281" w:author="BPA Staff" w:date="2024-07-30T15:54:00Z" w16du:dateUtc="2024-07-30T22:54:00Z">
        <w:r w:rsidR="00DB474E">
          <w:rPr>
            <w:rFonts w:ascii="Cambria" w:hAnsi="Cambria"/>
            <w:kern w:val="0"/>
            <w:szCs w:val="20"/>
            <w14:ligatures w14:val="none"/>
          </w:rPr>
          <w:t xml:space="preserve"> = </w:t>
        </w:r>
        <w:r w:rsidR="00DB474E" w:rsidRPr="00D75FCF">
          <w:rPr>
            <w:rFonts w:ascii="Cambria" w:hAnsi="Cambria"/>
            <w:kern w:val="0"/>
            <w:szCs w:val="20"/>
            <w14:ligatures w14:val="none"/>
          </w:rPr>
          <w:t>the forecast annual expenses and revenue credits allocated to the Composite Cost Pool for the applicable Fiscal Years of the Rate Period</w:t>
        </w:r>
      </w:ins>
    </w:p>
    <w:p w14:paraId="73B1B4FD" w14:textId="77777777" w:rsidR="00DB474E" w:rsidRDefault="00DB474E" w:rsidP="00DB474E">
      <w:pPr>
        <w:spacing w:after="0" w:line="480" w:lineRule="atLeast"/>
        <w:ind w:left="1440"/>
        <w:rPr>
          <w:ins w:id="1282" w:author="BPA Staff" w:date="2024-07-30T15:54:00Z" w16du:dateUtc="2024-07-30T22:54:00Z"/>
          <w:rFonts w:ascii="Cambria" w:hAnsi="Cambria"/>
          <w:kern w:val="0"/>
          <w:szCs w:val="20"/>
          <w14:ligatures w14:val="none"/>
        </w:rPr>
      </w:pPr>
      <w:ins w:id="1283" w:author="BPA Staff" w:date="2024-07-30T15:54:00Z" w16du:dateUtc="2024-07-30T22:54:00Z">
        <w:r w:rsidRPr="0012683B">
          <w:rPr>
            <w:rFonts w:ascii="Cambria" w:hAnsi="Cambria"/>
            <w:i/>
            <w:iCs/>
            <w:kern w:val="0"/>
            <w:szCs w:val="20"/>
            <w14:ligatures w14:val="none"/>
          </w:rPr>
          <w:t>∑CHWM</w:t>
        </w:r>
        <w:r>
          <w:rPr>
            <w:rFonts w:ascii="Cambria" w:hAnsi="Cambria"/>
            <w:kern w:val="0"/>
            <w:szCs w:val="20"/>
            <w14:ligatures w14:val="none"/>
          </w:rPr>
          <w:t xml:space="preserve"> = sum of customer CHWMs</w:t>
        </w:r>
      </w:ins>
    </w:p>
    <w:p w14:paraId="0379377D" w14:textId="77777777" w:rsidR="00DB474E" w:rsidRDefault="00DB474E" w:rsidP="00DF36F5">
      <w:pPr>
        <w:spacing w:after="0" w:line="480" w:lineRule="atLeast"/>
        <w:ind w:left="1710" w:hanging="270"/>
        <w:rPr>
          <w:ins w:id="1284" w:author="BPA Staff" w:date="2024-07-30T15:54:00Z" w16du:dateUtc="2024-07-30T22:54:00Z"/>
          <w:rFonts w:ascii="Cambria" w:hAnsi="Cambria"/>
          <w:kern w:val="0"/>
          <w:szCs w:val="20"/>
          <w14:ligatures w14:val="none"/>
        </w:rPr>
      </w:pPr>
      <w:ins w:id="1285" w:author="BPA Staff" w:date="2024-07-30T15:54:00Z" w16du:dateUtc="2024-07-30T22:54:00Z">
        <w:r w:rsidRPr="0012683B">
          <w:rPr>
            <w:rFonts w:ascii="Cambria" w:hAnsi="Cambria"/>
            <w:i/>
            <w:iCs/>
            <w:kern w:val="0"/>
            <w:szCs w:val="20"/>
            <w14:ligatures w14:val="none"/>
          </w:rPr>
          <w:t>UnusedCHWM</w:t>
        </w:r>
        <w:r>
          <w:rPr>
            <w:rFonts w:ascii="Cambria" w:hAnsi="Cambria"/>
            <w:kern w:val="0"/>
            <w:szCs w:val="20"/>
            <w14:ligatures w14:val="none"/>
          </w:rPr>
          <w:t xml:space="preserve"> = The actual Unused CHWM for a Fiscal Year as adjusted for actual loads effectively served at Tier 1 rates</w:t>
        </w:r>
      </w:ins>
    </w:p>
    <w:p w14:paraId="5C526756" w14:textId="77777777" w:rsidR="00DB474E" w:rsidRDefault="00DB474E" w:rsidP="002835FB">
      <w:pPr>
        <w:spacing w:after="240" w:line="480" w:lineRule="atLeast"/>
        <w:ind w:left="14" w:hanging="14"/>
        <w:rPr>
          <w:ins w:id="1286" w:author="BPA Staff" w:date="2024-07-30T15:54:00Z" w16du:dateUtc="2024-07-30T22:54:00Z"/>
          <w:rFonts w:ascii="Cambria" w:hAnsi="Cambria"/>
          <w:kern w:val="0"/>
          <w:szCs w:val="20"/>
          <w14:ligatures w14:val="none"/>
        </w:rPr>
      </w:pPr>
    </w:p>
    <w:p w14:paraId="60533F88" w14:textId="29ED03D3" w:rsidR="00DB474E" w:rsidRPr="006566AB" w:rsidRDefault="002835FB" w:rsidP="00D867B7">
      <w:pPr>
        <w:pStyle w:val="Heading4"/>
        <w:rPr>
          <w:ins w:id="1287" w:author="BPA Staff" w:date="2024-07-30T15:54:00Z" w16du:dateUtc="2024-07-30T22:54:00Z"/>
        </w:rPr>
      </w:pPr>
      <w:ins w:id="1288" w:author="BPA Staff" w:date="2024-07-30T15:54:00Z" w16du:dateUtc="2024-07-30T22:54:00Z">
        <w:r w:rsidRPr="006566AB">
          <w:t>2.</w:t>
        </w:r>
        <w:r w:rsidR="00D867B7">
          <w:t>8</w:t>
        </w:r>
        <w:r w:rsidRPr="006566AB">
          <w:t>.2.1</w:t>
        </w:r>
        <w:r>
          <w:tab/>
        </w:r>
        <w:r w:rsidR="00DB474E" w:rsidRPr="006566AB">
          <w:t>Treatment of Firm Surplus and Secondary Adjustment Line Item</w:t>
        </w:r>
      </w:ins>
    </w:p>
    <w:p w14:paraId="74B936D2" w14:textId="2C458AF8" w:rsidR="00DB474E" w:rsidRDefault="00DB474E" w:rsidP="00DB474E">
      <w:pPr>
        <w:spacing w:after="0" w:line="480" w:lineRule="atLeast"/>
        <w:rPr>
          <w:rFonts w:ascii="Cambria" w:hAnsi="Cambria"/>
          <w:kern w:val="0"/>
          <w:szCs w:val="20"/>
          <w14:ligatures w14:val="none"/>
        </w:rPr>
      </w:pPr>
      <w:r w:rsidRPr="00D75FCF">
        <w:rPr>
          <w:rFonts w:ascii="Cambria" w:hAnsi="Cambria"/>
          <w:kern w:val="0"/>
          <w:szCs w:val="20"/>
          <w14:ligatures w14:val="none"/>
        </w:rPr>
        <w:t xml:space="preserve">As part of the Composite Cost Pool True-Up, the Firm Surplus and Secondary Credit (from Unused </w:t>
      </w:r>
      <w:del w:id="1289" w:author="BPA Staff" w:date="2024-07-30T15:54:00Z" w16du:dateUtc="2024-07-30T22:54:00Z">
        <w:r w:rsidR="00DE6BBB" w:rsidRPr="00B67CAF">
          <w:delText>RHWM)</w:delText>
        </w:r>
      </w:del>
      <w:ins w:id="1290" w:author="BPA Staff" w:date="2024-07-30T15:54:00Z" w16du:dateUtc="2024-07-30T22:54:00Z">
        <w:r>
          <w:rPr>
            <w:rFonts w:ascii="Cambria" w:hAnsi="Cambria"/>
            <w:kern w:val="0"/>
            <w:szCs w:val="20"/>
            <w14:ligatures w14:val="none"/>
          </w:rPr>
          <w:t>Contract High Water Mark (C</w:t>
        </w:r>
        <w:r w:rsidRPr="00D75FCF">
          <w:rPr>
            <w:rFonts w:ascii="Cambria" w:hAnsi="Cambria"/>
            <w:kern w:val="0"/>
            <w:szCs w:val="20"/>
            <w14:ligatures w14:val="none"/>
          </w:rPr>
          <w:t>HWM</w:t>
        </w:r>
        <w:r>
          <w:rPr>
            <w:rFonts w:ascii="Cambria" w:hAnsi="Cambria"/>
            <w:kern w:val="0"/>
            <w:szCs w:val="20"/>
            <w14:ligatures w14:val="none"/>
          </w:rPr>
          <w:t>)</w:t>
        </w:r>
        <w:r w:rsidRPr="00D75FCF">
          <w:rPr>
            <w:rFonts w:ascii="Cambria" w:hAnsi="Cambria"/>
            <w:kern w:val="0"/>
            <w:szCs w:val="20"/>
            <w14:ligatures w14:val="none"/>
          </w:rPr>
          <w:t>)</w:t>
        </w:r>
      </w:ins>
      <w:r w:rsidRPr="00D75FCF">
        <w:rPr>
          <w:rFonts w:ascii="Cambria" w:hAnsi="Cambria"/>
          <w:kern w:val="0"/>
          <w:szCs w:val="20"/>
          <w14:ligatures w14:val="none"/>
        </w:rPr>
        <w:t xml:space="preserve"> will be revised to reflect the </w:t>
      </w:r>
      <w:del w:id="1291" w:author="BPA Staff" w:date="2024-07-30T15:54:00Z" w16du:dateUtc="2024-07-30T22:54:00Z">
        <w:r w:rsidR="00DE6BBB" w:rsidRPr="00B67CAF">
          <w:delText>adjusted TOCAs</w:delText>
        </w:r>
      </w:del>
      <w:ins w:id="1292" w:author="BPA Staff" w:date="2024-07-30T15:54:00Z" w16du:dateUtc="2024-07-30T22:54:00Z">
        <w:r>
          <w:rPr>
            <w:rFonts w:ascii="Cambria" w:hAnsi="Cambria"/>
            <w:kern w:val="0"/>
            <w:szCs w:val="20"/>
            <w14:ligatures w14:val="none"/>
          </w:rPr>
          <w:t>actual effective Unused</w:t>
        </w:r>
        <w:r w:rsidRPr="00D75FCF">
          <w:rPr>
            <w:rFonts w:ascii="Cambria" w:hAnsi="Cambria"/>
            <w:kern w:val="0"/>
            <w:szCs w:val="20"/>
            <w14:ligatures w14:val="none"/>
          </w:rPr>
          <w:t xml:space="preserve"> </w:t>
        </w:r>
        <w:r>
          <w:rPr>
            <w:rFonts w:ascii="Cambria" w:hAnsi="Cambria"/>
            <w:kern w:val="0"/>
            <w:szCs w:val="20"/>
            <w14:ligatures w14:val="none"/>
          </w:rPr>
          <w:t>CHWM</w:t>
        </w:r>
      </w:ins>
      <w:r>
        <w:rPr>
          <w:rFonts w:ascii="Cambria" w:hAnsi="Cambria"/>
          <w:kern w:val="0"/>
          <w:szCs w:val="20"/>
          <w14:ligatures w14:val="none"/>
        </w:rPr>
        <w:t xml:space="preserve"> </w:t>
      </w:r>
      <w:r w:rsidRPr="00D75FCF">
        <w:rPr>
          <w:rFonts w:ascii="Cambria" w:hAnsi="Cambria"/>
          <w:kern w:val="0"/>
          <w:szCs w:val="20"/>
          <w14:ligatures w14:val="none"/>
        </w:rPr>
        <w:t>for each Fiscal Year</w:t>
      </w:r>
      <w:del w:id="1293" w:author="BPA Staff" w:date="2024-07-30T15:54:00Z" w16du:dateUtc="2024-07-30T22:54:00Z">
        <w:r w:rsidR="00DE6BBB" w:rsidRPr="00B67CAF">
          <w:delText xml:space="preserve"> as described above</w:delText>
        </w:r>
      </w:del>
      <w:r w:rsidRPr="00D75FCF">
        <w:rPr>
          <w:rFonts w:ascii="Cambria" w:hAnsi="Cambria"/>
          <w:kern w:val="0"/>
          <w:szCs w:val="20"/>
          <w14:ligatures w14:val="none"/>
        </w:rPr>
        <w:t xml:space="preserve"> and the resulting revenue difference between a sale at the posted Composite Customer Rate and at the </w:t>
      </w:r>
      <w:del w:id="1294" w:author="BPA Staff" w:date="2024-07-30T15:54:00Z" w16du:dateUtc="2024-07-30T22:54:00Z">
        <w:r w:rsidR="00DE6BBB" w:rsidRPr="00B67CAF">
          <w:delText>rate case</w:delText>
        </w:r>
      </w:del>
      <w:ins w:id="1295" w:author="BPA Staff" w:date="2024-07-30T15:54:00Z" w16du:dateUtc="2024-07-30T22:54:00Z">
        <w:r>
          <w:rPr>
            <w:rFonts w:ascii="Cambria" w:hAnsi="Cambria"/>
            <w:kern w:val="0"/>
            <w:szCs w:val="20"/>
            <w14:ligatures w14:val="none"/>
          </w:rPr>
          <w:t>7(i) Process</w:t>
        </w:r>
      </w:ins>
      <w:r w:rsidRPr="00D75FCF">
        <w:rPr>
          <w:rFonts w:ascii="Cambria" w:hAnsi="Cambria"/>
          <w:kern w:val="0"/>
          <w:szCs w:val="20"/>
          <w14:ligatures w14:val="none"/>
        </w:rPr>
        <w:t xml:space="preserve">-determined value of Unused </w:t>
      </w:r>
      <w:del w:id="1296" w:author="BPA Staff" w:date="2024-07-30T15:54:00Z" w16du:dateUtc="2024-07-30T22:54:00Z">
        <w:r w:rsidR="00DE6BBB" w:rsidRPr="00B67CAF">
          <w:delText>RHWM</w:delText>
        </w:r>
      </w:del>
      <w:ins w:id="1297" w:author="BPA Staff" w:date="2024-07-30T15:54:00Z" w16du:dateUtc="2024-07-30T22:54:00Z">
        <w:r>
          <w:rPr>
            <w:rFonts w:ascii="Cambria" w:hAnsi="Cambria"/>
            <w:kern w:val="0"/>
            <w:szCs w:val="20"/>
            <w14:ligatures w14:val="none"/>
          </w:rPr>
          <w:t>C</w:t>
        </w:r>
        <w:r w:rsidRPr="00D75FCF">
          <w:rPr>
            <w:rFonts w:ascii="Cambria" w:hAnsi="Cambria"/>
            <w:kern w:val="0"/>
            <w:szCs w:val="20"/>
            <w14:ligatures w14:val="none"/>
          </w:rPr>
          <w:t>HWM</w:t>
        </w:r>
      </w:ins>
      <w:r w:rsidRPr="00D75FCF">
        <w:rPr>
          <w:rFonts w:ascii="Cambria" w:hAnsi="Cambria"/>
          <w:kern w:val="0"/>
          <w:szCs w:val="20"/>
          <w14:ligatures w14:val="none"/>
        </w:rPr>
        <w:t xml:space="preserve">.  The dollar amount calculated, which may be positive or negative, </w:t>
      </w:r>
      <w:del w:id="1298" w:author="BPA Staff" w:date="2024-07-30T15:54:00Z" w16du:dateUtc="2024-07-30T22:54:00Z">
        <w:r w:rsidR="00580519" w:rsidRPr="00B67CAF">
          <w:delText>constitutes</w:delText>
        </w:r>
      </w:del>
      <w:ins w:id="1299" w:author="BPA Staff" w:date="2024-07-30T15:54:00Z" w16du:dateUtc="2024-07-30T22:54:00Z">
        <w:r>
          <w:rPr>
            <w:rFonts w:ascii="Cambria" w:hAnsi="Cambria"/>
            <w:kern w:val="0"/>
            <w:szCs w:val="20"/>
            <w14:ligatures w14:val="none"/>
          </w:rPr>
          <w:t>will be used to adjust</w:t>
        </w:r>
      </w:ins>
      <w:r>
        <w:rPr>
          <w:rFonts w:ascii="Cambria" w:hAnsi="Cambria"/>
          <w:kern w:val="0"/>
          <w:szCs w:val="20"/>
          <w14:ligatures w14:val="none"/>
        </w:rPr>
        <w:t xml:space="preserve"> the </w:t>
      </w:r>
      <w:del w:id="1300" w:author="BPA Staff" w:date="2024-07-30T15:54:00Z" w16du:dateUtc="2024-07-30T22:54:00Z">
        <w:r w:rsidR="00580519" w:rsidRPr="00B67CAF">
          <w:delText>Slice True-Up Adjustment Charge for</w:delText>
        </w:r>
      </w:del>
      <w:ins w:id="1301" w:author="BPA Staff" w:date="2024-07-30T15:54:00Z" w16du:dateUtc="2024-07-30T22:54:00Z">
        <w:r>
          <w:rPr>
            <w:rFonts w:ascii="Cambria" w:hAnsi="Cambria"/>
            <w:kern w:val="0"/>
            <w:szCs w:val="20"/>
            <w14:ligatures w14:val="none"/>
          </w:rPr>
          <w:t xml:space="preserve">forecast </w:t>
        </w:r>
        <w:r w:rsidRPr="00787AA3">
          <w:rPr>
            <w:rFonts w:ascii="Cambria" w:hAnsi="Cambria"/>
            <w:kern w:val="0"/>
            <w:szCs w:val="20"/>
            <w14:ligatures w14:val="none"/>
          </w:rPr>
          <w:t>Firm Surplus and Secondary Credit (from Unused Contract High Water Mark (CHWM)</w:t>
        </w:r>
        <w:r w:rsidR="00565B2D">
          <w:rPr>
            <w:rFonts w:ascii="Cambria" w:hAnsi="Cambria"/>
            <w:kern w:val="0"/>
            <w:szCs w:val="20"/>
            <w14:ligatures w14:val="none"/>
          </w:rPr>
          <w:t>)</w:t>
        </w:r>
        <w:r>
          <w:rPr>
            <w:rFonts w:ascii="Cambria" w:hAnsi="Cambria"/>
            <w:kern w:val="0"/>
            <w:szCs w:val="20"/>
            <w14:ligatures w14:val="none"/>
          </w:rPr>
          <w:t xml:space="preserve"> line item to calculate the actual </w:t>
        </w:r>
        <w:r w:rsidRPr="00787AA3">
          <w:rPr>
            <w:rFonts w:ascii="Cambria" w:hAnsi="Cambria"/>
            <w:kern w:val="0"/>
            <w:szCs w:val="20"/>
            <w14:ligatures w14:val="none"/>
          </w:rPr>
          <w:t>Firm Surplus and Secondary Credit (from Unused Contract High Water Mark (CHWM)</w:t>
        </w:r>
        <w:r w:rsidR="00565B2D">
          <w:rPr>
            <w:rFonts w:ascii="Cambria" w:hAnsi="Cambria"/>
            <w:kern w:val="0"/>
            <w:szCs w:val="20"/>
            <w14:ligatures w14:val="none"/>
          </w:rPr>
          <w:t>)</w:t>
        </w:r>
        <w:r>
          <w:rPr>
            <w:rFonts w:ascii="Cambria" w:hAnsi="Cambria"/>
            <w:kern w:val="0"/>
            <w:szCs w:val="20"/>
            <w14:ligatures w14:val="none"/>
          </w:rPr>
          <w:t xml:space="preserve"> line item used in to calculate</w:t>
        </w:r>
      </w:ins>
      <w:r>
        <w:rPr>
          <w:rFonts w:ascii="Cambria" w:hAnsi="Cambria"/>
          <w:kern w:val="0"/>
          <w:szCs w:val="20"/>
          <w14:ligatures w14:val="none"/>
        </w:rPr>
        <w:t xml:space="preserve"> the </w:t>
      </w:r>
      <w:r w:rsidRPr="00787AA3">
        <w:rPr>
          <w:rFonts w:ascii="Cambria" w:hAnsi="Cambria"/>
          <w:kern w:val="0"/>
          <w:szCs w:val="20"/>
          <w14:ligatures w14:val="none"/>
        </w:rPr>
        <w:t>Composite Cost Pool</w:t>
      </w:r>
      <w:ins w:id="1302" w:author="BPA Staff" w:date="2024-07-30T15:54:00Z" w16du:dateUtc="2024-07-30T22:54:00Z">
        <w:r w:rsidRPr="00787AA3">
          <w:rPr>
            <w:rFonts w:ascii="Cambria" w:hAnsi="Cambria"/>
            <w:kern w:val="0"/>
            <w:szCs w:val="20"/>
            <w14:ligatures w14:val="none"/>
          </w:rPr>
          <w:t xml:space="preserve"> Slice True-Up Rate</w:t>
        </w:r>
      </w:ins>
      <w:r>
        <w:rPr>
          <w:rFonts w:ascii="Cambria" w:hAnsi="Cambria"/>
          <w:kern w:val="0"/>
          <w:szCs w:val="20"/>
          <w14:ligatures w14:val="none"/>
        </w:rPr>
        <w:t>.</w:t>
      </w:r>
    </w:p>
    <w:p w14:paraId="0078FE25" w14:textId="77777777" w:rsidR="00DB474E" w:rsidRDefault="00DB474E" w:rsidP="0018488B">
      <w:pPr>
        <w:spacing w:after="240" w:line="480" w:lineRule="atLeast"/>
        <w:ind w:left="14" w:hanging="14"/>
        <w:rPr>
          <w:rFonts w:ascii="Cambria" w:hAnsi="Cambria"/>
          <w:kern w:val="0"/>
          <w:szCs w:val="20"/>
          <w14:ligatures w14:val="none"/>
        </w:rPr>
      </w:pPr>
    </w:p>
    <w:p w14:paraId="02F11574" w14:textId="77777777" w:rsidR="00C40121" w:rsidRPr="00B67CAF" w:rsidRDefault="00C40121" w:rsidP="00580519">
      <w:pPr>
        <w:rPr>
          <w:del w:id="1303" w:author="BPA Staff" w:date="2024-07-30T15:54:00Z" w16du:dateUtc="2024-07-30T22:54:00Z"/>
        </w:rPr>
      </w:pPr>
      <w:del w:id="1304" w:author="BPA Staff" w:date="2024-07-30T15:54:00Z" w16du:dateUtc="2024-07-30T22:54:00Z">
        <w:r w:rsidRPr="00B67CAF">
          <w:delText>The effective change the Load Shaping True-up has on Load Following customer TOCAs will be calculated as the 1) aggregate sum of the Load Shaping True-up billing determinants expressed in MWh, 2) divided by the RHWM Tier 1 System Capability expressed in MWh, and 3) multiplied by 100.  A negative result means the TOCAs for Load Following customers are effectively increased by the result and is offset by an equivalent decrease in the TOCA attributed to Unused RHWM.  A positive result means the TOCAs for Load Following customers are effective</w:delText>
        </w:r>
        <w:r w:rsidR="00193F01" w:rsidRPr="00B67CAF">
          <w:delText>l</w:delText>
        </w:r>
        <w:r w:rsidRPr="00B67CAF">
          <w:delText>y decreased by the result and is offset by an equivalent incr</w:delText>
        </w:r>
        <w:r w:rsidR="00193F01" w:rsidRPr="00B67CAF">
          <w:delText>e</w:delText>
        </w:r>
        <w:r w:rsidRPr="00B67CAF">
          <w:delText>ase in the TOCA attributed to Unused RHWM.</w:delText>
        </w:r>
      </w:del>
    </w:p>
    <w:p w14:paraId="75D0AFF2" w14:textId="77777777" w:rsidR="00580519" w:rsidRPr="00B67CAF" w:rsidRDefault="00580519" w:rsidP="00580519">
      <w:pPr>
        <w:rPr>
          <w:del w:id="1305" w:author="BPA Staff" w:date="2024-07-30T15:54:00Z" w16du:dateUtc="2024-07-30T22:54:00Z"/>
        </w:rPr>
      </w:pPr>
    </w:p>
    <w:p w14:paraId="3CBA7BA0" w14:textId="68B3A0FC" w:rsidR="00DB474E" w:rsidRPr="00624D56" w:rsidRDefault="002835FB" w:rsidP="00D867B7">
      <w:pPr>
        <w:pStyle w:val="Heading4"/>
        <w:spacing w:after="0"/>
        <w:rPr>
          <w:ins w:id="1306" w:author="BPA Staff" w:date="2024-07-30T15:54:00Z" w16du:dateUtc="2024-07-30T22:54:00Z"/>
        </w:rPr>
      </w:pPr>
      <w:ins w:id="1307" w:author="BPA Staff" w:date="2024-07-30T15:54:00Z" w16du:dateUtc="2024-07-30T22:54:00Z">
        <w:r>
          <w:t>2.</w:t>
        </w:r>
        <w:r w:rsidR="00D867B7">
          <w:t>8</w:t>
        </w:r>
        <w:r>
          <w:t>.2.2</w:t>
        </w:r>
        <w:r>
          <w:tab/>
        </w:r>
        <w:r w:rsidR="00DB474E">
          <w:t>Treatment of Other Revenue Credit Line Items</w:t>
        </w:r>
      </w:ins>
    </w:p>
    <w:p w14:paraId="59258D14" w14:textId="77777777" w:rsidR="00DB474E" w:rsidRDefault="00DB474E" w:rsidP="00DB474E">
      <w:pPr>
        <w:spacing w:after="0" w:line="480" w:lineRule="atLeast"/>
        <w:rPr>
          <w:ins w:id="1308" w:author="BPA Staff" w:date="2024-07-30T15:54:00Z" w16du:dateUtc="2024-07-30T22:54:00Z"/>
          <w:rFonts w:ascii="Cambria" w:hAnsi="Cambria"/>
          <w:kern w:val="0"/>
          <w:szCs w:val="20"/>
          <w14:ligatures w14:val="none"/>
        </w:rPr>
      </w:pPr>
      <w:ins w:id="1309" w:author="BPA Staff" w:date="2024-07-30T15:54:00Z" w16du:dateUtc="2024-07-30T22:54:00Z">
        <w:r w:rsidRPr="00D75FCF">
          <w:rPr>
            <w:rFonts w:ascii="Cambria" w:hAnsi="Cambria"/>
            <w:kern w:val="0"/>
            <w:szCs w:val="20"/>
            <w14:ligatures w14:val="none"/>
          </w:rPr>
          <w:t xml:space="preserve">As part of the Composite Cost Pool True-Up, </w:t>
        </w:r>
        <w:r>
          <w:rPr>
            <w:rFonts w:ascii="Cambria" w:hAnsi="Cambria"/>
            <w:kern w:val="0"/>
            <w:szCs w:val="20"/>
            <w14:ligatures w14:val="none"/>
          </w:rPr>
          <w:t>some rate revenue credits, such as IP and NR revenue line items, may be subject to true-up as determined in each 7(i) Process.  When a revenue credit line item is subject to true-up</w:t>
        </w:r>
        <w:r w:rsidRPr="00D75FCF">
          <w:rPr>
            <w:rFonts w:ascii="Cambria" w:hAnsi="Cambria"/>
            <w:kern w:val="0"/>
            <w:szCs w:val="20"/>
            <w14:ligatures w14:val="none"/>
          </w:rPr>
          <w:t xml:space="preserve"> </w:t>
        </w:r>
        <w:r>
          <w:rPr>
            <w:rFonts w:ascii="Cambria" w:hAnsi="Cambria"/>
            <w:kern w:val="0"/>
            <w:szCs w:val="20"/>
            <w14:ligatures w14:val="none"/>
          </w:rPr>
          <w:t>that varies because the actual amount of power sold is different than the forecast amount of power sold, the forecast revenue credit will be adjusted to account for the</w:t>
        </w:r>
        <w:r w:rsidRPr="00D75FCF">
          <w:rPr>
            <w:rFonts w:ascii="Cambria" w:hAnsi="Cambria"/>
            <w:kern w:val="0"/>
            <w:szCs w:val="20"/>
            <w14:ligatures w14:val="none"/>
          </w:rPr>
          <w:t xml:space="preserve"> </w:t>
        </w:r>
        <w:r>
          <w:rPr>
            <w:rFonts w:ascii="Cambria" w:hAnsi="Cambria"/>
            <w:kern w:val="0"/>
            <w:szCs w:val="20"/>
            <w14:ligatures w14:val="none"/>
          </w:rPr>
          <w:t xml:space="preserve">revenue </w:t>
        </w:r>
        <w:r w:rsidRPr="00D75FCF">
          <w:rPr>
            <w:rFonts w:ascii="Cambria" w:hAnsi="Cambria"/>
            <w:kern w:val="0"/>
            <w:szCs w:val="20"/>
            <w14:ligatures w14:val="none"/>
          </w:rPr>
          <w:t>difference</w:t>
        </w:r>
        <w:r>
          <w:rPr>
            <w:rFonts w:ascii="Cambria" w:hAnsi="Cambria"/>
            <w:kern w:val="0"/>
            <w:szCs w:val="20"/>
            <w14:ligatures w14:val="none"/>
          </w:rPr>
          <w:t xml:space="preserve"> assuming an increased or decreased market power sale – such as a kWh decrease in a NR power sale and an equal kWh increase in a market power sale, or vice versa.  </w:t>
        </w:r>
        <w:r w:rsidRPr="00D75FCF">
          <w:rPr>
            <w:rFonts w:ascii="Cambria" w:hAnsi="Cambria"/>
            <w:kern w:val="0"/>
            <w:szCs w:val="20"/>
            <w14:ligatures w14:val="none"/>
          </w:rPr>
          <w:t xml:space="preserve">The </w:t>
        </w:r>
        <w:r>
          <w:rPr>
            <w:rFonts w:ascii="Cambria" w:hAnsi="Cambria"/>
            <w:kern w:val="0"/>
            <w:szCs w:val="20"/>
            <w14:ligatures w14:val="none"/>
          </w:rPr>
          <w:t xml:space="preserve">revenue difference </w:t>
        </w:r>
        <w:r w:rsidRPr="00D75FCF">
          <w:rPr>
            <w:rFonts w:ascii="Cambria" w:hAnsi="Cambria"/>
            <w:kern w:val="0"/>
            <w:szCs w:val="20"/>
            <w14:ligatures w14:val="none"/>
          </w:rPr>
          <w:t>calculated,</w:t>
        </w:r>
        <w:r>
          <w:rPr>
            <w:rFonts w:ascii="Cambria" w:hAnsi="Cambria"/>
            <w:kern w:val="0"/>
            <w:szCs w:val="20"/>
            <w14:ligatures w14:val="none"/>
          </w:rPr>
          <w:t xml:space="preserve"> using the formula established in each 7(i) Process,</w:t>
        </w:r>
        <w:r w:rsidRPr="00D75FCF">
          <w:rPr>
            <w:rFonts w:ascii="Cambria" w:hAnsi="Cambria"/>
            <w:kern w:val="0"/>
            <w:szCs w:val="20"/>
            <w14:ligatures w14:val="none"/>
          </w:rPr>
          <w:t xml:space="preserve"> which may be positive or negative, </w:t>
        </w:r>
        <w:r>
          <w:rPr>
            <w:rFonts w:ascii="Cambria" w:hAnsi="Cambria"/>
            <w:kern w:val="0"/>
            <w:szCs w:val="20"/>
            <w14:ligatures w14:val="none"/>
          </w:rPr>
          <w:t xml:space="preserve">will be used to adjust the forecast revenue credit line items to calculate the actual revenue credit line items used in to calculate the </w:t>
        </w:r>
        <w:r w:rsidRPr="00787AA3">
          <w:rPr>
            <w:rFonts w:ascii="Cambria" w:hAnsi="Cambria"/>
            <w:kern w:val="0"/>
            <w:szCs w:val="20"/>
            <w14:ligatures w14:val="none"/>
          </w:rPr>
          <w:t>Composite Cost Pool Slice True-Up Rate</w:t>
        </w:r>
        <w:r>
          <w:rPr>
            <w:rFonts w:ascii="Cambria" w:hAnsi="Cambria"/>
            <w:kern w:val="0"/>
            <w:szCs w:val="20"/>
            <w14:ligatures w14:val="none"/>
          </w:rPr>
          <w:t>.</w:t>
        </w:r>
      </w:ins>
    </w:p>
    <w:p w14:paraId="10A22969" w14:textId="77777777" w:rsidR="00DB474E" w:rsidRDefault="00DB474E" w:rsidP="001963E6">
      <w:pPr>
        <w:spacing w:after="240" w:line="480" w:lineRule="atLeast"/>
        <w:ind w:left="14" w:hanging="14"/>
        <w:rPr>
          <w:ins w:id="1310" w:author="BPA Staff" w:date="2024-07-30T15:54:00Z" w16du:dateUtc="2024-07-30T22:54:00Z"/>
          <w:rFonts w:ascii="Cambria" w:hAnsi="Cambria"/>
          <w:kern w:val="0"/>
          <w:szCs w:val="20"/>
          <w14:ligatures w14:val="none"/>
        </w:rPr>
      </w:pPr>
    </w:p>
    <w:p w14:paraId="3C035EC8" w14:textId="34B4AC06" w:rsidR="00865886" w:rsidRPr="00624D56" w:rsidRDefault="00865886" w:rsidP="00D867B7">
      <w:pPr>
        <w:pStyle w:val="Heading4"/>
        <w:spacing w:after="0"/>
        <w:rPr>
          <w:ins w:id="1311" w:author="BPA Staff" w:date="2024-07-30T15:54:00Z" w16du:dateUtc="2024-07-30T22:54:00Z"/>
        </w:rPr>
      </w:pPr>
      <w:ins w:id="1312" w:author="BPA Staff" w:date="2024-07-30T15:54:00Z" w16du:dateUtc="2024-07-30T22:54:00Z">
        <w:r>
          <w:t>2.</w:t>
        </w:r>
        <w:r w:rsidR="00D867B7">
          <w:t>8</w:t>
        </w:r>
        <w:r>
          <w:t>.2.</w:t>
        </w:r>
        <w:r w:rsidR="00D867B7">
          <w:t>3</w:t>
        </w:r>
        <w:r>
          <w:tab/>
        </w:r>
        <w:r w:rsidRPr="00865886">
          <w:t>Minimum Required Net Revenue Line Items</w:t>
        </w:r>
      </w:ins>
    </w:p>
    <w:p w14:paraId="13033608" w14:textId="1E0D81C4" w:rsidR="00865886" w:rsidRDefault="00865886" w:rsidP="000458AD">
      <w:pPr>
        <w:spacing w:after="240" w:line="480" w:lineRule="atLeast"/>
        <w:ind w:left="14" w:hanging="14"/>
      </w:pPr>
      <w:r w:rsidRPr="00865886">
        <w:rPr>
          <w:rFonts w:ascii="Cambria" w:hAnsi="Cambria"/>
          <w:kern w:val="0"/>
          <w:szCs w:val="20"/>
          <w14:ligatures w14:val="none"/>
        </w:rPr>
        <w:t>The actual expenses and revenue credits allocable to the Composite Cost Pool will include a component for the amount in a Fiscal Year by which BPA’s actual cash requirements exceed the total actual non-cash expenses in the Composite Cost Pool.  This is called the Minimum Required Net Revenue (MRNR).  When BPA's actual cash requirements do not exceed the total actual non-cash expenses in the Composite Cost Pool, MRNR will equal zero.  Any revisions to this MRNR treatment will be proposed by BPA in a 7(i) Process.</w:t>
      </w:r>
    </w:p>
    <w:p w14:paraId="323A31DD" w14:textId="77777777" w:rsidR="00865886" w:rsidRPr="00865886" w:rsidRDefault="00865886" w:rsidP="00865886"/>
    <w:p w14:paraId="70851C6F" w14:textId="446E5169" w:rsidR="00DB474E" w:rsidRPr="00624D56" w:rsidRDefault="00DB474E" w:rsidP="00D867B7">
      <w:pPr>
        <w:pStyle w:val="Heading3"/>
        <w:spacing w:before="240" w:after="0"/>
      </w:pPr>
      <w:bookmarkStart w:id="1313" w:name="_Toc237757337"/>
      <w:bookmarkStart w:id="1314" w:name="_Toc239657768"/>
      <w:bookmarkStart w:id="1315" w:name="_Toc299376984"/>
      <w:bookmarkStart w:id="1316" w:name="_Toc173243234"/>
      <w:r w:rsidRPr="00624D56">
        <w:t>Slice Cost Pool True-Up</w:t>
      </w:r>
      <w:bookmarkEnd w:id="1313"/>
      <w:bookmarkEnd w:id="1314"/>
      <w:bookmarkEnd w:id="1315"/>
      <w:ins w:id="1317" w:author="BPA Staff" w:date="2024-07-30T15:54:00Z" w16du:dateUtc="2024-07-30T22:54:00Z">
        <w:r>
          <w:t xml:space="preserve"> Charge</w:t>
        </w:r>
      </w:ins>
      <w:bookmarkEnd w:id="1316"/>
    </w:p>
    <w:p w14:paraId="3DA0B799" w14:textId="7C10D2EF" w:rsidR="00DB474E" w:rsidRDefault="00DB474E" w:rsidP="00865886">
      <w:pPr>
        <w:spacing w:after="0" w:line="480" w:lineRule="atLeast"/>
        <w:ind w:left="0" w:firstLine="0"/>
        <w:rPr>
          <w:rFonts w:ascii="Cambria" w:hAnsi="Cambria"/>
          <w:kern w:val="0"/>
          <w:szCs w:val="20"/>
          <w14:ligatures w14:val="none"/>
        </w:rPr>
      </w:pPr>
      <w:r w:rsidRPr="005602CD">
        <w:rPr>
          <w:rFonts w:ascii="Cambria" w:hAnsi="Cambria"/>
          <w:kern w:val="0"/>
          <w:szCs w:val="20"/>
          <w14:ligatures w14:val="none"/>
        </w:rPr>
        <w:t>The annual Slice True-Up Adjustment Charge for the Slice Cost Pool will be calculated by 1)</w:t>
      </w:r>
      <w:r>
        <w:rPr>
          <w:rFonts w:ascii="Cambria" w:hAnsi="Cambria"/>
          <w:kern w:val="0"/>
          <w:szCs w:val="20"/>
          <w14:ligatures w14:val="none"/>
        </w:rPr>
        <w:t> </w:t>
      </w:r>
      <w:r w:rsidRPr="005602CD">
        <w:rPr>
          <w:rFonts w:ascii="Cambria" w:hAnsi="Cambria"/>
          <w:kern w:val="0"/>
          <w:szCs w:val="20"/>
          <w14:ligatures w14:val="none"/>
        </w:rPr>
        <w:t xml:space="preserve">subtracting (i) the forecast annual expenses and revenue credits allocated to the Slice Cost Pool for the applicable Fiscal Years of the Rate Period from (ii) the actual expenses and revenue credits that are allocable to the Slice Cost Pool in the applicable Fiscal Year of the </w:t>
      </w:r>
      <w:r w:rsidRPr="005602CD">
        <w:rPr>
          <w:rFonts w:ascii="Cambria" w:hAnsi="Cambria"/>
          <w:kern w:val="0"/>
          <w:szCs w:val="20"/>
          <w14:ligatures w14:val="none"/>
        </w:rPr>
        <w:lastRenderedPageBreak/>
        <w:t>Rate Period and 2) multiplying the difference from 1</w:t>
      </w:r>
      <w:del w:id="1318" w:author="BPA Staff" w:date="2024-07-30T15:54:00Z" w16du:dateUtc="2024-07-30T22:54:00Z">
        <w:r w:rsidR="00580519" w:rsidRPr="00B67CAF">
          <w:delText>)</w:delText>
        </w:r>
      </w:del>
      <w:r w:rsidRPr="005602CD">
        <w:rPr>
          <w:rFonts w:ascii="Cambria" w:hAnsi="Cambria"/>
          <w:kern w:val="0"/>
          <w:szCs w:val="20"/>
          <w14:ligatures w14:val="none"/>
        </w:rPr>
        <w:t xml:space="preserve"> above by each customer’s Slice Percentage pursuant to Exhibit K of the Slice</w:t>
      </w:r>
      <w:del w:id="1319" w:author="BPA Staff" w:date="2024-07-30T15:54:00Z" w16du:dateUtc="2024-07-30T22:54:00Z">
        <w:r w:rsidR="00CE5725" w:rsidRPr="00B67CAF">
          <w:delText>/Block</w:delText>
        </w:r>
      </w:del>
      <w:r w:rsidRPr="005602CD">
        <w:rPr>
          <w:rFonts w:ascii="Cambria" w:hAnsi="Cambria"/>
          <w:kern w:val="0"/>
          <w:szCs w:val="20"/>
          <w14:ligatures w14:val="none"/>
        </w:rPr>
        <w:t xml:space="preserve"> Contract divided by the sum of all Slice Percentages for that Fiscal Year pursuant to Exhibit K of the Slice</w:t>
      </w:r>
      <w:del w:id="1320" w:author="BPA Staff" w:date="2024-07-30T15:54:00Z" w16du:dateUtc="2024-07-30T22:54:00Z">
        <w:r w:rsidR="00CE5725" w:rsidRPr="00B67CAF">
          <w:delText>/Block</w:delText>
        </w:r>
      </w:del>
      <w:r w:rsidRPr="005602CD">
        <w:rPr>
          <w:rFonts w:ascii="Cambria" w:hAnsi="Cambria"/>
          <w:kern w:val="0"/>
          <w:szCs w:val="20"/>
          <w14:ligatures w14:val="none"/>
        </w:rPr>
        <w:t xml:space="preserve"> Contract.  The dollar amount calculated, which may be positive or negative, constitutes the Slice True-Up Adjustment Charge for the Slice Cost Pool.</w:t>
      </w:r>
    </w:p>
    <w:p w14:paraId="59B04A5D" w14:textId="77777777" w:rsidR="00DB474E" w:rsidRPr="00624D56" w:rsidRDefault="00DB474E" w:rsidP="00DB474E">
      <w:pPr>
        <w:spacing w:after="0" w:line="480" w:lineRule="atLeast"/>
        <w:rPr>
          <w:rFonts w:ascii="Cambria" w:hAnsi="Cambria"/>
          <w:kern w:val="0"/>
          <w:szCs w:val="20"/>
          <w14:ligatures w14:val="none"/>
        </w:rPr>
      </w:pPr>
    </w:p>
    <w:p w14:paraId="5B21AD32" w14:textId="7350F529" w:rsidR="00DB474E" w:rsidRPr="00624D56" w:rsidRDefault="00DB474E" w:rsidP="00D867B7">
      <w:pPr>
        <w:pStyle w:val="Heading3"/>
        <w:spacing w:before="240" w:after="0"/>
      </w:pPr>
      <w:bookmarkStart w:id="1321" w:name="_Ref204757774"/>
      <w:bookmarkStart w:id="1322" w:name="_Toc237757338"/>
      <w:bookmarkStart w:id="1323" w:name="_Toc239657769"/>
      <w:bookmarkStart w:id="1324" w:name="_Toc173243235"/>
      <w:bookmarkStart w:id="1325" w:name="_Toc299376985"/>
      <w:r w:rsidRPr="00624D56">
        <w:t>Treatment of New Costs and New Credits, and Costs and Revenues Not Subject to Slice True-Up</w:t>
      </w:r>
      <w:bookmarkEnd w:id="1321"/>
      <w:bookmarkEnd w:id="1322"/>
      <w:bookmarkEnd w:id="1323"/>
      <w:bookmarkEnd w:id="1324"/>
      <w:bookmarkEnd w:id="1325"/>
    </w:p>
    <w:p w14:paraId="35FE4815" w14:textId="2C79146F" w:rsidR="00DB474E" w:rsidRPr="00624D56" w:rsidRDefault="00DB474E" w:rsidP="00DB474E">
      <w:pPr>
        <w:autoSpaceDE w:val="0"/>
        <w:autoSpaceDN w:val="0"/>
        <w:adjustRightInd w:val="0"/>
        <w:spacing w:after="0" w:line="480" w:lineRule="atLeast"/>
        <w:rPr>
          <w:rFonts w:ascii="Cambria" w:hAnsi="Cambria"/>
          <w:kern w:val="0"/>
          <w14:ligatures w14:val="none"/>
        </w:rPr>
      </w:pPr>
      <w:r w:rsidRPr="00624D56">
        <w:rPr>
          <w:rFonts w:ascii="Cambria" w:hAnsi="Cambria"/>
          <w:iCs/>
          <w:kern w:val="0"/>
          <w14:ligatures w14:val="none"/>
        </w:rPr>
        <w:t>In the annual Slice True-Up Adjustment,</w:t>
      </w:r>
      <w:r w:rsidRPr="00624D56">
        <w:rPr>
          <w:rFonts w:ascii="Cambria" w:hAnsi="Cambria"/>
          <w:kern w:val="0"/>
          <w14:ligatures w14:val="none"/>
        </w:rPr>
        <w:t xml:space="preserve"> BPA may make an interim allocation of New Expenses or New Credits for which categories do not exist on Table</w:t>
      </w:r>
      <w:r w:rsidRPr="00624D56">
        <w:rPr>
          <w:rFonts w:ascii="Cambria" w:hAnsi="Cambria"/>
          <w:kern w:val="0"/>
          <w:szCs w:val="20"/>
          <w14:ligatures w14:val="none"/>
        </w:rPr>
        <w:t> </w:t>
      </w:r>
      <w:r w:rsidRPr="00624D56">
        <w:rPr>
          <w:rFonts w:ascii="Cambria" w:hAnsi="Cambria"/>
          <w:kern w:val="0"/>
          <w14:ligatures w14:val="none"/>
        </w:rPr>
        <w:t xml:space="preserve">2.  If BPA makes such an interim allocation among the Cost Pools, it will do so based on the </w:t>
      </w:r>
      <w:del w:id="1326" w:author="BPA Staff" w:date="2024-07-30T15:54:00Z" w16du:dateUtc="2024-07-30T22:54:00Z">
        <w:r w:rsidR="00580519" w:rsidRPr="00B67CAF">
          <w:delText>TRM</w:delText>
        </w:r>
      </w:del>
      <w:ins w:id="1327" w:author="BPA Staff" w:date="2024-07-30T15:54:00Z" w16du:dateUtc="2024-07-30T22:54:00Z">
        <w:r>
          <w:rPr>
            <w:rFonts w:ascii="Cambria" w:hAnsi="Cambria"/>
            <w:kern w:val="0"/>
            <w14:ligatures w14:val="none"/>
          </w:rPr>
          <w:t>PRDM</w:t>
        </w:r>
      </w:ins>
      <w:r w:rsidRPr="00624D56">
        <w:rPr>
          <w:rFonts w:ascii="Cambria" w:hAnsi="Cambria"/>
          <w:kern w:val="0"/>
          <w14:ligatures w14:val="none"/>
        </w:rPr>
        <w:t xml:space="preserve"> cost allocation principles (see </w:t>
      </w:r>
      <w:r>
        <w:rPr>
          <w:rFonts w:ascii="Cambria" w:hAnsi="Cambria"/>
          <w:kern w:val="0"/>
          <w14:ligatures w14:val="none"/>
        </w:rPr>
        <w:t>Section</w:t>
      </w:r>
      <w:r w:rsidRPr="00624D56">
        <w:rPr>
          <w:rFonts w:ascii="Cambria" w:hAnsi="Cambria"/>
          <w:kern w:val="0"/>
          <w14:ligatures w14:val="none"/>
        </w:rPr>
        <w:t xml:space="preserve"> 2.1).  BPA will make a final decision on the allocation of New Expenses or New Credits among the Cost Pools in the next scheduled power rate 7(i) </w:t>
      </w:r>
      <w:r w:rsidR="00DF36F5">
        <w:rPr>
          <w:rFonts w:ascii="Cambria" w:hAnsi="Cambria"/>
          <w:kern w:val="0"/>
          <w14:ligatures w14:val="none"/>
        </w:rPr>
        <w:t>P</w:t>
      </w:r>
      <w:r w:rsidRPr="00624D56">
        <w:rPr>
          <w:rFonts w:ascii="Cambria" w:hAnsi="Cambria"/>
          <w:kern w:val="0"/>
          <w14:ligatures w14:val="none"/>
        </w:rPr>
        <w:t xml:space="preserve">rocess.  If the cost allocation finally adopted in the 7(i) </w:t>
      </w:r>
      <w:r w:rsidR="00DF36F5">
        <w:rPr>
          <w:rFonts w:ascii="Cambria" w:hAnsi="Cambria"/>
          <w:kern w:val="0"/>
          <w14:ligatures w14:val="none"/>
        </w:rPr>
        <w:t>P</w:t>
      </w:r>
      <w:r w:rsidRPr="00624D56">
        <w:rPr>
          <w:rFonts w:ascii="Cambria" w:hAnsi="Cambria"/>
          <w:kern w:val="0"/>
          <w14:ligatures w14:val="none"/>
        </w:rPr>
        <w:t>rocess is different from the interim allocation implemented by BPA through the Slice True-Up Adjustment, the Slice customers will be compensated or charged based on their over-payment or under-payment, in either case with interest (at the rate specified in the Slice customer’s CHWM Contract) from the first calendar day of the Fiscal Year in which the True-Up Adjustment Charge containing the interim allocation was calculated to the due date of the bills containing payment(s) or credit(s) related to the final allocation.</w:t>
      </w:r>
    </w:p>
    <w:p w14:paraId="77201D33" w14:textId="77777777" w:rsidR="00DB474E" w:rsidRPr="00624D56" w:rsidRDefault="00DB474E" w:rsidP="00DB474E">
      <w:pPr>
        <w:autoSpaceDE w:val="0"/>
        <w:autoSpaceDN w:val="0"/>
        <w:adjustRightInd w:val="0"/>
        <w:spacing w:after="0" w:line="480" w:lineRule="atLeast"/>
        <w:rPr>
          <w:rFonts w:ascii="Cambria" w:hAnsi="Cambria"/>
          <w:kern w:val="0"/>
          <w14:ligatures w14:val="none"/>
        </w:rPr>
      </w:pPr>
    </w:p>
    <w:p w14:paraId="260D29FC" w14:textId="3C11B8AC" w:rsidR="00DB474E" w:rsidRPr="00624D56" w:rsidRDefault="00DB474E" w:rsidP="00DB474E">
      <w:pPr>
        <w:spacing w:after="0" w:line="480" w:lineRule="atLeast"/>
        <w:rPr>
          <w:rFonts w:ascii="Cambria" w:hAnsi="Cambria"/>
          <w:kern w:val="0"/>
          <w:szCs w:val="20"/>
          <w14:ligatures w14:val="none"/>
        </w:rPr>
      </w:pPr>
      <w:r w:rsidRPr="00624D56">
        <w:rPr>
          <w:rFonts w:ascii="Cambria" w:hAnsi="Cambria"/>
          <w:kern w:val="0"/>
          <w:szCs w:val="20"/>
          <w14:ligatures w14:val="none"/>
        </w:rPr>
        <w:t xml:space="preserve">For forecast expenses or revenue credits allocated to either the Composite Cost Pool or the Slice Cost Pool that are not subject to the Slice True-Up, for purposes of all Slice True-Up Adjustment calculations the actual expenses and revenue credits allocable to such Cost Pools for each Fiscal Year will be deemed to be equal to the forecast of such expenses or revenue credits in the applicable 7(i) </w:t>
      </w:r>
      <w:r w:rsidR="00DF36F5">
        <w:rPr>
          <w:rFonts w:ascii="Cambria" w:hAnsi="Cambria"/>
          <w:kern w:val="0"/>
          <w:szCs w:val="20"/>
          <w14:ligatures w14:val="none"/>
        </w:rPr>
        <w:t>P</w:t>
      </w:r>
      <w:r w:rsidRPr="00624D56">
        <w:rPr>
          <w:rFonts w:ascii="Cambria" w:hAnsi="Cambria"/>
          <w:kern w:val="0"/>
          <w:szCs w:val="20"/>
          <w14:ligatures w14:val="none"/>
        </w:rPr>
        <w:t xml:space="preserve">rocess.  The expenses and revenue credits that are </w:t>
      </w:r>
      <w:r w:rsidRPr="00624D56">
        <w:rPr>
          <w:rFonts w:ascii="Cambria" w:hAnsi="Cambria"/>
          <w:kern w:val="0"/>
          <w:szCs w:val="20"/>
          <w14:ligatures w14:val="none"/>
        </w:rPr>
        <w:lastRenderedPageBreak/>
        <w:t xml:space="preserve">not subject to true-up to actual expenses and revenue credits in the Slice True-Up Adjustment </w:t>
      </w:r>
      <w:del w:id="1328" w:author="BPA Staff" w:date="2024-07-30T15:54:00Z" w16du:dateUtc="2024-07-30T22:54:00Z">
        <w:r w:rsidR="00580519" w:rsidRPr="00B67CAF">
          <w:delText>are designated on the Allocated Tiered Cost Table by gray-shaded cells under the column headings entitled “Actual Data.”</w:delText>
        </w:r>
      </w:del>
      <w:ins w:id="1329" w:author="BPA Staff" w:date="2024-07-30T15:54:00Z" w16du:dateUtc="2024-07-30T22:54:00Z">
        <w:r w:rsidR="0079223D">
          <w:rPr>
            <w:rFonts w:ascii="Cambria" w:hAnsi="Cambria"/>
            <w:kern w:val="0"/>
            <w:szCs w:val="20"/>
            <w14:ligatures w14:val="none"/>
          </w:rPr>
          <w:t xml:space="preserve">will be determined in each 7(i) Process. </w:t>
        </w:r>
      </w:ins>
    </w:p>
    <w:p w14:paraId="62107725" w14:textId="77777777" w:rsidR="00DB474E" w:rsidRPr="00624D56" w:rsidRDefault="00DB474E" w:rsidP="00DB474E">
      <w:pPr>
        <w:spacing w:after="0" w:line="480" w:lineRule="atLeast"/>
        <w:rPr>
          <w:rFonts w:ascii="Cambria" w:hAnsi="Cambria"/>
          <w:kern w:val="0"/>
          <w:szCs w:val="20"/>
          <w14:ligatures w14:val="none"/>
        </w:rPr>
      </w:pPr>
    </w:p>
    <w:p w14:paraId="2CB7B509" w14:textId="0EE669DE" w:rsidR="00DB474E" w:rsidRPr="00624D56" w:rsidRDefault="00DB474E" w:rsidP="00D867B7">
      <w:pPr>
        <w:pStyle w:val="Heading3"/>
        <w:spacing w:before="240" w:after="0"/>
      </w:pPr>
      <w:bookmarkStart w:id="1330" w:name="_Ref213736152"/>
      <w:bookmarkStart w:id="1331" w:name="_Toc237757339"/>
      <w:bookmarkStart w:id="1332" w:name="_Toc239657770"/>
      <w:bookmarkStart w:id="1333" w:name="_Toc173243236"/>
      <w:bookmarkStart w:id="1334" w:name="_Toc299376986"/>
      <w:r w:rsidRPr="00624D56">
        <w:t xml:space="preserve">Slice True-Up </w:t>
      </w:r>
      <w:del w:id="1335" w:author="BPA Staff" w:date="2024-07-30T15:54:00Z" w16du:dateUtc="2024-07-30T22:54:00Z">
        <w:r w:rsidR="00580519" w:rsidRPr="00B67CAF">
          <w:delText xml:space="preserve">Adjustment </w:delText>
        </w:r>
      </w:del>
      <w:r w:rsidRPr="00624D56">
        <w:t>Charge</w:t>
      </w:r>
      <w:bookmarkEnd w:id="1330"/>
      <w:bookmarkEnd w:id="1331"/>
      <w:bookmarkEnd w:id="1332"/>
      <w:bookmarkEnd w:id="1333"/>
      <w:bookmarkEnd w:id="1334"/>
    </w:p>
    <w:p w14:paraId="1EA8F802" w14:textId="4EAE4D29" w:rsidR="00DB474E" w:rsidRPr="00624D56" w:rsidRDefault="00DB474E" w:rsidP="00DB474E">
      <w:pPr>
        <w:spacing w:after="0" w:line="480" w:lineRule="atLeast"/>
        <w:rPr>
          <w:rFonts w:ascii="Cambria" w:hAnsi="Cambria"/>
          <w:kern w:val="0"/>
          <w:szCs w:val="20"/>
          <w14:ligatures w14:val="none"/>
        </w:rPr>
      </w:pPr>
      <w:r w:rsidRPr="00624D56">
        <w:rPr>
          <w:rFonts w:ascii="Cambria" w:hAnsi="Cambria"/>
          <w:kern w:val="0"/>
          <w:szCs w:val="20"/>
          <w14:ligatures w14:val="none"/>
        </w:rPr>
        <w:t xml:space="preserve">BPA will provide Slice customers a preliminary estimate of the Slice True-Up </w:t>
      </w:r>
      <w:del w:id="1336" w:author="BPA Staff" w:date="2024-07-30T15:54:00Z" w16du:dateUtc="2024-07-30T22:54:00Z">
        <w:r w:rsidR="00580519" w:rsidRPr="00B67CAF">
          <w:delText xml:space="preserve">Adjustment </w:delText>
        </w:r>
      </w:del>
      <w:r w:rsidRPr="00624D56">
        <w:rPr>
          <w:rFonts w:ascii="Cambria" w:hAnsi="Cambria"/>
          <w:kern w:val="0"/>
          <w:szCs w:val="20"/>
          <w14:ligatures w14:val="none"/>
        </w:rPr>
        <w:t xml:space="preserve">Charge before completion of BPA’s financial audit for each Fiscal Year.  The Slice True-Up </w:t>
      </w:r>
      <w:del w:id="1337" w:author="BPA Staff" w:date="2024-07-30T15:54:00Z" w16du:dateUtc="2024-07-30T22:54:00Z">
        <w:r w:rsidR="00580519" w:rsidRPr="00B67CAF">
          <w:delText xml:space="preserve">Adjustment </w:delText>
        </w:r>
      </w:del>
      <w:r w:rsidRPr="00624D56">
        <w:rPr>
          <w:rFonts w:ascii="Cambria" w:hAnsi="Cambria"/>
          <w:kern w:val="0"/>
          <w:szCs w:val="20"/>
          <w14:ligatures w14:val="none"/>
        </w:rPr>
        <w:t xml:space="preserve">Charge for each customer will be the sum of the </w:t>
      </w:r>
      <w:del w:id="1338" w:author="BPA Staff" w:date="2024-07-30T15:54:00Z" w16du:dateUtc="2024-07-30T22:54:00Z">
        <w:r w:rsidR="00580519" w:rsidRPr="00B67CAF">
          <w:delText xml:space="preserve">Slice True-Up Adjustment Charge for the </w:delText>
        </w:r>
      </w:del>
      <w:r w:rsidR="009E2AD0">
        <w:rPr>
          <w:rFonts w:ascii="Cambria" w:hAnsi="Cambria"/>
          <w:kern w:val="0"/>
          <w:szCs w:val="20"/>
          <w14:ligatures w14:val="none"/>
        </w:rPr>
        <w:t xml:space="preserve">Composite Cost Pool </w:t>
      </w:r>
      <w:ins w:id="1339" w:author="BPA Staff" w:date="2024-07-30T15:54:00Z" w16du:dateUtc="2024-07-30T22:54:00Z">
        <w:r w:rsidR="009E2AD0">
          <w:rPr>
            <w:rFonts w:ascii="Cambria" w:hAnsi="Cambria"/>
            <w:kern w:val="0"/>
            <w:szCs w:val="20"/>
            <w14:ligatures w14:val="none"/>
          </w:rPr>
          <w:t xml:space="preserve">True-Up Charge </w:t>
        </w:r>
      </w:ins>
      <w:r w:rsidR="009E2AD0">
        <w:rPr>
          <w:rFonts w:ascii="Cambria" w:hAnsi="Cambria"/>
          <w:kern w:val="0"/>
          <w:szCs w:val="20"/>
          <w14:ligatures w14:val="none"/>
        </w:rPr>
        <w:t xml:space="preserve">and the Slice </w:t>
      </w:r>
      <w:ins w:id="1340" w:author="BPA Staff" w:date="2024-07-30T15:54:00Z" w16du:dateUtc="2024-07-30T22:54:00Z">
        <w:r w:rsidR="009E2AD0">
          <w:rPr>
            <w:rFonts w:ascii="Cambria" w:hAnsi="Cambria"/>
            <w:kern w:val="0"/>
            <w:szCs w:val="20"/>
            <w14:ligatures w14:val="none"/>
          </w:rPr>
          <w:t xml:space="preserve">Cost Pool </w:t>
        </w:r>
      </w:ins>
      <w:r w:rsidR="009E2AD0">
        <w:rPr>
          <w:rFonts w:ascii="Cambria" w:hAnsi="Cambria"/>
          <w:kern w:val="0"/>
          <w:szCs w:val="20"/>
          <w14:ligatures w14:val="none"/>
        </w:rPr>
        <w:t xml:space="preserve">True-Up </w:t>
      </w:r>
      <w:del w:id="1341" w:author="BPA Staff" w:date="2024-07-30T15:54:00Z" w16du:dateUtc="2024-07-30T22:54:00Z">
        <w:r w:rsidR="00580519" w:rsidRPr="00B67CAF">
          <w:delText xml:space="preserve">Adjustment </w:delText>
        </w:r>
      </w:del>
      <w:r w:rsidR="009E2AD0">
        <w:rPr>
          <w:rFonts w:ascii="Cambria" w:hAnsi="Cambria"/>
          <w:kern w:val="0"/>
          <w:szCs w:val="20"/>
          <w14:ligatures w14:val="none"/>
        </w:rPr>
        <w:t>Charge</w:t>
      </w:r>
      <w:r w:rsidRPr="00624D56">
        <w:rPr>
          <w:rFonts w:ascii="Cambria" w:hAnsi="Cambria"/>
          <w:kern w:val="0"/>
          <w:szCs w:val="20"/>
          <w14:ligatures w14:val="none"/>
        </w:rPr>
        <w:t xml:space="preserve"> </w:t>
      </w:r>
      <w:del w:id="1342" w:author="BPA Staff" w:date="2024-07-30T15:54:00Z" w16du:dateUtc="2024-07-30T22:54:00Z">
        <w:r w:rsidR="00580519" w:rsidRPr="00B67CAF">
          <w:delText xml:space="preserve">for the Slice Cost Pool </w:delText>
        </w:r>
      </w:del>
      <w:r w:rsidRPr="00624D56">
        <w:rPr>
          <w:rFonts w:ascii="Cambria" w:hAnsi="Cambria"/>
          <w:kern w:val="0"/>
          <w:szCs w:val="20"/>
          <w14:ligatures w14:val="none"/>
        </w:rPr>
        <w:t xml:space="preserve">calculated for each Slice customer.  BPA will notify Slice customers of their Slice True-Up </w:t>
      </w:r>
      <w:del w:id="1343" w:author="BPA Staff" w:date="2024-07-30T15:54:00Z" w16du:dateUtc="2024-07-30T22:54:00Z">
        <w:r w:rsidR="00580519" w:rsidRPr="00B67CAF">
          <w:delText xml:space="preserve">Adjustment </w:delText>
        </w:r>
      </w:del>
      <w:r w:rsidRPr="00624D56">
        <w:rPr>
          <w:rFonts w:ascii="Cambria" w:hAnsi="Cambria"/>
          <w:kern w:val="0"/>
          <w:szCs w:val="20"/>
          <w14:ligatures w14:val="none"/>
        </w:rPr>
        <w:t xml:space="preserve">Charge that is calculated after audited actual financial data are available.  The Slice True-Up </w:t>
      </w:r>
      <w:del w:id="1344" w:author="BPA Staff" w:date="2024-07-30T15:54:00Z" w16du:dateUtc="2024-07-30T22:54:00Z">
        <w:r w:rsidR="00580519" w:rsidRPr="00B67CAF">
          <w:delText xml:space="preserve">Adjustment </w:delText>
        </w:r>
      </w:del>
      <w:r w:rsidRPr="00624D56">
        <w:rPr>
          <w:rFonts w:ascii="Cambria" w:hAnsi="Cambria"/>
          <w:kern w:val="0"/>
          <w:szCs w:val="20"/>
          <w14:ligatures w14:val="none"/>
        </w:rPr>
        <w:t xml:space="preserve">Charge </w:t>
      </w:r>
      <w:del w:id="1345" w:author="BPA Staff" w:date="2024-07-30T15:54:00Z" w16du:dateUtc="2024-07-30T22:54:00Z">
        <w:r w:rsidR="00580519" w:rsidRPr="00B67CAF">
          <w:delText>is</w:delText>
        </w:r>
      </w:del>
      <w:ins w:id="1346" w:author="BPA Staff" w:date="2024-07-30T15:54:00Z" w16du:dateUtc="2024-07-30T22:54:00Z">
        <w:r w:rsidR="009E2AD0">
          <w:rPr>
            <w:rFonts w:ascii="Cambria" w:hAnsi="Cambria"/>
            <w:kern w:val="0"/>
            <w:szCs w:val="20"/>
            <w14:ligatures w14:val="none"/>
          </w:rPr>
          <w:t>are</w:t>
        </w:r>
      </w:ins>
      <w:r w:rsidR="009E2AD0" w:rsidRPr="00624D56">
        <w:rPr>
          <w:rFonts w:ascii="Cambria" w:hAnsi="Cambria"/>
          <w:kern w:val="0"/>
          <w:szCs w:val="20"/>
          <w14:ligatures w14:val="none"/>
        </w:rPr>
        <w:t xml:space="preserve"> </w:t>
      </w:r>
      <w:r w:rsidRPr="00624D56">
        <w:rPr>
          <w:rFonts w:ascii="Cambria" w:hAnsi="Cambria"/>
          <w:kern w:val="0"/>
          <w:szCs w:val="20"/>
          <w14:ligatures w14:val="none"/>
        </w:rPr>
        <w:t>included in customer bills in the month (or months) following notification.</w:t>
      </w:r>
    </w:p>
    <w:p w14:paraId="533F211E" w14:textId="77777777" w:rsidR="00DB474E" w:rsidRPr="00624D56" w:rsidRDefault="00DB474E" w:rsidP="00DB474E">
      <w:pPr>
        <w:spacing w:after="0" w:line="480" w:lineRule="atLeast"/>
        <w:rPr>
          <w:rFonts w:ascii="Cambria" w:hAnsi="Cambria"/>
          <w:kern w:val="0"/>
          <w:szCs w:val="20"/>
          <w14:ligatures w14:val="none"/>
        </w:rPr>
      </w:pPr>
    </w:p>
    <w:p w14:paraId="37E6652C" w14:textId="575E023E" w:rsidR="00DB474E" w:rsidRPr="00624D56" w:rsidRDefault="00580519" w:rsidP="00DB474E">
      <w:pPr>
        <w:spacing w:after="0" w:line="480" w:lineRule="atLeast"/>
        <w:rPr>
          <w:rFonts w:ascii="Cambria" w:hAnsi="Cambria"/>
          <w:kern w:val="0"/>
          <w:szCs w:val="20"/>
          <w14:ligatures w14:val="none"/>
        </w:rPr>
      </w:pPr>
      <w:del w:id="1347" w:author="BPA Staff" w:date="2024-07-30T15:54:00Z" w16du:dateUtc="2024-07-30T22:54:00Z">
        <w:r w:rsidRPr="00B67CAF">
          <w:delText xml:space="preserve">The Slice True-Up Adjustment Charge for </w:delText>
        </w:r>
      </w:del>
      <w:r w:rsidR="00DB474E" w:rsidRPr="00624D56">
        <w:rPr>
          <w:rFonts w:ascii="Cambria" w:hAnsi="Cambria"/>
          <w:kern w:val="0"/>
          <w:szCs w:val="20"/>
          <w14:ligatures w14:val="none"/>
        </w:rPr>
        <w:t xml:space="preserve">The Composite Cost Pool </w:t>
      </w:r>
      <w:ins w:id="1348" w:author="BPA Staff" w:date="2024-07-30T15:54:00Z" w16du:dateUtc="2024-07-30T22:54:00Z">
        <w:r w:rsidR="009E2AD0">
          <w:rPr>
            <w:rFonts w:ascii="Cambria" w:hAnsi="Cambria"/>
            <w:kern w:val="0"/>
            <w:szCs w:val="20"/>
            <w14:ligatures w14:val="none"/>
          </w:rPr>
          <w:t xml:space="preserve">True-Up Charge </w:t>
        </w:r>
      </w:ins>
      <w:r w:rsidR="00DB474E" w:rsidRPr="00624D56">
        <w:rPr>
          <w:rFonts w:ascii="Cambria" w:hAnsi="Cambria"/>
          <w:kern w:val="0"/>
          <w:szCs w:val="20"/>
          <w14:ligatures w14:val="none"/>
        </w:rPr>
        <w:t xml:space="preserve">and the Slice </w:t>
      </w:r>
      <w:ins w:id="1349" w:author="BPA Staff" w:date="2024-07-30T15:54:00Z" w16du:dateUtc="2024-07-30T22:54:00Z">
        <w:r w:rsidR="009E2AD0">
          <w:rPr>
            <w:rFonts w:ascii="Cambria" w:hAnsi="Cambria"/>
            <w:kern w:val="0"/>
            <w:szCs w:val="20"/>
            <w14:ligatures w14:val="none"/>
          </w:rPr>
          <w:t xml:space="preserve">Cost Pool </w:t>
        </w:r>
      </w:ins>
      <w:r w:rsidR="009E2AD0">
        <w:rPr>
          <w:rFonts w:ascii="Cambria" w:hAnsi="Cambria"/>
          <w:kern w:val="0"/>
          <w:szCs w:val="20"/>
          <w14:ligatures w14:val="none"/>
        </w:rPr>
        <w:t>True-Up</w:t>
      </w:r>
      <w:del w:id="1350" w:author="BPA Staff" w:date="2024-07-30T15:54:00Z" w16du:dateUtc="2024-07-30T22:54:00Z">
        <w:r w:rsidRPr="00B67CAF">
          <w:delText xml:space="preserve"> Adjustment Charge for the Slice Cost Pool</w:delText>
        </w:r>
      </w:del>
      <w:r w:rsidR="00DB474E" w:rsidRPr="00624D56">
        <w:rPr>
          <w:rFonts w:ascii="Cambria" w:hAnsi="Cambria"/>
          <w:kern w:val="0"/>
          <w:szCs w:val="20"/>
          <w14:ligatures w14:val="none"/>
        </w:rPr>
        <w:t xml:space="preserve"> will be added together if both are negative or both are positive, and will be netted against each other if one adjustment is positive (adjustment is a charge) and the other adjustment is negative (adjustment is a credit).  The result of this summing or netting, as applicable, will be the final Slice True-Up </w:t>
      </w:r>
      <w:del w:id="1351" w:author="BPA Staff" w:date="2024-07-30T15:54:00Z" w16du:dateUtc="2024-07-30T22:54:00Z">
        <w:r w:rsidRPr="00B67CAF">
          <w:delText xml:space="preserve">Adjustment </w:delText>
        </w:r>
      </w:del>
      <w:r w:rsidR="00DB474E" w:rsidRPr="00624D56">
        <w:rPr>
          <w:rFonts w:ascii="Cambria" w:hAnsi="Cambria"/>
          <w:kern w:val="0"/>
          <w:szCs w:val="20"/>
          <w14:ligatures w14:val="none"/>
        </w:rPr>
        <w:t>Charge.</w:t>
      </w:r>
    </w:p>
    <w:p w14:paraId="1CC42AB1" w14:textId="77777777" w:rsidR="00DB474E" w:rsidRPr="00624D56" w:rsidRDefault="00DB474E" w:rsidP="00DB474E">
      <w:pPr>
        <w:spacing w:after="0" w:line="480" w:lineRule="atLeast"/>
        <w:rPr>
          <w:rFonts w:ascii="Cambria" w:hAnsi="Cambria"/>
          <w:kern w:val="0"/>
          <w:szCs w:val="20"/>
          <w14:ligatures w14:val="none"/>
        </w:rPr>
      </w:pPr>
    </w:p>
    <w:p w14:paraId="2CA69CBF" w14:textId="3A5A00DD" w:rsidR="00DB474E" w:rsidRPr="00624D56" w:rsidRDefault="00DB474E" w:rsidP="00DB474E">
      <w:pPr>
        <w:spacing w:after="0" w:line="480" w:lineRule="atLeast"/>
        <w:rPr>
          <w:rFonts w:ascii="Cambria" w:hAnsi="Cambria"/>
          <w:kern w:val="0"/>
          <w:szCs w:val="20"/>
          <w14:ligatures w14:val="none"/>
        </w:rPr>
      </w:pPr>
      <w:r w:rsidRPr="00624D56">
        <w:rPr>
          <w:rFonts w:ascii="Cambria" w:hAnsi="Cambria"/>
          <w:kern w:val="0"/>
          <w:szCs w:val="20"/>
          <w14:ligatures w14:val="none"/>
        </w:rPr>
        <w:t>The final Slice True-Up</w:t>
      </w:r>
      <w:del w:id="1352" w:author="BPA Staff" w:date="2024-07-30T15:54:00Z" w16du:dateUtc="2024-07-30T22:54:00Z">
        <w:r w:rsidR="00580519" w:rsidRPr="00B67CAF">
          <w:delText xml:space="preserve"> Adjustment</w:delText>
        </w:r>
      </w:del>
      <w:r w:rsidRPr="00624D56">
        <w:rPr>
          <w:rFonts w:ascii="Cambria" w:hAnsi="Cambria"/>
          <w:kern w:val="0"/>
          <w:szCs w:val="20"/>
          <w14:ligatures w14:val="none"/>
        </w:rPr>
        <w:t xml:space="preserve"> Charge for each customer will be applied either as a one-month credit (if the adjustment is negative) or as a three-month charge (if the adjustment is positive) spread equally across the three months following the month the final Slice True-Up </w:t>
      </w:r>
      <w:del w:id="1353" w:author="BPA Staff" w:date="2024-07-30T15:54:00Z" w16du:dateUtc="2024-07-30T22:54:00Z">
        <w:r w:rsidR="00580519" w:rsidRPr="00B67CAF">
          <w:delText xml:space="preserve">Adjustment </w:delText>
        </w:r>
      </w:del>
      <w:r w:rsidRPr="00624D56">
        <w:rPr>
          <w:rFonts w:ascii="Cambria" w:hAnsi="Cambria"/>
          <w:kern w:val="0"/>
          <w:szCs w:val="20"/>
          <w14:ligatures w14:val="none"/>
        </w:rPr>
        <w:t>Charge is determined by BPA.  Slice customers have the option to pay the entire charge in one month.</w:t>
      </w:r>
    </w:p>
    <w:p w14:paraId="0ED81A11" w14:textId="77777777" w:rsidR="00DB474E" w:rsidRPr="00624D56" w:rsidRDefault="00DB474E" w:rsidP="00DB474E">
      <w:pPr>
        <w:spacing w:after="0" w:line="480" w:lineRule="atLeast"/>
        <w:rPr>
          <w:rFonts w:ascii="Cambria" w:hAnsi="Cambria"/>
          <w:kern w:val="0"/>
          <w:szCs w:val="20"/>
          <w14:ligatures w14:val="none"/>
        </w:rPr>
      </w:pPr>
    </w:p>
    <w:p w14:paraId="136CA704" w14:textId="29DFE552" w:rsidR="00DB474E" w:rsidRPr="00624D56" w:rsidRDefault="00DB474E" w:rsidP="00DB474E">
      <w:pPr>
        <w:spacing w:after="0" w:line="480" w:lineRule="atLeast"/>
        <w:rPr>
          <w:rFonts w:ascii="Cambria" w:hAnsi="Cambria"/>
          <w:kern w:val="0"/>
          <w:szCs w:val="20"/>
          <w14:ligatures w14:val="none"/>
        </w:rPr>
      </w:pPr>
      <w:r w:rsidRPr="00624D56">
        <w:rPr>
          <w:rFonts w:ascii="Cambria" w:hAnsi="Cambria"/>
          <w:kern w:val="0"/>
          <w:szCs w:val="20"/>
          <w14:ligatures w14:val="none"/>
        </w:rPr>
        <w:t xml:space="preserve">Interest will be computed and added to the Slice True-Up </w:t>
      </w:r>
      <w:del w:id="1354" w:author="BPA Staff" w:date="2024-07-30T15:54:00Z" w16du:dateUtc="2024-07-30T22:54:00Z">
        <w:r w:rsidR="00580519" w:rsidRPr="00B67CAF">
          <w:delText xml:space="preserve">Adjustment </w:delText>
        </w:r>
      </w:del>
      <w:r w:rsidRPr="00624D56">
        <w:rPr>
          <w:rFonts w:ascii="Cambria" w:hAnsi="Cambria"/>
          <w:kern w:val="0"/>
          <w:szCs w:val="20"/>
          <w14:ligatures w14:val="none"/>
        </w:rPr>
        <w:t xml:space="preserve">Charge for each Slice customer </w:t>
      </w:r>
      <w:r w:rsidRPr="00624D56">
        <w:rPr>
          <w:rFonts w:ascii="Cambria" w:hAnsi="Cambria"/>
          <w:kern w:val="0"/>
          <w14:ligatures w14:val="none"/>
        </w:rPr>
        <w:t>at the rate and for the period specified in the Slice customer’s CHWM Contract</w:t>
      </w:r>
      <w:r w:rsidRPr="00624D56">
        <w:rPr>
          <w:rFonts w:ascii="Cambria" w:hAnsi="Cambria"/>
          <w:kern w:val="0"/>
          <w:szCs w:val="20"/>
          <w14:ligatures w14:val="none"/>
        </w:rPr>
        <w:t>.</w:t>
      </w:r>
    </w:p>
    <w:p w14:paraId="4A4FF7B4" w14:textId="77777777" w:rsidR="00DB474E" w:rsidRPr="00624D56" w:rsidRDefault="00DB474E" w:rsidP="00DB474E">
      <w:pPr>
        <w:spacing w:after="0" w:line="480" w:lineRule="atLeast"/>
        <w:rPr>
          <w:rFonts w:ascii="Cambria" w:hAnsi="Cambria"/>
          <w:kern w:val="0"/>
          <w:szCs w:val="20"/>
          <w14:ligatures w14:val="none"/>
        </w:rPr>
      </w:pPr>
    </w:p>
    <w:p w14:paraId="78DE9785" w14:textId="31B42B72" w:rsidR="00DB474E" w:rsidRDefault="00DB474E" w:rsidP="00DB474E">
      <w:pPr>
        <w:spacing w:after="0" w:line="480" w:lineRule="atLeast"/>
        <w:rPr>
          <w:rFonts w:ascii="Cambria" w:hAnsi="Cambria"/>
          <w:kern w:val="0"/>
          <w:szCs w:val="20"/>
          <w14:ligatures w14:val="none"/>
        </w:rPr>
      </w:pPr>
      <w:r w:rsidRPr="00624D56">
        <w:rPr>
          <w:rFonts w:ascii="Cambria" w:hAnsi="Cambria"/>
          <w:kern w:val="0"/>
          <w:szCs w:val="20"/>
          <w14:ligatures w14:val="none"/>
        </w:rPr>
        <w:t>Any adjustments to the billed Slice True-Up</w:t>
      </w:r>
      <w:del w:id="1355" w:author="BPA Staff" w:date="2024-07-30T15:54:00Z" w16du:dateUtc="2024-07-30T22:54:00Z">
        <w:r w:rsidR="00580519" w:rsidRPr="00B67CAF">
          <w:delText xml:space="preserve"> Adjustment</w:delText>
        </w:r>
      </w:del>
      <w:r w:rsidRPr="00624D56">
        <w:rPr>
          <w:rFonts w:ascii="Cambria" w:hAnsi="Cambria"/>
          <w:kern w:val="0"/>
          <w:szCs w:val="20"/>
          <w14:ligatures w14:val="none"/>
        </w:rPr>
        <w:t xml:space="preserve"> Charge will be determined by BPA upon the later to occur of 1) BPA’s issuance of its written final resolutions of Slice True-Up </w:t>
      </w:r>
      <w:del w:id="1356" w:author="BPA Staff" w:date="2024-07-30T15:54:00Z" w16du:dateUtc="2024-07-30T22:54:00Z">
        <w:r w:rsidR="00580519" w:rsidRPr="00B67CAF">
          <w:delText xml:space="preserve">Adjustment </w:delText>
        </w:r>
      </w:del>
      <w:r w:rsidRPr="00624D56">
        <w:rPr>
          <w:rFonts w:ascii="Cambria" w:hAnsi="Cambria"/>
          <w:kern w:val="0"/>
          <w:szCs w:val="20"/>
          <w14:ligatures w14:val="none"/>
        </w:rPr>
        <w:t>Charge issues at conclusion of the Cost Verification Process or 2) BPA’s issuance of a written decision by the Administrator that affirms or rejects (in whole or in part) the recommendation of the third-party expert, all as set forth in Attachment A.</w:t>
      </w:r>
    </w:p>
    <w:p w14:paraId="67F37154" w14:textId="77777777" w:rsidR="00444218" w:rsidRDefault="00444218" w:rsidP="00580519">
      <w:pPr>
        <w:rPr>
          <w:del w:id="1357" w:author="BPA Staff" w:date="2024-07-30T15:54:00Z" w16du:dateUtc="2024-07-30T22:54:00Z"/>
          <w:u w:val="single"/>
        </w:rPr>
      </w:pPr>
    </w:p>
    <w:p w14:paraId="014F9736" w14:textId="77777777" w:rsidR="00444218" w:rsidRPr="00B67CAF" w:rsidRDefault="00444218" w:rsidP="00580519">
      <w:pPr>
        <w:rPr>
          <w:del w:id="1358" w:author="BPA Staff" w:date="2024-07-30T15:54:00Z" w16du:dateUtc="2024-07-30T22:54:00Z"/>
          <w:u w:val="single"/>
        </w:rPr>
      </w:pPr>
    </w:p>
    <w:p w14:paraId="6568911C" w14:textId="77777777" w:rsidR="00580519" w:rsidRPr="00B67CAF" w:rsidRDefault="00580519" w:rsidP="00580519">
      <w:pPr>
        <w:pStyle w:val="Heading3"/>
        <w:keepLines w:val="0"/>
        <w:tabs>
          <w:tab w:val="num" w:pos="720"/>
        </w:tabs>
        <w:spacing w:before="240" w:after="0" w:line="240" w:lineRule="auto"/>
        <w:ind w:right="576"/>
        <w:rPr>
          <w:del w:id="1359" w:author="BPA Staff" w:date="2024-07-30T15:54:00Z" w16du:dateUtc="2024-07-30T22:54:00Z"/>
        </w:rPr>
      </w:pPr>
      <w:bookmarkStart w:id="1360" w:name="_Toc299376987"/>
      <w:del w:id="1361" w:author="BPA Staff" w:date="2024-07-30T15:54:00Z" w16du:dateUtc="2024-07-30T22:54:00Z">
        <w:r w:rsidRPr="00B67CAF">
          <w:delText>Cost Verification Process</w:delText>
        </w:r>
        <w:bookmarkEnd w:id="1360"/>
      </w:del>
    </w:p>
    <w:p w14:paraId="3AB412CA" w14:textId="2F88D671" w:rsidR="00DB474E" w:rsidRPr="00624D56" w:rsidRDefault="00DB474E" w:rsidP="00AB10ED">
      <w:pPr>
        <w:pStyle w:val="Heading3"/>
        <w:spacing w:before="240" w:after="0"/>
      </w:pPr>
      <w:bookmarkStart w:id="1362" w:name="_Ref204681834"/>
      <w:bookmarkStart w:id="1363" w:name="_Toc173243237"/>
      <w:bookmarkStart w:id="1364" w:name="_Ref204746793"/>
      <w:bookmarkStart w:id="1365" w:name="_Toc237757340"/>
      <w:bookmarkStart w:id="1366" w:name="_Toc239657771"/>
      <w:r w:rsidRPr="00624D56">
        <w:t>Cost Verification Process for the Slice True-Up Adjustment Charge</w:t>
      </w:r>
      <w:bookmarkEnd w:id="1362"/>
      <w:bookmarkEnd w:id="1363"/>
    </w:p>
    <w:bookmarkEnd w:id="1364"/>
    <w:bookmarkEnd w:id="1365"/>
    <w:bookmarkEnd w:id="1366"/>
    <w:p w14:paraId="7313FE6D" w14:textId="488F52B2" w:rsidR="00DB474E" w:rsidRPr="00624D56" w:rsidRDefault="00DB474E" w:rsidP="00DB474E">
      <w:pPr>
        <w:spacing w:after="0" w:line="480" w:lineRule="atLeast"/>
        <w:rPr>
          <w:rFonts w:ascii="Cambria" w:hAnsi="Cambria"/>
          <w:kern w:val="0"/>
          <w14:ligatures w14:val="none"/>
        </w:rPr>
      </w:pPr>
      <w:r w:rsidRPr="00624D56">
        <w:rPr>
          <w:rFonts w:ascii="Cambria" w:hAnsi="Cambria"/>
          <w:kern w:val="0"/>
          <w14:ligatures w14:val="none"/>
        </w:rPr>
        <w:t xml:space="preserve">BPA will conduct a Cost Verification Process that will permit Slice customers and other customers to assess whether BPA has correctly calculated the amount of each expense or revenue credit subject to the Slice True-Up </w:t>
      </w:r>
      <w:del w:id="1367" w:author="BPA Staff" w:date="2024-07-30T15:54:00Z" w16du:dateUtc="2024-07-30T22:54:00Z">
        <w:r w:rsidR="00580519" w:rsidRPr="00B67CAF">
          <w:delText>Adjustment</w:delText>
        </w:r>
      </w:del>
      <w:ins w:id="1368" w:author="BPA Staff" w:date="2024-07-30T15:54:00Z" w16du:dateUtc="2024-07-30T22:54:00Z">
        <w:r w:rsidR="009E2AD0">
          <w:rPr>
            <w:rFonts w:ascii="Cambria" w:hAnsi="Cambria"/>
            <w:kern w:val="0"/>
            <w14:ligatures w14:val="none"/>
          </w:rPr>
          <w:t>Charge</w:t>
        </w:r>
      </w:ins>
      <w:r w:rsidRPr="00624D56">
        <w:rPr>
          <w:rFonts w:ascii="Cambria" w:hAnsi="Cambria"/>
          <w:kern w:val="0"/>
          <w14:ligatures w14:val="none"/>
        </w:rPr>
        <w:t xml:space="preserve">, and whether the final Slice True-Up </w:t>
      </w:r>
      <w:del w:id="1369" w:author="BPA Staff" w:date="2024-07-30T15:54:00Z" w16du:dateUtc="2024-07-30T22:54:00Z">
        <w:r w:rsidR="00580519" w:rsidRPr="00B67CAF">
          <w:delText>Adjustment</w:delText>
        </w:r>
      </w:del>
      <w:ins w:id="1370" w:author="BPA Staff" w:date="2024-07-30T15:54:00Z" w16du:dateUtc="2024-07-30T22:54:00Z">
        <w:r w:rsidR="009E2AD0">
          <w:rPr>
            <w:rFonts w:ascii="Cambria" w:hAnsi="Cambria"/>
            <w:kern w:val="0"/>
            <w14:ligatures w14:val="none"/>
          </w:rPr>
          <w:t>Charge</w:t>
        </w:r>
      </w:ins>
      <w:r w:rsidR="009E2AD0" w:rsidRPr="00624D56">
        <w:rPr>
          <w:rFonts w:ascii="Cambria" w:hAnsi="Cambria"/>
          <w:kern w:val="0"/>
          <w:szCs w:val="20"/>
          <w14:ligatures w14:val="none"/>
        </w:rPr>
        <w:t xml:space="preserve"> </w:t>
      </w:r>
      <w:r w:rsidRPr="00624D56">
        <w:rPr>
          <w:rFonts w:ascii="Cambria" w:hAnsi="Cambria"/>
          <w:kern w:val="0"/>
          <w:szCs w:val="20"/>
          <w14:ligatures w14:val="none"/>
        </w:rPr>
        <w:t>contains only those expenses and revenue credits permitted to be included in</w:t>
      </w:r>
      <w:del w:id="1371" w:author="BPA Staff" w:date="2024-07-30T15:54:00Z" w16du:dateUtc="2024-07-30T22:54:00Z">
        <w:r w:rsidR="00580519" w:rsidRPr="00B67CAF">
          <w:delText xml:space="preserve">, </w:delText>
        </w:r>
      </w:del>
      <w:ins w:id="1372" w:author="BPA Staff" w:date="2024-07-30T15:54:00Z" w16du:dateUtc="2024-07-30T22:54:00Z">
        <w:r>
          <w:rPr>
            <w:rFonts w:ascii="Cambria" w:hAnsi="Cambria"/>
            <w:kern w:val="0"/>
            <w:szCs w:val="20"/>
            <w14:ligatures w14:val="none"/>
          </w:rPr>
          <w:t>—</w:t>
        </w:r>
      </w:ins>
      <w:r w:rsidRPr="00624D56">
        <w:rPr>
          <w:rFonts w:ascii="Cambria" w:hAnsi="Cambria"/>
          <w:kern w:val="0"/>
          <w:szCs w:val="20"/>
          <w14:ligatures w14:val="none"/>
        </w:rPr>
        <w:t>and does not contain any expenses or revenue credits excluded from</w:t>
      </w:r>
      <w:del w:id="1373" w:author="BPA Staff" w:date="2024-07-30T15:54:00Z" w16du:dateUtc="2024-07-30T22:54:00Z">
        <w:r w:rsidR="00580519" w:rsidRPr="00B67CAF">
          <w:delText xml:space="preserve">, </w:delText>
        </w:r>
      </w:del>
      <w:ins w:id="1374" w:author="BPA Staff" w:date="2024-07-30T15:54:00Z" w16du:dateUtc="2024-07-30T22:54:00Z">
        <w:r>
          <w:rPr>
            <w:rFonts w:ascii="Cambria" w:hAnsi="Cambria"/>
            <w:kern w:val="0"/>
            <w:szCs w:val="20"/>
            <w14:ligatures w14:val="none"/>
          </w:rPr>
          <w:t>—</w:t>
        </w:r>
      </w:ins>
      <w:r w:rsidRPr="00624D56">
        <w:rPr>
          <w:rFonts w:ascii="Cambria" w:hAnsi="Cambria"/>
          <w:kern w:val="0"/>
          <w:szCs w:val="20"/>
          <w14:ligatures w14:val="none"/>
        </w:rPr>
        <w:t xml:space="preserve">the Slice Rate pursuant to the </w:t>
      </w:r>
      <w:del w:id="1375" w:author="BPA Staff" w:date="2024-07-30T15:54:00Z" w16du:dateUtc="2024-07-30T22:54:00Z">
        <w:r w:rsidR="00580519" w:rsidRPr="00B67CAF">
          <w:delText>TRM</w:delText>
        </w:r>
      </w:del>
      <w:ins w:id="1376" w:author="BPA Staff" w:date="2024-07-30T15:54:00Z" w16du:dateUtc="2024-07-30T22:54:00Z">
        <w:r>
          <w:rPr>
            <w:rFonts w:ascii="Cambria" w:hAnsi="Cambria"/>
            <w:kern w:val="0"/>
            <w:szCs w:val="20"/>
            <w14:ligatures w14:val="none"/>
          </w:rPr>
          <w:t>PRDM</w:t>
        </w:r>
      </w:ins>
      <w:r w:rsidRPr="00624D56">
        <w:rPr>
          <w:rFonts w:ascii="Cambria" w:hAnsi="Cambria"/>
          <w:kern w:val="0"/>
          <w14:ligatures w14:val="none"/>
        </w:rPr>
        <w:t xml:space="preserve">.  The Cost Verification Process will not enable customers to question or dispute BPA’s accounting policies and standards, management decisions, or other policies.  The Cost Verification Process for the Slice True-Up </w:t>
      </w:r>
      <w:del w:id="1377" w:author="BPA Staff" w:date="2024-07-30T15:54:00Z" w16du:dateUtc="2024-07-30T22:54:00Z">
        <w:r w:rsidR="00580519" w:rsidRPr="00B67CAF">
          <w:delText xml:space="preserve">Adjustment </w:delText>
        </w:r>
      </w:del>
      <w:r w:rsidRPr="00624D56">
        <w:rPr>
          <w:rFonts w:ascii="Cambria" w:hAnsi="Cambria"/>
          <w:kern w:val="0"/>
          <w14:ligatures w14:val="none"/>
        </w:rPr>
        <w:t xml:space="preserve">Charge will be conducted in accordance with Attachment A to this </w:t>
      </w:r>
      <w:del w:id="1378" w:author="BPA Staff" w:date="2024-07-30T15:54:00Z" w16du:dateUtc="2024-07-30T22:54:00Z">
        <w:r w:rsidR="00580519" w:rsidRPr="00B67CAF">
          <w:delText>TRM</w:delText>
        </w:r>
      </w:del>
      <w:ins w:id="1379" w:author="BPA Staff" w:date="2024-07-30T15:54:00Z" w16du:dateUtc="2024-07-30T22:54:00Z">
        <w:r>
          <w:rPr>
            <w:rFonts w:ascii="Cambria" w:hAnsi="Cambria"/>
            <w:kern w:val="0"/>
            <w14:ligatures w14:val="none"/>
          </w:rPr>
          <w:t>PRDM</w:t>
        </w:r>
      </w:ins>
      <w:r w:rsidRPr="00624D56">
        <w:rPr>
          <w:rFonts w:ascii="Cambria" w:hAnsi="Cambria"/>
          <w:kern w:val="0"/>
          <w14:ligatures w14:val="none"/>
        </w:rPr>
        <w:t>.</w:t>
      </w:r>
    </w:p>
    <w:p w14:paraId="61149DE5" w14:textId="77777777" w:rsidR="00DB474E" w:rsidRPr="00624D56" w:rsidRDefault="00DB474E" w:rsidP="00DB474E">
      <w:pPr>
        <w:spacing w:after="0" w:line="480" w:lineRule="atLeast"/>
        <w:rPr>
          <w:rFonts w:ascii="Cambria" w:hAnsi="Cambria"/>
          <w:kern w:val="0"/>
          <w14:ligatures w14:val="none"/>
        </w:rPr>
      </w:pPr>
    </w:p>
    <w:p w14:paraId="6EFA5599" w14:textId="77777777" w:rsidR="00DB474E" w:rsidRPr="00624D56" w:rsidRDefault="00DB474E" w:rsidP="00EE0A8E">
      <w:pPr>
        <w:pStyle w:val="Heading2"/>
        <w:ind w:hanging="720"/>
      </w:pPr>
      <w:bookmarkStart w:id="1380" w:name="_Ref204681811"/>
      <w:bookmarkStart w:id="1381" w:name="_Toc173243238"/>
      <w:r w:rsidRPr="00624D56">
        <w:t xml:space="preserve">Cost Review </w:t>
      </w:r>
      <w:r w:rsidRPr="00FD34E1">
        <w:t>Public</w:t>
      </w:r>
      <w:r w:rsidRPr="00624D56">
        <w:t xml:space="preserve"> Process</w:t>
      </w:r>
      <w:bookmarkEnd w:id="1380"/>
      <w:bookmarkEnd w:id="1381"/>
    </w:p>
    <w:p w14:paraId="14B2AEA5" w14:textId="0DCFFA8C" w:rsidR="00DB474E" w:rsidRDefault="00580519" w:rsidP="001963E6">
      <w:pPr>
        <w:spacing w:after="240" w:line="480" w:lineRule="atLeast"/>
        <w:ind w:left="14" w:hanging="14"/>
        <w:rPr>
          <w:rFonts w:ascii="Cambria" w:hAnsi="Cambria"/>
          <w:kern w:val="0"/>
          <w:szCs w:val="20"/>
          <w14:ligatures w14:val="none"/>
        </w:rPr>
      </w:pPr>
      <w:del w:id="1382" w:author="BPA Staff" w:date="2024-07-30T15:54:00Z" w16du:dateUtc="2024-07-30T22:54:00Z">
        <w:r w:rsidRPr="00B67CAF">
          <w:delText xml:space="preserve">Consistent with the RD Policy, </w:delText>
        </w:r>
      </w:del>
      <w:r w:rsidR="00DB474E" w:rsidRPr="00624D56">
        <w:rPr>
          <w:rFonts w:ascii="Cambria" w:hAnsi="Cambria"/>
          <w:kern w:val="0"/>
          <w:szCs w:val="20"/>
          <w14:ligatures w14:val="none"/>
        </w:rPr>
        <w:t xml:space="preserve">BPA will </w:t>
      </w:r>
      <w:del w:id="1383" w:author="BPA Staff" w:date="2024-07-30T15:54:00Z" w16du:dateUtc="2024-07-30T22:54:00Z">
        <w:r w:rsidRPr="00B67CAF">
          <w:delText>establish</w:delText>
        </w:r>
      </w:del>
      <w:ins w:id="1384" w:author="BPA Staff" w:date="2024-07-30T15:54:00Z" w16du:dateUtc="2024-07-30T22:54:00Z">
        <w:r w:rsidR="00DB474E">
          <w:rPr>
            <w:rFonts w:ascii="Cambria" w:hAnsi="Cambria"/>
            <w:kern w:val="0"/>
            <w:szCs w:val="20"/>
            <w14:ligatures w14:val="none"/>
          </w:rPr>
          <w:t>conduct</w:t>
        </w:r>
      </w:ins>
      <w:r w:rsidR="00DB474E" w:rsidRPr="00624D56">
        <w:rPr>
          <w:rFonts w:ascii="Cambria" w:hAnsi="Cambria"/>
          <w:kern w:val="0"/>
          <w:szCs w:val="20"/>
          <w14:ligatures w14:val="none"/>
        </w:rPr>
        <w:t xml:space="preserve">, outside the </w:t>
      </w:r>
      <w:del w:id="1385" w:author="BPA Staff" w:date="2024-07-30T15:54:00Z" w16du:dateUtc="2024-07-30T22:54:00Z">
        <w:r w:rsidRPr="00B67CAF">
          <w:delText>TRM</w:delText>
        </w:r>
      </w:del>
      <w:ins w:id="1386" w:author="BPA Staff" w:date="2024-07-30T15:54:00Z" w16du:dateUtc="2024-07-30T22:54:00Z">
        <w:r w:rsidR="00DB474E">
          <w:rPr>
            <w:rFonts w:ascii="Cambria" w:hAnsi="Cambria"/>
            <w:kern w:val="0"/>
            <w:szCs w:val="20"/>
            <w14:ligatures w14:val="none"/>
          </w:rPr>
          <w:t>PRDM</w:t>
        </w:r>
      </w:ins>
      <w:r w:rsidR="00DB474E" w:rsidRPr="00624D56">
        <w:rPr>
          <w:rFonts w:ascii="Cambria" w:hAnsi="Cambria"/>
          <w:kern w:val="0"/>
          <w:szCs w:val="20"/>
          <w14:ligatures w14:val="none"/>
        </w:rPr>
        <w:t xml:space="preserve">, a Cost Review Public Process.  This public process will include periodic meetings to allow </w:t>
      </w:r>
      <w:r w:rsidR="00DB474E" w:rsidRPr="00624D56">
        <w:rPr>
          <w:rFonts w:ascii="Cambria" w:hAnsi="Cambria"/>
          <w:kern w:val="0"/>
          <w:szCs w:val="20"/>
          <w14:ligatures w14:val="none"/>
        </w:rPr>
        <w:lastRenderedPageBreak/>
        <w:t xml:space="preserve">customers and interested parties to review and obtain information from BPA, such as BPA’s financial performance, comparison of BPA’s actual costs to its forecast costs, and assignment of costs among cost categories and Cost Pools.  For any issues raised in this Cost Review Public Process, BPA will determine if resolution is needed in a </w:t>
      </w:r>
      <w:del w:id="1387" w:author="BPA Staff" w:date="2024-07-30T15:54:00Z" w16du:dateUtc="2024-07-30T22:54:00Z">
        <w:r w:rsidRPr="00B67CAF">
          <w:delText xml:space="preserve">future </w:delText>
        </w:r>
      </w:del>
      <w:r w:rsidR="00DB474E" w:rsidRPr="00624D56">
        <w:rPr>
          <w:rFonts w:ascii="Cambria" w:hAnsi="Cambria"/>
          <w:kern w:val="0"/>
          <w:szCs w:val="20"/>
          <w14:ligatures w14:val="none"/>
        </w:rPr>
        <w:t xml:space="preserve">7(i) </w:t>
      </w:r>
      <w:r w:rsidR="00485D44">
        <w:rPr>
          <w:rFonts w:ascii="Cambria" w:hAnsi="Cambria"/>
          <w:kern w:val="0"/>
          <w:szCs w:val="20"/>
          <w14:ligatures w14:val="none"/>
        </w:rPr>
        <w:t>P</w:t>
      </w:r>
      <w:r w:rsidR="00DB474E" w:rsidRPr="00624D56">
        <w:rPr>
          <w:rFonts w:ascii="Cambria" w:hAnsi="Cambria"/>
          <w:kern w:val="0"/>
          <w:szCs w:val="20"/>
          <w14:ligatures w14:val="none"/>
        </w:rPr>
        <w:t>rocess.</w:t>
      </w:r>
    </w:p>
    <w:p w14:paraId="3519FCD5" w14:textId="77777777" w:rsidR="00444218" w:rsidRDefault="00444218" w:rsidP="00444218">
      <w:pPr>
        <w:rPr>
          <w:del w:id="1388" w:author="BPA Staff" w:date="2024-07-30T15:54:00Z" w16du:dateUtc="2024-07-30T22:54:00Z"/>
        </w:rPr>
      </w:pPr>
    </w:p>
    <w:p w14:paraId="41053B6A" w14:textId="77777777" w:rsidR="00444218" w:rsidRDefault="00444218" w:rsidP="00444218">
      <w:pPr>
        <w:rPr>
          <w:del w:id="1389" w:author="BPA Staff" w:date="2024-07-30T15:54:00Z" w16du:dateUtc="2024-07-30T22:54:00Z"/>
        </w:rPr>
      </w:pPr>
    </w:p>
    <w:p w14:paraId="00C528A7" w14:textId="77777777" w:rsidR="00444218" w:rsidRDefault="00444218" w:rsidP="00444218">
      <w:pPr>
        <w:rPr>
          <w:del w:id="1390" w:author="BPA Staff" w:date="2024-07-30T15:54:00Z" w16du:dateUtc="2024-07-30T22:54:00Z"/>
        </w:rPr>
        <w:sectPr w:rsidR="00444218" w:rsidSect="00C339A1">
          <w:footnotePr>
            <w:pos w:val="beneathText"/>
          </w:footnotePr>
          <w:pgSz w:w="12240" w:h="15840" w:code="1"/>
          <w:pgMar w:top="1440" w:right="2160" w:bottom="1440" w:left="720" w:header="720" w:footer="720" w:gutter="0"/>
          <w:pgBorders>
            <w:left w:val="double" w:sz="4" w:space="4" w:color="auto"/>
          </w:pgBorders>
          <w:lnNumType w:countBy="1"/>
          <w:cols w:space="720"/>
        </w:sectPr>
      </w:pPr>
    </w:p>
    <w:p w14:paraId="26B54BA9" w14:textId="77777777" w:rsidR="00444218" w:rsidRDefault="00444218" w:rsidP="00444218">
      <w:pPr>
        <w:spacing w:line="240" w:lineRule="auto"/>
        <w:rPr>
          <w:del w:id="1391" w:author="BPA Staff" w:date="2024-07-30T15:54:00Z" w16du:dateUtc="2024-07-30T22:54:00Z"/>
        </w:rPr>
      </w:pPr>
    </w:p>
    <w:p w14:paraId="142466B1" w14:textId="77777777" w:rsidR="00444218" w:rsidRDefault="00444218" w:rsidP="00444218">
      <w:pPr>
        <w:spacing w:line="240" w:lineRule="auto"/>
        <w:rPr>
          <w:del w:id="1392" w:author="BPA Staff" w:date="2024-07-30T15:54:00Z" w16du:dateUtc="2024-07-30T22:54:00Z"/>
        </w:rPr>
      </w:pPr>
    </w:p>
    <w:p w14:paraId="5384608A" w14:textId="77777777" w:rsidR="00444218" w:rsidRDefault="00444218" w:rsidP="00444218">
      <w:pPr>
        <w:spacing w:line="240" w:lineRule="auto"/>
        <w:rPr>
          <w:del w:id="1393" w:author="BPA Staff" w:date="2024-07-30T15:54:00Z" w16du:dateUtc="2024-07-30T22:54:00Z"/>
        </w:rPr>
      </w:pPr>
    </w:p>
    <w:p w14:paraId="1878743A" w14:textId="77777777" w:rsidR="00444218" w:rsidRDefault="00444218" w:rsidP="00444218">
      <w:pPr>
        <w:spacing w:line="240" w:lineRule="auto"/>
        <w:rPr>
          <w:del w:id="1394" w:author="BPA Staff" w:date="2024-07-30T15:54:00Z" w16du:dateUtc="2024-07-30T22:54:00Z"/>
        </w:rPr>
      </w:pPr>
    </w:p>
    <w:p w14:paraId="600F8805" w14:textId="77777777" w:rsidR="00444218" w:rsidRDefault="00444218" w:rsidP="00444218">
      <w:pPr>
        <w:spacing w:line="240" w:lineRule="auto"/>
        <w:rPr>
          <w:del w:id="1395" w:author="BPA Staff" w:date="2024-07-30T15:54:00Z" w16du:dateUtc="2024-07-30T22:54:00Z"/>
        </w:rPr>
      </w:pPr>
    </w:p>
    <w:p w14:paraId="4EE21570" w14:textId="77777777" w:rsidR="00444218" w:rsidRDefault="00444218" w:rsidP="00444218">
      <w:pPr>
        <w:spacing w:line="240" w:lineRule="auto"/>
        <w:rPr>
          <w:del w:id="1396" w:author="BPA Staff" w:date="2024-07-30T15:54:00Z" w16du:dateUtc="2024-07-30T22:54:00Z"/>
        </w:rPr>
      </w:pPr>
    </w:p>
    <w:p w14:paraId="525D398F" w14:textId="77777777" w:rsidR="00444218" w:rsidRDefault="00444218" w:rsidP="00444218">
      <w:pPr>
        <w:spacing w:line="240" w:lineRule="auto"/>
        <w:rPr>
          <w:del w:id="1397" w:author="BPA Staff" w:date="2024-07-30T15:54:00Z" w16du:dateUtc="2024-07-30T22:54:00Z"/>
        </w:rPr>
      </w:pPr>
    </w:p>
    <w:p w14:paraId="5D7614EA" w14:textId="77777777" w:rsidR="00444218" w:rsidRDefault="00444218" w:rsidP="00444218">
      <w:pPr>
        <w:spacing w:line="240" w:lineRule="auto"/>
        <w:rPr>
          <w:del w:id="1398" w:author="BPA Staff" w:date="2024-07-30T15:54:00Z" w16du:dateUtc="2024-07-30T22:54:00Z"/>
        </w:rPr>
      </w:pPr>
    </w:p>
    <w:p w14:paraId="160D396A" w14:textId="77777777" w:rsidR="00444218" w:rsidRDefault="00444218" w:rsidP="00444218">
      <w:pPr>
        <w:spacing w:line="240" w:lineRule="auto"/>
        <w:rPr>
          <w:del w:id="1399" w:author="BPA Staff" w:date="2024-07-30T15:54:00Z" w16du:dateUtc="2024-07-30T22:54:00Z"/>
        </w:rPr>
      </w:pPr>
    </w:p>
    <w:p w14:paraId="14605A46" w14:textId="77777777" w:rsidR="00444218" w:rsidRDefault="00444218" w:rsidP="00444218">
      <w:pPr>
        <w:spacing w:line="240" w:lineRule="auto"/>
        <w:rPr>
          <w:del w:id="1400" w:author="BPA Staff" w:date="2024-07-30T15:54:00Z" w16du:dateUtc="2024-07-30T22:54:00Z"/>
        </w:rPr>
      </w:pPr>
    </w:p>
    <w:p w14:paraId="4F73DCD6" w14:textId="77777777" w:rsidR="00444218" w:rsidRDefault="00444218" w:rsidP="00444218">
      <w:pPr>
        <w:spacing w:line="240" w:lineRule="auto"/>
        <w:rPr>
          <w:del w:id="1401" w:author="BPA Staff" w:date="2024-07-30T15:54:00Z" w16du:dateUtc="2024-07-30T22:54:00Z"/>
        </w:rPr>
      </w:pPr>
    </w:p>
    <w:p w14:paraId="2AEBDA6E" w14:textId="77777777" w:rsidR="00444218" w:rsidRDefault="00444218" w:rsidP="00444218">
      <w:pPr>
        <w:spacing w:line="240" w:lineRule="auto"/>
        <w:rPr>
          <w:del w:id="1402" w:author="BPA Staff" w:date="2024-07-30T15:54:00Z" w16du:dateUtc="2024-07-30T22:54:00Z"/>
        </w:rPr>
      </w:pPr>
    </w:p>
    <w:p w14:paraId="35277BE3" w14:textId="77777777" w:rsidR="00444218" w:rsidRDefault="00444218" w:rsidP="00444218">
      <w:pPr>
        <w:spacing w:line="240" w:lineRule="auto"/>
        <w:rPr>
          <w:del w:id="1403" w:author="BPA Staff" w:date="2024-07-30T15:54:00Z" w16du:dateUtc="2024-07-30T22:54:00Z"/>
        </w:rPr>
      </w:pPr>
    </w:p>
    <w:p w14:paraId="46C889B5" w14:textId="77777777" w:rsidR="00444218" w:rsidRDefault="00444218" w:rsidP="00444218">
      <w:pPr>
        <w:spacing w:line="240" w:lineRule="auto"/>
        <w:rPr>
          <w:del w:id="1404" w:author="BPA Staff" w:date="2024-07-30T15:54:00Z" w16du:dateUtc="2024-07-30T22:54:00Z"/>
        </w:rPr>
      </w:pPr>
    </w:p>
    <w:p w14:paraId="1657C138" w14:textId="77777777" w:rsidR="00444218" w:rsidRDefault="00444218" w:rsidP="00444218">
      <w:pPr>
        <w:spacing w:line="240" w:lineRule="auto"/>
        <w:rPr>
          <w:del w:id="1405" w:author="BPA Staff" w:date="2024-07-30T15:54:00Z" w16du:dateUtc="2024-07-30T22:54:00Z"/>
        </w:rPr>
      </w:pPr>
    </w:p>
    <w:p w14:paraId="3F9C3A5D" w14:textId="77777777" w:rsidR="00444218" w:rsidRDefault="00444218" w:rsidP="00444218">
      <w:pPr>
        <w:spacing w:line="240" w:lineRule="auto"/>
        <w:rPr>
          <w:del w:id="1406" w:author="BPA Staff" w:date="2024-07-30T15:54:00Z" w16du:dateUtc="2024-07-30T22:54:00Z"/>
        </w:rPr>
      </w:pPr>
    </w:p>
    <w:p w14:paraId="6777E464" w14:textId="77777777" w:rsidR="00444218" w:rsidRDefault="00444218" w:rsidP="00444218">
      <w:pPr>
        <w:spacing w:line="240" w:lineRule="auto"/>
        <w:rPr>
          <w:del w:id="1407" w:author="BPA Staff" w:date="2024-07-30T15:54:00Z" w16du:dateUtc="2024-07-30T22:54:00Z"/>
        </w:rPr>
      </w:pPr>
    </w:p>
    <w:p w14:paraId="7D81ABAA" w14:textId="77777777" w:rsidR="00444218" w:rsidRDefault="00444218" w:rsidP="00444218">
      <w:pPr>
        <w:spacing w:line="240" w:lineRule="auto"/>
        <w:rPr>
          <w:del w:id="1408" w:author="BPA Staff" w:date="2024-07-30T15:54:00Z" w16du:dateUtc="2024-07-30T22:54:00Z"/>
        </w:rPr>
      </w:pPr>
    </w:p>
    <w:p w14:paraId="72A382B4" w14:textId="77777777" w:rsidR="00444218" w:rsidRDefault="00444218" w:rsidP="00444218">
      <w:pPr>
        <w:spacing w:line="240" w:lineRule="auto"/>
        <w:rPr>
          <w:del w:id="1409" w:author="BPA Staff" w:date="2024-07-30T15:54:00Z" w16du:dateUtc="2024-07-30T22:54:00Z"/>
        </w:rPr>
      </w:pPr>
    </w:p>
    <w:p w14:paraId="05DA2D9A" w14:textId="77777777" w:rsidR="00444218" w:rsidRDefault="00444218" w:rsidP="00444218">
      <w:pPr>
        <w:spacing w:line="240" w:lineRule="auto"/>
        <w:rPr>
          <w:del w:id="1410" w:author="BPA Staff" w:date="2024-07-30T15:54:00Z" w16du:dateUtc="2024-07-30T22:54:00Z"/>
        </w:rPr>
      </w:pPr>
    </w:p>
    <w:p w14:paraId="1E142A50" w14:textId="77777777" w:rsidR="00444218" w:rsidRDefault="00444218" w:rsidP="00444218">
      <w:pPr>
        <w:spacing w:line="240" w:lineRule="auto"/>
        <w:rPr>
          <w:del w:id="1411" w:author="BPA Staff" w:date="2024-07-30T15:54:00Z" w16du:dateUtc="2024-07-30T22:54:00Z"/>
        </w:rPr>
      </w:pPr>
    </w:p>
    <w:p w14:paraId="06A80FD7" w14:textId="77777777" w:rsidR="00444218" w:rsidRPr="00444218" w:rsidRDefault="00444218" w:rsidP="00444218">
      <w:pPr>
        <w:spacing w:line="240" w:lineRule="auto"/>
        <w:jc w:val="center"/>
        <w:rPr>
          <w:del w:id="1412" w:author="BPA Staff" w:date="2024-07-30T15:54:00Z" w16du:dateUtc="2024-07-30T22:54:00Z"/>
          <w:b/>
        </w:rPr>
      </w:pPr>
      <w:del w:id="1413" w:author="BPA Staff" w:date="2024-07-30T15:54:00Z" w16du:dateUtc="2024-07-30T22:54:00Z">
        <w:r>
          <w:rPr>
            <w:b/>
          </w:rPr>
          <w:delText xml:space="preserve">This </w:delText>
        </w:r>
        <w:r w:rsidR="00006B17">
          <w:rPr>
            <w:b/>
          </w:rPr>
          <w:delText>p</w:delText>
        </w:r>
        <w:r>
          <w:rPr>
            <w:b/>
          </w:rPr>
          <w:delText xml:space="preserve">age </w:delText>
        </w:r>
        <w:r w:rsidR="00006B17">
          <w:rPr>
            <w:b/>
          </w:rPr>
          <w:delText>i</w:delText>
        </w:r>
        <w:r>
          <w:rPr>
            <w:b/>
          </w:rPr>
          <w:delText xml:space="preserve">ntentionally </w:delText>
        </w:r>
        <w:r w:rsidR="00006B17">
          <w:rPr>
            <w:b/>
          </w:rPr>
          <w:delText>l</w:delText>
        </w:r>
        <w:r>
          <w:rPr>
            <w:b/>
          </w:rPr>
          <w:delText xml:space="preserve">eft </w:delText>
        </w:r>
        <w:r w:rsidR="00006B17">
          <w:rPr>
            <w:b/>
          </w:rPr>
          <w:delText>b</w:delText>
        </w:r>
        <w:r>
          <w:rPr>
            <w:b/>
          </w:rPr>
          <w:delText>lank.</w:delText>
        </w:r>
      </w:del>
    </w:p>
    <w:p w14:paraId="7874573C" w14:textId="77777777" w:rsidR="00444218" w:rsidRDefault="00444218" w:rsidP="00444218">
      <w:pPr>
        <w:spacing w:line="240" w:lineRule="auto"/>
        <w:rPr>
          <w:del w:id="1414" w:author="BPA Staff" w:date="2024-07-30T15:54:00Z" w16du:dateUtc="2024-07-30T22:54:00Z"/>
        </w:rPr>
      </w:pPr>
    </w:p>
    <w:p w14:paraId="2243987A" w14:textId="77777777" w:rsidR="00444218" w:rsidRDefault="00444218" w:rsidP="00444218">
      <w:pPr>
        <w:spacing w:line="240" w:lineRule="auto"/>
        <w:rPr>
          <w:del w:id="1415" w:author="BPA Staff" w:date="2024-07-30T15:54:00Z" w16du:dateUtc="2024-07-30T22:54:00Z"/>
        </w:rPr>
        <w:sectPr w:rsidR="00444218" w:rsidSect="00444218">
          <w:footnotePr>
            <w:pos w:val="beneathText"/>
          </w:footnotePr>
          <w:pgSz w:w="12240" w:h="15840" w:code="1"/>
          <w:pgMar w:top="1440" w:right="1440" w:bottom="1440" w:left="1440" w:header="720" w:footer="720" w:gutter="0"/>
          <w:cols w:space="720"/>
        </w:sectPr>
      </w:pPr>
    </w:p>
    <w:p w14:paraId="163D4794" w14:textId="77777777" w:rsidR="00580519" w:rsidRPr="00B67CAF" w:rsidRDefault="00580519" w:rsidP="00580519">
      <w:pPr>
        <w:pStyle w:val="Heading1"/>
        <w:keepLines w:val="0"/>
        <w:numPr>
          <w:ilvl w:val="0"/>
          <w:numId w:val="0"/>
        </w:numPr>
        <w:tabs>
          <w:tab w:val="left" w:pos="540"/>
          <w:tab w:val="num" w:pos="2772"/>
        </w:tabs>
        <w:spacing w:after="0" w:line="480" w:lineRule="atLeast"/>
        <w:ind w:left="2772" w:hanging="2772"/>
        <w:rPr>
          <w:del w:id="1416" w:author="BPA Staff" w:date="2024-07-30T15:54:00Z" w16du:dateUtc="2024-07-30T22:54:00Z"/>
        </w:rPr>
      </w:pPr>
      <w:bookmarkStart w:id="1417" w:name="_Ref192155190"/>
      <w:bookmarkStart w:id="1418" w:name="_Toc237757341"/>
      <w:bookmarkStart w:id="1419" w:name="_Toc299376988"/>
      <w:del w:id="1420" w:author="BPA Staff" w:date="2024-07-30T15:54:00Z" w16du:dateUtc="2024-07-30T22:54:00Z">
        <w:r w:rsidRPr="00B67CAF">
          <w:lastRenderedPageBreak/>
          <w:delText>Federal System Resources</w:delText>
        </w:r>
        <w:bookmarkEnd w:id="1417"/>
        <w:bookmarkEnd w:id="1418"/>
        <w:bookmarkEnd w:id="1419"/>
      </w:del>
    </w:p>
    <w:p w14:paraId="47EFC8A4" w14:textId="77777777" w:rsidR="00580519" w:rsidRPr="00B67CAF" w:rsidRDefault="00580519" w:rsidP="00580519">
      <w:pPr>
        <w:pStyle w:val="Heading2"/>
        <w:tabs>
          <w:tab w:val="num" w:pos="576"/>
        </w:tabs>
        <w:ind w:left="576" w:hanging="576"/>
        <w:rPr>
          <w:del w:id="1421" w:author="BPA Staff" w:date="2024-07-30T15:54:00Z" w16du:dateUtc="2024-07-30T22:54:00Z"/>
          <w:rStyle w:val="Heading3Char1"/>
        </w:rPr>
      </w:pPr>
      <w:bookmarkStart w:id="1422" w:name="_Ref192079061"/>
      <w:bookmarkStart w:id="1423" w:name="_Ref192080276"/>
      <w:bookmarkStart w:id="1424" w:name="_Ref192080434"/>
      <w:bookmarkStart w:id="1425" w:name="_Ref192238075"/>
      <w:bookmarkStart w:id="1426" w:name="_Toc237757342"/>
      <w:bookmarkStart w:id="1427" w:name="_Toc299376989"/>
      <w:del w:id="1428" w:author="BPA Staff" w:date="2024-07-30T15:54:00Z" w16du:dateUtc="2024-07-30T22:54:00Z">
        <w:r w:rsidRPr="00B67CAF">
          <w:rPr>
            <w:rStyle w:val="Heading3Char1"/>
          </w:rPr>
          <w:delText>Tier 1 System Firm Critical Output</w:delText>
        </w:r>
        <w:bookmarkEnd w:id="1422"/>
        <w:bookmarkEnd w:id="1423"/>
        <w:bookmarkEnd w:id="1424"/>
        <w:bookmarkEnd w:id="1425"/>
        <w:bookmarkEnd w:id="1426"/>
        <w:bookmarkEnd w:id="1427"/>
      </w:del>
    </w:p>
    <w:p w14:paraId="54F1072E" w14:textId="77777777" w:rsidR="00580519" w:rsidRPr="00B67CAF" w:rsidRDefault="00580519" w:rsidP="00580519">
      <w:pPr>
        <w:rPr>
          <w:del w:id="1429" w:author="BPA Staff" w:date="2024-07-30T15:54:00Z" w16du:dateUtc="2024-07-30T22:54:00Z"/>
        </w:rPr>
      </w:pPr>
      <w:bookmarkStart w:id="1430" w:name="OLE_LINK24"/>
      <w:bookmarkStart w:id="1431" w:name="OLE_LINK25"/>
      <w:del w:id="1432" w:author="BPA Staff" w:date="2024-07-30T15:54:00Z" w16du:dateUtc="2024-07-30T22:54:00Z">
        <w:r w:rsidRPr="00B67CAF">
          <w:delText>BPA will establish the forecast quantity of power available to be sold at Tier 1 Rates for purposes of determining CHWMs and RHWMs.  BPA will use Tier 1 System Firm Critical Output (together with RHWM Augmentation) to determine RHWM Tier 1 System Capability.</w:delText>
        </w:r>
        <w:bookmarkEnd w:id="1430"/>
        <w:bookmarkEnd w:id="1431"/>
      </w:del>
    </w:p>
    <w:p w14:paraId="3DAD541E" w14:textId="77777777" w:rsidR="00580519" w:rsidRPr="00B67CAF" w:rsidRDefault="00580519" w:rsidP="00580519">
      <w:pPr>
        <w:rPr>
          <w:del w:id="1433" w:author="BPA Staff" w:date="2024-07-30T15:54:00Z" w16du:dateUtc="2024-07-30T22:54:00Z"/>
        </w:rPr>
      </w:pPr>
    </w:p>
    <w:p w14:paraId="3D80C5A9" w14:textId="77777777" w:rsidR="00580519" w:rsidRPr="00B67CAF" w:rsidRDefault="00580519" w:rsidP="00DE73DB">
      <w:pPr>
        <w:pStyle w:val="Heading3"/>
        <w:keepLines w:val="0"/>
        <w:tabs>
          <w:tab w:val="num" w:pos="720"/>
        </w:tabs>
        <w:spacing w:before="240" w:after="0" w:line="240" w:lineRule="auto"/>
        <w:ind w:right="576"/>
        <w:rPr>
          <w:del w:id="1434" w:author="BPA Staff" w:date="2024-07-30T15:54:00Z" w16du:dateUtc="2024-07-30T22:54:00Z"/>
        </w:rPr>
      </w:pPr>
      <w:bookmarkStart w:id="1435" w:name="_Ref203800364"/>
      <w:bookmarkStart w:id="1436" w:name="_Toc237757343"/>
      <w:bookmarkStart w:id="1437" w:name="_Toc299376990"/>
      <w:del w:id="1438" w:author="BPA Staff" w:date="2024-07-30T15:54:00Z" w16du:dateUtc="2024-07-30T22:54:00Z">
        <w:r w:rsidRPr="00B67CAF">
          <w:delText>Tier 1 System Firm Critical Output Study</w:delText>
        </w:r>
        <w:bookmarkEnd w:id="1435"/>
        <w:bookmarkEnd w:id="1436"/>
        <w:bookmarkEnd w:id="1437"/>
      </w:del>
    </w:p>
    <w:p w14:paraId="102BB82B" w14:textId="77777777" w:rsidR="00580519" w:rsidRPr="00B67CAF" w:rsidRDefault="00580519" w:rsidP="00580519">
      <w:pPr>
        <w:rPr>
          <w:del w:id="1439" w:author="BPA Staff" w:date="2024-07-30T15:54:00Z" w16du:dateUtc="2024-07-30T22:54:00Z"/>
        </w:rPr>
      </w:pPr>
      <w:del w:id="1440" w:author="BPA Staff" w:date="2024-07-30T15:54:00Z" w16du:dateUtc="2024-07-30T22:54:00Z">
        <w:r w:rsidRPr="00B67CAF">
          <w:delText>In the CHWM Process and each RHWM Process, BPA will produce a Tier 1 System Firm Critical Output study to establish the Tier 1 System Firm Critical Output.  During the CHWM Process and each RHWM Process, customers will have the right to review the data and assumptions BPA used to forecast Tier 1 System Firm Critical Output, receive clarification of planning assumptions and data and forecasting methods, and offer modifications for BPA’s consideration.</w:delText>
        </w:r>
      </w:del>
    </w:p>
    <w:p w14:paraId="7844FFF1" w14:textId="77777777" w:rsidR="00580519" w:rsidRPr="00B67CAF" w:rsidRDefault="00580519" w:rsidP="00580519">
      <w:pPr>
        <w:rPr>
          <w:del w:id="1441" w:author="BPA Staff" w:date="2024-07-30T15:54:00Z" w16du:dateUtc="2024-07-30T22:54:00Z"/>
        </w:rPr>
      </w:pPr>
    </w:p>
    <w:p w14:paraId="0A1BB4D8" w14:textId="77777777" w:rsidR="00580519" w:rsidRPr="00B67CAF" w:rsidRDefault="00580519" w:rsidP="00580519">
      <w:pPr>
        <w:rPr>
          <w:del w:id="1442" w:author="BPA Staff" w:date="2024-07-30T15:54:00Z" w16du:dateUtc="2024-07-30T22:54:00Z"/>
        </w:rPr>
      </w:pPr>
      <w:del w:id="1443" w:author="BPA Staff" w:date="2024-07-30T15:54:00Z" w16du:dateUtc="2024-07-30T22:54:00Z">
        <w:r w:rsidRPr="00B67CAF">
          <w:delText xml:space="preserve">For use in the CHWM Process, BPA’s initial determination of Tier 1 System Firm Critical Output will be published pursuant to section </w:delText>
        </w:r>
        <w:r w:rsidR="000320F4" w:rsidRPr="00B67CAF">
          <w:delText>4.1.5.1</w:delText>
        </w:r>
        <w:r w:rsidRPr="00B67CAF">
          <w:delText xml:space="preserve">.  This initial determination may be modified during the CHWM Process as described in sections </w:delText>
        </w:r>
        <w:r w:rsidR="000320F4" w:rsidRPr="00B67CAF">
          <w:delText>4.1.5.1</w:delText>
        </w:r>
        <w:r w:rsidRPr="00B67CAF">
          <w:delText xml:space="preserve"> and </w:delText>
        </w:r>
        <w:r w:rsidR="000320F4" w:rsidRPr="00B67CAF">
          <w:delText>13.10</w:delText>
        </w:r>
        <w:r w:rsidRPr="00B67CAF">
          <w:delText>.</w:delText>
        </w:r>
      </w:del>
    </w:p>
    <w:p w14:paraId="63F57259" w14:textId="77777777" w:rsidR="00580519" w:rsidRPr="00B67CAF" w:rsidRDefault="00580519" w:rsidP="00580519">
      <w:pPr>
        <w:rPr>
          <w:del w:id="1444" w:author="BPA Staff" w:date="2024-07-30T15:54:00Z" w16du:dateUtc="2024-07-30T22:54:00Z"/>
        </w:rPr>
      </w:pPr>
    </w:p>
    <w:p w14:paraId="5A309CCB" w14:textId="77777777" w:rsidR="00580519" w:rsidRPr="00B67CAF" w:rsidRDefault="00580519" w:rsidP="00580519">
      <w:pPr>
        <w:rPr>
          <w:del w:id="1445" w:author="BPA Staff" w:date="2024-07-30T15:54:00Z" w16du:dateUtc="2024-07-30T22:54:00Z"/>
        </w:rPr>
      </w:pPr>
      <w:del w:id="1446" w:author="BPA Staff" w:date="2024-07-30T15:54:00Z" w16du:dateUtc="2024-07-30T22:54:00Z">
        <w:r w:rsidRPr="00B67CAF">
          <w:delText xml:space="preserve">For use in each RHWM Process, BPA’s initial determination of Tier 1 System Firm Critical Output for each Rate Period will be completed by August 15 of the Forecast Year.  This initial determination may be modified during the RHWM Process as described in sections </w:delText>
        </w:r>
        <w:r w:rsidR="000320F4" w:rsidRPr="00B67CAF">
          <w:delText>4.2.2</w:delText>
        </w:r>
        <w:r w:rsidRPr="00B67CAF">
          <w:delText xml:space="preserve"> and </w:delText>
        </w:r>
        <w:r w:rsidR="000320F4" w:rsidRPr="00B67CAF">
          <w:delText>13.10</w:delText>
        </w:r>
        <w:r w:rsidRPr="00B67CAF">
          <w:delText>.</w:delText>
        </w:r>
      </w:del>
    </w:p>
    <w:p w14:paraId="15FBF722" w14:textId="77777777" w:rsidR="00580519" w:rsidRPr="00B67CAF" w:rsidRDefault="00580519" w:rsidP="00580519">
      <w:pPr>
        <w:rPr>
          <w:del w:id="1447" w:author="BPA Staff" w:date="2024-07-30T15:54:00Z" w16du:dateUtc="2024-07-30T22:54:00Z"/>
        </w:rPr>
      </w:pPr>
    </w:p>
    <w:p w14:paraId="7E448F97" w14:textId="77777777" w:rsidR="00580519" w:rsidRPr="00B67CAF" w:rsidRDefault="00580519" w:rsidP="00580519">
      <w:pPr>
        <w:rPr>
          <w:del w:id="1448" w:author="BPA Staff" w:date="2024-07-30T15:54:00Z" w16du:dateUtc="2024-07-30T22:54:00Z"/>
        </w:rPr>
      </w:pPr>
      <w:del w:id="1449" w:author="BPA Staff" w:date="2024-07-30T15:54:00Z" w16du:dateUtc="2024-07-30T22:54:00Z">
        <w:r w:rsidRPr="00B67CAF">
          <w:delText>The determination of the Firm Critical Output of Tier 1 System Resources used in the 7(i) Process may differ from the Tier 1 System Firm Critical Output determined in the RHWM Process.  Such differences will not change the Tier 1 System Firm Critical Output determined in such RHWM Process; rather, BPA will adjust its forecast of Balancing Power Purchases to account for any differences in the Firm Critical Output of Tier 1 System Resources.</w:delText>
        </w:r>
      </w:del>
    </w:p>
    <w:p w14:paraId="2745958F" w14:textId="77777777" w:rsidR="00580519" w:rsidRPr="00B67CAF" w:rsidRDefault="00580519" w:rsidP="00580519">
      <w:pPr>
        <w:rPr>
          <w:del w:id="1450" w:author="BPA Staff" w:date="2024-07-30T15:54:00Z" w16du:dateUtc="2024-07-30T22:54:00Z"/>
        </w:rPr>
      </w:pPr>
    </w:p>
    <w:p w14:paraId="3387529C" w14:textId="77777777" w:rsidR="00580519" w:rsidRPr="00B67CAF" w:rsidRDefault="00580519" w:rsidP="00580519">
      <w:pPr>
        <w:pStyle w:val="Heading3"/>
        <w:keepLines w:val="0"/>
        <w:tabs>
          <w:tab w:val="num" w:pos="720"/>
        </w:tabs>
        <w:spacing w:before="240" w:after="0" w:line="240" w:lineRule="auto"/>
        <w:ind w:right="576"/>
        <w:rPr>
          <w:del w:id="1451" w:author="BPA Staff" w:date="2024-07-30T15:54:00Z" w16du:dateUtc="2024-07-30T22:54:00Z"/>
        </w:rPr>
      </w:pPr>
      <w:bookmarkStart w:id="1452" w:name="_Ref192347084"/>
      <w:bookmarkStart w:id="1453" w:name="_Toc237757344"/>
      <w:bookmarkStart w:id="1454" w:name="_Toc299376991"/>
      <w:del w:id="1455" w:author="BPA Staff" w:date="2024-07-30T15:54:00Z" w16du:dateUtc="2024-07-30T22:54:00Z">
        <w:r w:rsidRPr="00B67CAF">
          <w:delText xml:space="preserve">Calculation of Tier 1 System </w:delText>
        </w:r>
        <w:bookmarkEnd w:id="1452"/>
        <w:r w:rsidRPr="00B67CAF">
          <w:delText>Firm Critical Output</w:delText>
        </w:r>
        <w:bookmarkEnd w:id="1453"/>
        <w:bookmarkEnd w:id="1454"/>
      </w:del>
    </w:p>
    <w:p w14:paraId="69790555" w14:textId="77777777" w:rsidR="00580519" w:rsidRPr="00B67CAF" w:rsidRDefault="00580519" w:rsidP="00580519">
      <w:pPr>
        <w:rPr>
          <w:del w:id="1456" w:author="BPA Staff" w:date="2024-07-30T15:54:00Z" w16du:dateUtc="2024-07-30T22:54:00Z"/>
        </w:rPr>
      </w:pPr>
      <w:del w:id="1457" w:author="BPA Staff" w:date="2024-07-30T15:54:00Z" w16du:dateUtc="2024-07-30T22:54:00Z">
        <w:r w:rsidRPr="00B67CAF">
          <w:delText xml:space="preserve">In the CHWM Process and each RHWM Process, BPA will determine the Tier 1 System Firm Critical Output as the two-year average of the Firm Critical Output of Tier 1 System Resources (section </w:delText>
        </w:r>
        <w:r w:rsidR="000320F4" w:rsidRPr="00B67CAF">
          <w:delText>3.1.3</w:delText>
        </w:r>
        <w:r w:rsidRPr="00B67CAF">
          <w:delText xml:space="preserve">) less Tier 1 System Obligations (section </w:delText>
        </w:r>
        <w:r w:rsidR="000320F4" w:rsidRPr="00B67CAF">
          <w:delText>3.1.4</w:delText>
        </w:r>
        <w:r w:rsidRPr="00B67CAF">
          <w:delText>).</w:delText>
        </w:r>
      </w:del>
    </w:p>
    <w:p w14:paraId="62CE85D6" w14:textId="77777777" w:rsidR="00580519" w:rsidRPr="00B67CAF" w:rsidRDefault="00580519" w:rsidP="00580519">
      <w:pPr>
        <w:rPr>
          <w:del w:id="1458" w:author="BPA Staff" w:date="2024-07-30T15:54:00Z" w16du:dateUtc="2024-07-30T22:54:00Z"/>
        </w:rPr>
      </w:pPr>
    </w:p>
    <w:p w14:paraId="27F15B87" w14:textId="77777777" w:rsidR="00580519" w:rsidRPr="00B67CAF" w:rsidRDefault="00580519" w:rsidP="00DE73DB">
      <w:pPr>
        <w:pStyle w:val="Heading3"/>
        <w:keepLines w:val="0"/>
        <w:tabs>
          <w:tab w:val="num" w:pos="720"/>
        </w:tabs>
        <w:spacing w:before="240" w:after="0" w:line="240" w:lineRule="auto"/>
        <w:ind w:left="960" w:right="576" w:hanging="960"/>
        <w:rPr>
          <w:del w:id="1459" w:author="BPA Staff" w:date="2024-07-30T15:54:00Z" w16du:dateUtc="2024-07-30T22:54:00Z"/>
        </w:rPr>
      </w:pPr>
      <w:bookmarkStart w:id="1460" w:name="_Ref204401524"/>
      <w:bookmarkStart w:id="1461" w:name="_Toc237757345"/>
      <w:bookmarkStart w:id="1462" w:name="_Toc299376992"/>
      <w:del w:id="1463" w:author="BPA Staff" w:date="2024-07-30T15:54:00Z" w16du:dateUtc="2024-07-30T22:54:00Z">
        <w:r w:rsidRPr="00B67CAF">
          <w:delText>Calculation of Firm Critical Output of Tier 1 System Resources</w:delText>
        </w:r>
        <w:bookmarkEnd w:id="1460"/>
        <w:bookmarkEnd w:id="1461"/>
        <w:bookmarkEnd w:id="1462"/>
      </w:del>
    </w:p>
    <w:p w14:paraId="71511C63" w14:textId="77777777" w:rsidR="00580519" w:rsidRPr="00B67CAF" w:rsidRDefault="00580519" w:rsidP="00580519">
      <w:pPr>
        <w:rPr>
          <w:del w:id="1464" w:author="BPA Staff" w:date="2024-07-30T15:54:00Z" w16du:dateUtc="2024-07-30T22:54:00Z"/>
        </w:rPr>
      </w:pPr>
      <w:del w:id="1465" w:author="BPA Staff" w:date="2024-07-30T15:54:00Z" w16du:dateUtc="2024-07-30T22:54:00Z">
        <w:r w:rsidRPr="00B67CAF">
          <w:delText>BPA will determine the Firm Critical Output of Tier 1 System Resources by summing the Firm Critical Output of Federal System Hydro Generation (section </w:delText>
        </w:r>
        <w:r w:rsidR="000320F4" w:rsidRPr="00B67CAF">
          <w:delText>3.1.3.1</w:delText>
        </w:r>
        <w:r w:rsidRPr="00B67CAF">
          <w:delText>), Designated Non-Federally Owned Resources (section </w:delText>
        </w:r>
        <w:r w:rsidR="000320F4" w:rsidRPr="00B67CAF">
          <w:delText>3.1.3.3</w:delText>
        </w:r>
        <w:r w:rsidRPr="00B67CAF">
          <w:delText>), and Designated BPA Contract Purchases (section </w:delText>
        </w:r>
        <w:r w:rsidR="000320F4" w:rsidRPr="00B67CAF">
          <w:delText>3.1.3.4</w:delText>
        </w:r>
        <w:r w:rsidRPr="00B67CAF">
          <w:delText>).</w:delText>
        </w:r>
      </w:del>
    </w:p>
    <w:p w14:paraId="4FBAF3B5" w14:textId="77777777" w:rsidR="00580519" w:rsidRPr="00B67CAF" w:rsidRDefault="00580519" w:rsidP="00580519">
      <w:pPr>
        <w:rPr>
          <w:del w:id="1466" w:author="BPA Staff" w:date="2024-07-30T15:54:00Z" w16du:dateUtc="2024-07-30T22:54:00Z"/>
        </w:rPr>
      </w:pPr>
    </w:p>
    <w:p w14:paraId="52243667" w14:textId="77777777" w:rsidR="00580519" w:rsidRPr="00B67CAF" w:rsidRDefault="00580519" w:rsidP="005500B4">
      <w:pPr>
        <w:pStyle w:val="Heading4"/>
        <w:spacing w:before="240" w:after="0"/>
        <w:ind w:left="864" w:hanging="864"/>
        <w:rPr>
          <w:del w:id="1467" w:author="BPA Staff" w:date="2024-07-30T15:54:00Z" w16du:dateUtc="2024-07-30T22:54:00Z"/>
        </w:rPr>
      </w:pPr>
      <w:bookmarkStart w:id="1468" w:name="_Ref192080011"/>
      <w:bookmarkStart w:id="1469" w:name="_Ref192080122"/>
      <w:del w:id="1470" w:author="BPA Staff" w:date="2024-07-30T15:54:00Z" w16du:dateUtc="2024-07-30T22:54:00Z">
        <w:r w:rsidRPr="00B67CAF">
          <w:delText>Firm Critical Output of Federal System Hydro Generation</w:delText>
        </w:r>
        <w:bookmarkEnd w:id="1468"/>
        <w:bookmarkEnd w:id="1469"/>
      </w:del>
    </w:p>
    <w:p w14:paraId="5247EA7A" w14:textId="77777777" w:rsidR="00580519" w:rsidRPr="00B67CAF" w:rsidRDefault="00580519" w:rsidP="00580519">
      <w:pPr>
        <w:rPr>
          <w:del w:id="1471" w:author="BPA Staff" w:date="2024-07-30T15:54:00Z" w16du:dateUtc="2024-07-30T22:54:00Z"/>
        </w:rPr>
      </w:pPr>
      <w:del w:id="1472" w:author="BPA Staff" w:date="2024-07-30T15:54:00Z" w16du:dateUtc="2024-07-30T22:54:00Z">
        <w:r w:rsidRPr="00B67CAF">
          <w:delText>BPA’s Tier 1 System Firm Critical Output study will determine the Firm Critical Output of Federal System Hydro Generation.</w:delText>
        </w:r>
      </w:del>
    </w:p>
    <w:p w14:paraId="2BFB3B17" w14:textId="77777777" w:rsidR="00580519" w:rsidRPr="00B67CAF" w:rsidRDefault="00580519" w:rsidP="00580519">
      <w:pPr>
        <w:rPr>
          <w:del w:id="1473" w:author="BPA Staff" w:date="2024-07-30T15:54:00Z" w16du:dateUtc="2024-07-30T22:54:00Z"/>
        </w:rPr>
      </w:pPr>
    </w:p>
    <w:p w14:paraId="6016A2FE" w14:textId="77777777" w:rsidR="00580519" w:rsidRPr="00B67CAF" w:rsidRDefault="00580519" w:rsidP="00580519">
      <w:pPr>
        <w:rPr>
          <w:del w:id="1474" w:author="BPA Staff" w:date="2024-07-30T15:54:00Z" w16du:dateUtc="2024-07-30T22:54:00Z"/>
        </w:rPr>
      </w:pPr>
      <w:del w:id="1475" w:author="BPA Staff" w:date="2024-07-30T15:54:00Z" w16du:dateUtc="2024-07-30T22:54:00Z">
        <w:r w:rsidRPr="00B67CAF">
          <w:delText>The Firm Critical Output of regulated hydro generation will be developed using BPA’s hydroregulation model, which coordinates the operation of the regulated hydro projects.  The hydroregulation model will incorporate known reservoir operating assumptions based on the Critical Period and include information from any agreed-upon or anticipated operations concerning an FCRPS Biological Opinion (BiOp).</w:delText>
        </w:r>
      </w:del>
    </w:p>
    <w:p w14:paraId="5F77C89B" w14:textId="77777777" w:rsidR="00580519" w:rsidRPr="00B67CAF" w:rsidRDefault="00580519" w:rsidP="00580519">
      <w:pPr>
        <w:rPr>
          <w:del w:id="1476" w:author="BPA Staff" w:date="2024-07-30T15:54:00Z" w16du:dateUtc="2024-07-30T22:54:00Z"/>
        </w:rPr>
      </w:pPr>
    </w:p>
    <w:p w14:paraId="1157D673" w14:textId="77777777" w:rsidR="00580519" w:rsidRPr="00B67CAF" w:rsidRDefault="00580519" w:rsidP="00580519">
      <w:pPr>
        <w:rPr>
          <w:del w:id="1477" w:author="BPA Staff" w:date="2024-07-30T15:54:00Z" w16du:dateUtc="2024-07-30T22:54:00Z"/>
        </w:rPr>
      </w:pPr>
      <w:del w:id="1478" w:author="BPA Staff" w:date="2024-07-30T15:54:00Z" w16du:dateUtc="2024-07-30T22:54:00Z">
        <w:r w:rsidRPr="00B67CAF">
          <w:delText>The Firm Critical Outputs of independent hydro projects are provided by the U.S. Bureau of Reclamation (Reclamation), the U.S. Army Corps of Engineers (COE), and other project owners and used by BPA without change.  If the project owner does not provide such forecast, BPA will provide its own Firm Critical Output for these resources for the Rate Period.  As of the date of establishment of the TRM, BPA’s hydroregulation model does not model or regulate independent hydro projects.  If BPA’s hydroregulation model is updated to include the coordination of any independent hydro projects, the results of that modeling would be incorporated into the Tier 1 System Firm Critical Output study.</w:delText>
        </w:r>
      </w:del>
    </w:p>
    <w:p w14:paraId="71CAC215" w14:textId="77777777" w:rsidR="00580519" w:rsidRPr="00B67CAF" w:rsidRDefault="00580519" w:rsidP="00580519">
      <w:pPr>
        <w:rPr>
          <w:del w:id="1479" w:author="BPA Staff" w:date="2024-07-30T15:54:00Z" w16du:dateUtc="2024-07-30T22:54:00Z"/>
        </w:rPr>
      </w:pPr>
    </w:p>
    <w:p w14:paraId="0A848456" w14:textId="77777777" w:rsidR="00580519" w:rsidRPr="00B67CAF" w:rsidRDefault="00580519" w:rsidP="00580519">
      <w:pPr>
        <w:rPr>
          <w:del w:id="1480" w:author="BPA Staff" w:date="2024-07-30T15:54:00Z" w16du:dateUtc="2024-07-30T22:54:00Z"/>
        </w:rPr>
      </w:pPr>
      <w:del w:id="1481" w:author="BPA Staff" w:date="2024-07-30T15:54:00Z" w16du:dateUtc="2024-07-30T22:54:00Z">
        <w:r w:rsidRPr="00B67CAF">
          <w:delText>The Federal System Hydro Generation resources included as Tier 1 System Resources are listed on Table 3.1.  This list of resources will not be changed for the duration of this TRM.  The Firm Critical Output of these resources may change, but the entire Firm Critical Output of these resources will be included in the Firm Critical Output of Tier 1 System Resources.</w:delText>
        </w:r>
      </w:del>
    </w:p>
    <w:p w14:paraId="18D58F84" w14:textId="77777777" w:rsidR="00580519" w:rsidRPr="00B67CAF" w:rsidRDefault="00580519" w:rsidP="00580519">
      <w:pPr>
        <w:rPr>
          <w:del w:id="1482" w:author="BPA Staff" w:date="2024-07-30T15:54:00Z" w16du:dateUtc="2024-07-30T22:54:00Z"/>
        </w:rPr>
      </w:pPr>
    </w:p>
    <w:p w14:paraId="53EF7E3D" w14:textId="77777777" w:rsidR="00580519" w:rsidRPr="00B67CAF" w:rsidRDefault="00580519" w:rsidP="005500B4">
      <w:pPr>
        <w:pStyle w:val="Heading4"/>
        <w:spacing w:before="240" w:after="0"/>
        <w:ind w:left="864" w:hanging="864"/>
        <w:rPr>
          <w:del w:id="1483" w:author="BPA Staff" w:date="2024-07-30T15:54:00Z" w16du:dateUtc="2024-07-30T22:54:00Z"/>
        </w:rPr>
      </w:pPr>
      <w:bookmarkStart w:id="1484" w:name="_Ref212001686"/>
      <w:del w:id="1485" w:author="BPA Staff" w:date="2024-07-30T15:54:00Z" w16du:dateUtc="2024-07-30T22:54:00Z">
        <w:r w:rsidRPr="00B67CAF">
          <w:delText>Determination of Critical Period</w:delText>
        </w:r>
        <w:bookmarkEnd w:id="1484"/>
      </w:del>
    </w:p>
    <w:p w14:paraId="25CAC859" w14:textId="77777777" w:rsidR="00580519" w:rsidRPr="00B67CAF" w:rsidRDefault="00580519" w:rsidP="00580519">
      <w:pPr>
        <w:rPr>
          <w:del w:id="1486" w:author="BPA Staff" w:date="2024-07-30T15:54:00Z" w16du:dateUtc="2024-07-30T22:54:00Z"/>
        </w:rPr>
      </w:pPr>
      <w:del w:id="1487" w:author="BPA Staff" w:date="2024-07-30T15:54:00Z" w16du:dateUtc="2024-07-30T22:54:00Z">
        <w:r w:rsidRPr="00B67CAF">
          <w:delText xml:space="preserve">For operational purposes, the Critical Period adopted by BPA as of the effective date of this TRM is September 1936 through April 1937.  However, to be consistent with the corresponding Fiscal Years, BPA will use as the Critical Period for this TRM the historical streamflows from October 1936 through September 1937 in the determination of the Firm Critical Output of the Tier 1 System Resources.  BPA may adopt a new Critical Period after a good faith analysis indicates that updates to power and/or nonpower requirements changed the length and/or water conditions of the then-current Critical Period such that the new Critical Period would, in BPA’s determination, be more reasonable than the then-current Critical Period.  Examples of these requirements that may necessitate such revision include, but are not limited to, biological opinions, court orders, treaties, statutes, regulations, executive orders, changes in thermal resource operations, changes in forecast loads, extension of the historical streamflow record, and flood control.  BPA may incorporate the new Critical Period that is used to forecast the available firm output of hydroelectric projects used in the determination of the Firm Critical Output of the Tier 1 System Resources.  Any changes to the Critical Period will remain in effect until further </w:delText>
        </w:r>
        <w:r w:rsidRPr="00B67CAF">
          <w:lastRenderedPageBreak/>
          <w:delText>revised pursuant to this section.  Changes to the Critical Period are not considered to be changes to the TRM pursuant to sections </w:delText>
        </w:r>
        <w:r w:rsidR="000320F4" w:rsidRPr="00B67CAF">
          <w:delText>12</w:delText>
        </w:r>
        <w:r w:rsidRPr="00B67CAF">
          <w:delText xml:space="preserve"> and</w:delText>
        </w:r>
        <w:r w:rsidR="000320F4" w:rsidRPr="00B67CAF">
          <w:delText xml:space="preserve"> 13.</w:delText>
        </w:r>
      </w:del>
    </w:p>
    <w:p w14:paraId="6F74BE2B" w14:textId="77777777" w:rsidR="00580519" w:rsidRPr="00B67CAF" w:rsidRDefault="00580519" w:rsidP="00580519">
      <w:pPr>
        <w:rPr>
          <w:del w:id="1488" w:author="BPA Staff" w:date="2024-07-30T15:54:00Z" w16du:dateUtc="2024-07-30T22:54:00Z"/>
        </w:rPr>
      </w:pPr>
    </w:p>
    <w:p w14:paraId="6CB06E88" w14:textId="77777777" w:rsidR="00580519" w:rsidRPr="00B67CAF" w:rsidRDefault="00580519" w:rsidP="005500B4">
      <w:pPr>
        <w:pStyle w:val="Heading4"/>
        <w:spacing w:before="240" w:after="0"/>
        <w:ind w:left="864" w:hanging="864"/>
        <w:rPr>
          <w:del w:id="1489" w:author="BPA Staff" w:date="2024-07-30T15:54:00Z" w16du:dateUtc="2024-07-30T22:54:00Z"/>
        </w:rPr>
      </w:pPr>
      <w:bookmarkStart w:id="1490" w:name="_Ref192080029"/>
      <w:bookmarkStart w:id="1491" w:name="_Ref192080137"/>
      <w:del w:id="1492" w:author="BPA Staff" w:date="2024-07-30T15:54:00Z" w16du:dateUtc="2024-07-30T22:54:00Z">
        <w:r w:rsidRPr="00B67CAF">
          <w:delText>Firm Critical Output of Designated Non-Federally Owned Resources</w:delText>
        </w:r>
        <w:bookmarkEnd w:id="1490"/>
        <w:bookmarkEnd w:id="1491"/>
      </w:del>
    </w:p>
    <w:p w14:paraId="478D3B6F" w14:textId="77777777" w:rsidR="00580519" w:rsidRPr="00B67CAF" w:rsidRDefault="00580519" w:rsidP="00580519">
      <w:pPr>
        <w:rPr>
          <w:del w:id="1493" w:author="BPA Staff" w:date="2024-07-30T15:54:00Z" w16du:dateUtc="2024-07-30T22:54:00Z"/>
        </w:rPr>
      </w:pPr>
      <w:del w:id="1494" w:author="BPA Staff" w:date="2024-07-30T15:54:00Z" w16du:dateUtc="2024-07-30T22:54:00Z">
        <w:r w:rsidRPr="00B67CAF">
          <w:delText>The Firm Critical Outputs of Designated Non-Federally Owned Resources are typically provided by the project’s owner.  If the project owner does not provide such forecast, BPA will provide its own Firm Critical Output for these resources for each Rate Period.</w:delText>
        </w:r>
      </w:del>
    </w:p>
    <w:p w14:paraId="102DFE0C" w14:textId="77777777" w:rsidR="00580519" w:rsidRPr="00B67CAF" w:rsidRDefault="00580519" w:rsidP="00580519">
      <w:pPr>
        <w:rPr>
          <w:del w:id="1495" w:author="BPA Staff" w:date="2024-07-30T15:54:00Z" w16du:dateUtc="2024-07-30T22:54:00Z"/>
        </w:rPr>
      </w:pPr>
    </w:p>
    <w:p w14:paraId="4F77DB57" w14:textId="77777777" w:rsidR="00580519" w:rsidRPr="00B67CAF" w:rsidRDefault="00580519" w:rsidP="00580519">
      <w:pPr>
        <w:rPr>
          <w:del w:id="1496" w:author="BPA Staff" w:date="2024-07-30T15:54:00Z" w16du:dateUtc="2024-07-30T22:54:00Z"/>
        </w:rPr>
      </w:pPr>
      <w:del w:id="1497" w:author="BPA Staff" w:date="2024-07-30T15:54:00Z" w16du:dateUtc="2024-07-30T22:54:00Z">
        <w:r w:rsidRPr="00B67CAF">
          <w:delText>The Designated Non-Federally Owned Resources included as Tier 1 System Resources are listed in Table 3.2.  This list of resources will not be changed for the duration of this TRM.  The Firm Critical Output of these resources may change, but the entire Firm Critical Output of these resources will be included in the Firm Critical Output of Tier 1 System Resources.  If BPA’s contract for a Designated Non-Federally Owned Resource expires during the term of this TRM, and the contract is renewed, then the entire Firm Critical Output of the contracted resource will be included in Firm Critical Output of Tier 1 System Resources.  If the contract is not renewed, then the Firm Critical Output of the resource will be set to zero.</w:delText>
        </w:r>
      </w:del>
    </w:p>
    <w:p w14:paraId="44266F4C" w14:textId="77777777" w:rsidR="00580519" w:rsidRPr="00B67CAF" w:rsidRDefault="00580519" w:rsidP="00580519">
      <w:pPr>
        <w:rPr>
          <w:del w:id="1498" w:author="BPA Staff" w:date="2024-07-30T15:54:00Z" w16du:dateUtc="2024-07-30T22:54:00Z"/>
        </w:rPr>
      </w:pPr>
    </w:p>
    <w:p w14:paraId="11889685" w14:textId="77777777" w:rsidR="00580519" w:rsidRPr="00B67CAF" w:rsidRDefault="00580519" w:rsidP="005500B4">
      <w:pPr>
        <w:pStyle w:val="Heading4"/>
        <w:spacing w:before="240" w:after="0"/>
        <w:ind w:left="864" w:hanging="864"/>
        <w:rPr>
          <w:del w:id="1499" w:author="BPA Staff" w:date="2024-07-30T15:54:00Z" w16du:dateUtc="2024-07-30T22:54:00Z"/>
        </w:rPr>
      </w:pPr>
      <w:bookmarkStart w:id="1500" w:name="_Ref192080047"/>
      <w:bookmarkStart w:id="1501" w:name="_Ref192080150"/>
      <w:del w:id="1502" w:author="BPA Staff" w:date="2024-07-30T15:54:00Z" w16du:dateUtc="2024-07-30T22:54:00Z">
        <w:r w:rsidRPr="00B67CAF">
          <w:delText>Firm Critical Output of Designated BPA Contract Purchases</w:delText>
        </w:r>
        <w:bookmarkEnd w:id="1500"/>
        <w:bookmarkEnd w:id="1501"/>
      </w:del>
    </w:p>
    <w:p w14:paraId="400332F9" w14:textId="77777777" w:rsidR="00580519" w:rsidRPr="00B67CAF" w:rsidRDefault="00580519" w:rsidP="00580519">
      <w:pPr>
        <w:rPr>
          <w:del w:id="1503" w:author="BPA Staff" w:date="2024-07-30T15:54:00Z" w16du:dateUtc="2024-07-30T22:54:00Z"/>
        </w:rPr>
      </w:pPr>
      <w:del w:id="1504" w:author="BPA Staff" w:date="2024-07-30T15:54:00Z" w16du:dateUtc="2024-07-30T22:54:00Z">
        <w:r w:rsidRPr="00B67CAF">
          <w:delText>The Designated BPA Contract Purchases included as Tier 1 System Resources are listed in Table 3.3.  BPA will determine the Firm Critical Output of Designated BPA Contract Purchases to be included in the calculation of the Firm Critical Output of Tier 1 System Resources for each Rate Period.  The Firm Critical Outputs of Designated BPA Contract Purchases are considered to be delivered to the FCRPS regardless of weather, water, or economic conditions.  The list of contracts will not be changed for the duration of this TRM.  The forecast amount of contract purchase may change, but the entire Firm Critical Output of the contract purchase will be included in Firm Critical Output of Tier 1 System Resources.  If BPA’s contract for a Designated Contract Purchase expires during the term of this TRM, and the contract is renewed, except for those identified as Discretionary Contracts in Table 3.3, then the Firm Critical Output will be included in the Firm Critical Output of Tier 1 System Resources.  If the contract is not renewed, then the Firm Critical Output of the resource will be set to zero.  If BPA renews or replaces system stability and wheeling contracts, such as the BPA-PPL Southern Idaho exchange (89BP-92524) and BPA-SPP Harney Wells exchange (88BP-92436) contracts, then the Firm Critical Output of such contracts will continue to be included in the Firm Critical Output of Tier 1 System Resources.</w:delText>
        </w:r>
      </w:del>
    </w:p>
    <w:p w14:paraId="55C75F4F" w14:textId="77777777" w:rsidR="00580519" w:rsidRPr="00B67CAF" w:rsidRDefault="00580519" w:rsidP="00580519">
      <w:pPr>
        <w:rPr>
          <w:del w:id="1505" w:author="BPA Staff" w:date="2024-07-30T15:54:00Z" w16du:dateUtc="2024-07-30T22:54:00Z"/>
        </w:rPr>
      </w:pPr>
    </w:p>
    <w:p w14:paraId="72F9FC84" w14:textId="5CA04645" w:rsidR="00620DA3" w:rsidRDefault="00580519">
      <w:pPr>
        <w:spacing w:after="160" w:line="278" w:lineRule="auto"/>
        <w:ind w:left="0" w:firstLine="0"/>
        <w:rPr>
          <w:ins w:id="1506" w:author="BPA Staff" w:date="2024-07-30T15:54:00Z" w16du:dateUtc="2024-07-30T22:54:00Z"/>
          <w:rFonts w:ascii="Cambria" w:hAnsi="Cambria"/>
          <w:kern w:val="0"/>
          <w:szCs w:val="20"/>
          <w14:ligatures w14:val="none"/>
        </w:rPr>
      </w:pPr>
      <w:bookmarkStart w:id="1507" w:name="_Toc299376993"/>
      <w:del w:id="1508" w:author="BPA Staff" w:date="2024-07-30T15:54:00Z" w16du:dateUtc="2024-07-30T22:54:00Z">
        <w:r w:rsidRPr="00B67CAF">
          <w:delText xml:space="preserve">Determination of Tier 1 </w:delText>
        </w:r>
      </w:del>
      <w:ins w:id="1509" w:author="BPA Staff" w:date="2024-07-30T15:54:00Z" w16du:dateUtc="2024-07-30T22:54:00Z">
        <w:r w:rsidR="00620DA3">
          <w:rPr>
            <w:rFonts w:ascii="Cambria" w:hAnsi="Cambria"/>
            <w:kern w:val="0"/>
            <w:szCs w:val="20"/>
            <w14:ligatures w14:val="none"/>
          </w:rPr>
          <w:br w:type="page"/>
        </w:r>
      </w:ins>
    </w:p>
    <w:p w14:paraId="33B1F728" w14:textId="7C0ECA11" w:rsidR="00620DA3" w:rsidRDefault="00620DA3" w:rsidP="00620DA3">
      <w:pPr>
        <w:pStyle w:val="Tableheader"/>
        <w:ind w:left="0"/>
        <w:rPr>
          <w:ins w:id="1510" w:author="BPA Staff" w:date="2024-07-30T15:54:00Z" w16du:dateUtc="2024-07-30T22:54:00Z"/>
        </w:rPr>
      </w:pPr>
      <w:bookmarkStart w:id="1511" w:name="_Toc173242107"/>
      <w:ins w:id="1512" w:author="BPA Staff" w:date="2024-07-30T15:54:00Z" w16du:dateUtc="2024-07-30T22:54:00Z">
        <w:r>
          <w:lastRenderedPageBreak/>
          <w:t>Table 2-1</w:t>
        </w:r>
        <w:r>
          <w:br/>
        </w:r>
        <w:r w:rsidR="00EE0A8E">
          <w:t>ALLOCATED TIERED COST</w:t>
        </w:r>
        <w:bookmarkEnd w:id="1511"/>
        <w:r w:rsidR="00EE0A8E">
          <w:t>S</w:t>
        </w:r>
      </w:ins>
    </w:p>
    <w:p w14:paraId="3187548D" w14:textId="1E6EBEA7" w:rsidR="00263ED7" w:rsidRDefault="00263ED7" w:rsidP="00620DA3">
      <w:pPr>
        <w:pStyle w:val="Tableheader"/>
        <w:ind w:left="0"/>
        <w:rPr>
          <w:ins w:id="1513" w:author="BPA Staff" w:date="2024-07-30T15:54:00Z" w16du:dateUtc="2024-07-30T22:54:00Z"/>
        </w:rPr>
      </w:pPr>
      <w:bookmarkStart w:id="1514" w:name="_Toc173241998"/>
      <w:bookmarkStart w:id="1515" w:name="_Toc173242108"/>
      <w:ins w:id="1516" w:author="BPA Staff" w:date="2024-07-30T15:54:00Z" w16du:dateUtc="2024-07-30T22:54:00Z">
        <w:r w:rsidRPr="000458AD">
          <w:rPr>
            <w:highlight w:val="yellow"/>
          </w:rPr>
          <w:t xml:space="preserve">(These </w:t>
        </w:r>
        <w:r w:rsidR="00D50284">
          <w:rPr>
            <w:highlight w:val="yellow"/>
          </w:rPr>
          <w:t xml:space="preserve">tables </w:t>
        </w:r>
        <w:r w:rsidRPr="000458AD">
          <w:rPr>
            <w:highlight w:val="yellow"/>
          </w:rPr>
          <w:t>are placeholders to be updated by Initial Proposal</w:t>
        </w:r>
        <w:r w:rsidR="00D50284">
          <w:rPr>
            <w:highlight w:val="yellow"/>
          </w:rPr>
          <w:t>.</w:t>
        </w:r>
        <w:r w:rsidRPr="000458AD">
          <w:rPr>
            <w:highlight w:val="yellow"/>
          </w:rPr>
          <w:t>)</w:t>
        </w:r>
        <w:bookmarkEnd w:id="1514"/>
        <w:bookmarkEnd w:id="1515"/>
      </w:ins>
    </w:p>
    <w:p w14:paraId="4D63856F" w14:textId="77777777" w:rsidR="00620DA3" w:rsidRDefault="00620DA3" w:rsidP="00620DA3">
      <w:pPr>
        <w:pStyle w:val="Tableheader"/>
        <w:rPr>
          <w:ins w:id="1517" w:author="BPA Staff" w:date="2024-07-30T15:54:00Z" w16du:dateUtc="2024-07-30T22:54:00Z"/>
        </w:rPr>
      </w:pPr>
    </w:p>
    <w:p w14:paraId="6309A10C" w14:textId="16EA2D1A" w:rsidR="00620DA3" w:rsidRDefault="009555C2" w:rsidP="00DB474E">
      <w:pPr>
        <w:spacing w:after="0" w:line="480" w:lineRule="atLeast"/>
        <w:rPr>
          <w:ins w:id="1518" w:author="BPA Staff" w:date="2024-07-30T15:54:00Z" w16du:dateUtc="2024-07-30T22:54:00Z"/>
        </w:rPr>
      </w:pPr>
      <w:ins w:id="1519" w:author="BPA Staff" w:date="2024-07-30T15:54:00Z" w16du:dateUtc="2024-07-30T22:54:00Z">
        <w:r w:rsidRPr="009555C2">
          <w:rPr>
            <w:noProof/>
          </w:rPr>
          <w:drawing>
            <wp:inline distT="0" distB="0" distL="0" distR="0" wp14:anchorId="2B23A975" wp14:editId="18EDF9F6">
              <wp:extent cx="5943600" cy="6091555"/>
              <wp:effectExtent l="0" t="0" r="0" b="4445"/>
              <wp:docPr id="18594832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6091555"/>
                      </a:xfrm>
                      <a:prstGeom prst="rect">
                        <a:avLst/>
                      </a:prstGeom>
                      <a:noFill/>
                      <a:ln>
                        <a:noFill/>
                      </a:ln>
                    </pic:spPr>
                  </pic:pic>
                </a:graphicData>
              </a:graphic>
            </wp:inline>
          </w:drawing>
        </w:r>
      </w:ins>
    </w:p>
    <w:p w14:paraId="596BF533" w14:textId="6F360F71" w:rsidR="009555C2" w:rsidRDefault="009555C2">
      <w:pPr>
        <w:spacing w:after="160" w:line="278" w:lineRule="auto"/>
        <w:ind w:left="0" w:firstLine="0"/>
        <w:rPr>
          <w:ins w:id="1520" w:author="BPA Staff" w:date="2024-07-30T15:54:00Z" w16du:dateUtc="2024-07-30T22:54:00Z"/>
        </w:rPr>
      </w:pPr>
      <w:ins w:id="1521" w:author="BPA Staff" w:date="2024-07-30T15:54:00Z" w16du:dateUtc="2024-07-30T22:54:00Z">
        <w:r>
          <w:br w:type="page"/>
        </w:r>
      </w:ins>
    </w:p>
    <w:p w14:paraId="5C469BCE" w14:textId="5B4851F9" w:rsidR="009555C2" w:rsidRDefault="009555C2" w:rsidP="00AB523A">
      <w:pPr>
        <w:spacing w:after="0" w:line="480" w:lineRule="atLeast"/>
        <w:rPr>
          <w:ins w:id="1522" w:author="BPA Staff" w:date="2024-07-30T15:54:00Z" w16du:dateUtc="2024-07-30T22:54:00Z"/>
        </w:rPr>
      </w:pPr>
      <w:ins w:id="1523" w:author="BPA Staff" w:date="2024-07-30T15:54:00Z" w16du:dateUtc="2024-07-30T22:54:00Z">
        <w:r w:rsidRPr="009555C2">
          <w:rPr>
            <w:noProof/>
          </w:rPr>
          <w:lastRenderedPageBreak/>
          <w:drawing>
            <wp:inline distT="0" distB="0" distL="0" distR="0" wp14:anchorId="7A03DE05" wp14:editId="37A26D46">
              <wp:extent cx="5720080" cy="8001000"/>
              <wp:effectExtent l="0" t="0" r="0" b="0"/>
              <wp:docPr id="13796438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0080" cy="8001000"/>
                      </a:xfrm>
                      <a:prstGeom prst="rect">
                        <a:avLst/>
                      </a:prstGeom>
                      <a:noFill/>
                      <a:ln>
                        <a:noFill/>
                      </a:ln>
                    </pic:spPr>
                  </pic:pic>
                </a:graphicData>
              </a:graphic>
            </wp:inline>
          </w:drawing>
        </w:r>
        <w:r>
          <w:br w:type="page"/>
        </w:r>
      </w:ins>
    </w:p>
    <w:p w14:paraId="1969C70A" w14:textId="5426F756" w:rsidR="009555C2" w:rsidRDefault="009555C2" w:rsidP="00AB523A">
      <w:pPr>
        <w:spacing w:after="0" w:line="480" w:lineRule="atLeast"/>
        <w:rPr>
          <w:ins w:id="1524" w:author="BPA Staff" w:date="2024-07-30T15:54:00Z" w16du:dateUtc="2024-07-30T22:54:00Z"/>
        </w:rPr>
      </w:pPr>
      <w:ins w:id="1525" w:author="BPA Staff" w:date="2024-07-30T15:54:00Z" w16du:dateUtc="2024-07-30T22:54:00Z">
        <w:r w:rsidRPr="009555C2">
          <w:rPr>
            <w:noProof/>
          </w:rPr>
          <w:lastRenderedPageBreak/>
          <w:drawing>
            <wp:inline distT="0" distB="0" distL="0" distR="0" wp14:anchorId="2B1F5834" wp14:editId="11691D62">
              <wp:extent cx="5943600" cy="7404735"/>
              <wp:effectExtent l="0" t="0" r="0" b="5715"/>
              <wp:docPr id="19518122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404735"/>
                      </a:xfrm>
                      <a:prstGeom prst="rect">
                        <a:avLst/>
                      </a:prstGeom>
                      <a:noFill/>
                      <a:ln>
                        <a:noFill/>
                      </a:ln>
                    </pic:spPr>
                  </pic:pic>
                </a:graphicData>
              </a:graphic>
            </wp:inline>
          </w:drawing>
        </w:r>
        <w:r>
          <w:br w:type="page"/>
        </w:r>
      </w:ins>
    </w:p>
    <w:p w14:paraId="7A0888E6" w14:textId="111E1BB1" w:rsidR="009555C2" w:rsidRPr="00DD3969" w:rsidRDefault="009555C2" w:rsidP="00DB474E">
      <w:pPr>
        <w:spacing w:after="0" w:line="480" w:lineRule="atLeast"/>
        <w:rPr>
          <w:ins w:id="1526" w:author="BPA Staff" w:date="2024-07-30T15:54:00Z" w16du:dateUtc="2024-07-30T22:54:00Z"/>
        </w:rPr>
      </w:pPr>
      <w:ins w:id="1527" w:author="BPA Staff" w:date="2024-07-30T15:54:00Z" w16du:dateUtc="2024-07-30T22:54:00Z">
        <w:r w:rsidRPr="009555C2">
          <w:rPr>
            <w:noProof/>
          </w:rPr>
          <w:lastRenderedPageBreak/>
          <w:drawing>
            <wp:inline distT="0" distB="0" distL="0" distR="0" wp14:anchorId="017B8B83" wp14:editId="416F44DE">
              <wp:extent cx="5943600" cy="6523355"/>
              <wp:effectExtent l="0" t="0" r="0" b="0"/>
              <wp:docPr id="2696740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523355"/>
                      </a:xfrm>
                      <a:prstGeom prst="rect">
                        <a:avLst/>
                      </a:prstGeom>
                      <a:noFill/>
                      <a:ln>
                        <a:noFill/>
                      </a:ln>
                    </pic:spPr>
                  </pic:pic>
                </a:graphicData>
              </a:graphic>
            </wp:inline>
          </w:drawing>
        </w:r>
      </w:ins>
    </w:p>
    <w:p w14:paraId="32E7D48D" w14:textId="77777777" w:rsidR="00DF36F5" w:rsidRDefault="00DF36F5" w:rsidP="001A6465">
      <w:pPr>
        <w:spacing w:after="0" w:line="480" w:lineRule="atLeast"/>
        <w:rPr>
          <w:ins w:id="1528" w:author="BPA Staff" w:date="2024-07-30T15:54:00Z" w16du:dateUtc="2024-07-30T22:54:00Z"/>
          <w:rFonts w:ascii="Cambria" w:hAnsi="Cambria"/>
          <w:kern w:val="0"/>
          <w:szCs w:val="20"/>
          <w14:ligatures w14:val="none"/>
        </w:rPr>
        <w:sectPr w:rsidR="00DF36F5" w:rsidSect="00485D44">
          <w:footerReference w:type="default" r:id="rId41"/>
          <w:pgSz w:w="12240" w:h="15840"/>
          <w:pgMar w:top="1440" w:right="1440" w:bottom="1440" w:left="1440" w:header="720" w:footer="720" w:gutter="0"/>
          <w:pgBorders>
            <w:left w:val="double" w:sz="4" w:space="4" w:color="auto"/>
          </w:pgBorders>
          <w:lnNumType w:countBy="1"/>
          <w:cols w:space="720"/>
          <w:docGrid w:linePitch="360"/>
        </w:sectPr>
      </w:pPr>
    </w:p>
    <w:p w14:paraId="6C661807" w14:textId="4C117D96" w:rsidR="00DF36F5" w:rsidRPr="00E569AD" w:rsidRDefault="004730AB" w:rsidP="00EE0A8E">
      <w:pPr>
        <w:pStyle w:val="Heading1"/>
        <w:rPr>
          <w:ins w:id="1537" w:author="BPA Staff" w:date="2024-07-30T15:54:00Z" w16du:dateUtc="2024-07-30T22:54:00Z"/>
        </w:rPr>
      </w:pPr>
      <w:bookmarkStart w:id="1538" w:name="_Toc173243239"/>
      <w:bookmarkStart w:id="1539" w:name="OLE_LINK32"/>
      <w:bookmarkStart w:id="1540" w:name="OLE_LINK33"/>
      <w:ins w:id="1541" w:author="BPA Staff" w:date="2024-07-30T15:54:00Z" w16du:dateUtc="2024-07-30T22:54:00Z">
        <w:r w:rsidRPr="00E569AD">
          <w:lastRenderedPageBreak/>
          <w:t>RESOURCES AND AUGMEN</w:t>
        </w:r>
        <w:r w:rsidR="00DF36F5" w:rsidRPr="00E569AD">
          <w:t>TATION</w:t>
        </w:r>
        <w:bookmarkEnd w:id="1538"/>
      </w:ins>
    </w:p>
    <w:p w14:paraId="67713634" w14:textId="0FD2AEB7" w:rsidR="00DF36F5" w:rsidRDefault="00D50284" w:rsidP="00DF36F5">
      <w:pPr>
        <w:spacing w:after="0" w:line="480" w:lineRule="atLeast"/>
        <w:ind w:left="0" w:firstLine="0"/>
        <w:rPr>
          <w:ins w:id="1542" w:author="BPA Staff" w:date="2024-07-30T15:54:00Z" w16du:dateUtc="2024-07-30T22:54:00Z"/>
          <w:rFonts w:ascii="Cambria" w:eastAsia="Calibri" w:hAnsi="Cambria" w:cs="Calibri"/>
          <w:color w:val="auto"/>
        </w:rPr>
      </w:pPr>
      <w:ins w:id="1543" w:author="BPA Staff" w:date="2024-07-30T15:54:00Z" w16du:dateUtc="2024-07-30T22:54:00Z">
        <w:r w:rsidRPr="00D50284">
          <w:rPr>
            <w:rFonts w:eastAsia="Calibri"/>
            <w:noProof/>
            <w:color w:val="auto"/>
            <w:kern w:val="0"/>
            <w14:ligatures w14:val="none"/>
          </w:rPr>
          <mc:AlternateContent>
            <mc:Choice Requires="wps">
              <w:drawing>
                <wp:anchor distT="45720" distB="45720" distL="114300" distR="114300" simplePos="0" relativeHeight="251675648" behindDoc="1" locked="0" layoutInCell="1" allowOverlap="1" wp14:anchorId="20856D90" wp14:editId="319139B4">
                  <wp:simplePos x="0" y="0"/>
                  <wp:positionH relativeFrom="margin">
                    <wp:align>left</wp:align>
                  </wp:positionH>
                  <wp:positionV relativeFrom="paragraph">
                    <wp:posOffset>130810</wp:posOffset>
                  </wp:positionV>
                  <wp:extent cx="3352800" cy="1285875"/>
                  <wp:effectExtent l="0" t="0" r="0" b="9525"/>
                  <wp:wrapTight wrapText="bothSides">
                    <wp:wrapPolygon edited="0">
                      <wp:start x="0" y="0"/>
                      <wp:lineTo x="0" y="21440"/>
                      <wp:lineTo x="21477" y="21440"/>
                      <wp:lineTo x="21477" y="0"/>
                      <wp:lineTo x="0" y="0"/>
                    </wp:wrapPolygon>
                  </wp:wrapTight>
                  <wp:docPr id="12744082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85875"/>
                          </a:xfrm>
                          <a:prstGeom prst="rect">
                            <a:avLst/>
                          </a:prstGeom>
                          <a:solidFill>
                            <a:srgbClr val="4472C4">
                              <a:lumMod val="20000"/>
                              <a:lumOff val="80000"/>
                            </a:srgbClr>
                          </a:solidFill>
                          <a:ln w="9525">
                            <a:noFill/>
                            <a:miter lim="800000"/>
                            <a:headEnd/>
                            <a:tailEnd/>
                          </a:ln>
                        </wps:spPr>
                        <wps:txbx>
                          <w:txbxContent>
                            <w:p w14:paraId="40D0FD39" w14:textId="7DC6437F" w:rsidR="00D50284" w:rsidRPr="00D50284" w:rsidRDefault="00D50284" w:rsidP="00D50284">
                              <w:pPr>
                                <w:rPr>
                                  <w:ins w:id="1544" w:author="BPA Staff" w:date="2024-07-30T15:54:00Z" w16du:dateUtc="2024-07-30T22:54:00Z"/>
                                  <w:rStyle w:val="cf01"/>
                                  <w:rFonts w:ascii="Cambria" w:hAnsi="Cambria" w:cstheme="minorHAnsi"/>
                                  <w:sz w:val="24"/>
                                  <w:szCs w:val="24"/>
                                </w:rPr>
                              </w:pPr>
                              <w:ins w:id="1545" w:author="BPA Staff" w:date="2024-07-30T15:54:00Z" w16du:dateUtc="2024-07-30T22:54:00Z">
                                <w:r w:rsidRPr="00D50284">
                                  <w:rPr>
                                    <w:rStyle w:val="cf01"/>
                                    <w:rFonts w:ascii="Cambria" w:hAnsi="Cambria" w:cstheme="minorHAnsi"/>
                                    <w:sz w:val="24"/>
                                    <w:szCs w:val="24"/>
                                  </w:rPr>
                                  <w:t>Chapter objective</w:t>
                                </w:r>
                                <w:r>
                                  <w:rPr>
                                    <w:rStyle w:val="cf01"/>
                                    <w:rFonts w:ascii="Cambria" w:hAnsi="Cambria" w:cstheme="minorHAnsi"/>
                                    <w:sz w:val="24"/>
                                    <w:szCs w:val="24"/>
                                  </w:rPr>
                                  <w:t>s</w:t>
                                </w:r>
                                <w:r w:rsidRPr="00D50284">
                                  <w:rPr>
                                    <w:rStyle w:val="cf01"/>
                                    <w:rFonts w:ascii="Cambria" w:hAnsi="Cambria" w:cstheme="minorHAnsi"/>
                                    <w:sz w:val="24"/>
                                    <w:szCs w:val="24"/>
                                  </w:rPr>
                                  <w:t>: Describe and establish the federal resources that will be used in the calculation of the size of resources (existing and augmentation resources) to serve Tier 1 loads, for purpose of firm output, cost allocation, and Slice product, in the 7(i) rates process.</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56D90" id="_x0000_s1028" type="#_x0000_t202" style="position:absolute;margin-left:0;margin-top:10.3pt;width:264pt;height:101.25pt;z-index:-251640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" fillcolor="#dae3f3" stroked="f">
                  <v:textbox>
                    <w:txbxContent>
                      <w:p w14:paraId="40D0FD39" w14:textId="7DC6437F" w:rsidR="00D50284" w:rsidRPr="00D50284" w:rsidRDefault="00D50284" w:rsidP="00D50284">
                        <w:pPr>
                          <w:rPr>
                            <w:ins w:id="1546" w:author="BPA Staff" w:date="2024-07-30T15:54:00Z" w16du:dateUtc="2024-07-30T22:54:00Z"/>
                            <w:rStyle w:val="cf01"/>
                            <w:rFonts w:ascii="Cambria" w:hAnsi="Cambria" w:cstheme="minorHAnsi"/>
                            <w:sz w:val="24"/>
                            <w:szCs w:val="24"/>
                          </w:rPr>
                        </w:pPr>
                        <w:ins w:id="1547" w:author="BPA Staff" w:date="2024-07-30T15:54:00Z" w16du:dateUtc="2024-07-30T22:54:00Z">
                          <w:r w:rsidRPr="00D50284">
                            <w:rPr>
                              <w:rStyle w:val="cf01"/>
                              <w:rFonts w:ascii="Cambria" w:hAnsi="Cambria" w:cstheme="minorHAnsi"/>
                              <w:sz w:val="24"/>
                              <w:szCs w:val="24"/>
                            </w:rPr>
                            <w:t>Chapter objective</w:t>
                          </w:r>
                          <w:r>
                            <w:rPr>
                              <w:rStyle w:val="cf01"/>
                              <w:rFonts w:ascii="Cambria" w:hAnsi="Cambria" w:cstheme="minorHAnsi"/>
                              <w:sz w:val="24"/>
                              <w:szCs w:val="24"/>
                            </w:rPr>
                            <w:t>s</w:t>
                          </w:r>
                          <w:r w:rsidRPr="00D50284">
                            <w:rPr>
                              <w:rStyle w:val="cf01"/>
                              <w:rFonts w:ascii="Cambria" w:hAnsi="Cambria" w:cstheme="minorHAnsi"/>
                              <w:sz w:val="24"/>
                              <w:szCs w:val="24"/>
                            </w:rPr>
                            <w:t>: Describe and establish the federal resources that will be used in the calculation of the size of resources (existing and augmentation resources) to serve Tier 1 loads, for purpose of firm output, cost allocation, and Slice product, in the 7(i) rates process.</w:t>
                          </w:r>
                        </w:ins>
                      </w:p>
                    </w:txbxContent>
                  </v:textbox>
                  <w10:wrap type="tight" anchorx="margin"/>
                </v:shape>
              </w:pict>
            </mc:Fallback>
          </mc:AlternateContent>
        </w:r>
        <w:r w:rsidR="00DF36F5" w:rsidRPr="00D50284">
          <w:rPr>
            <w:rFonts w:ascii="Cambria" w:eastAsia="Calibri" w:hAnsi="Cambria" w:cs="Calibri"/>
            <w:color w:val="auto"/>
          </w:rPr>
          <w:t xml:space="preserve">This chapter describes how BPA will identify the resources whose costs will be recovered through Tier 1 rates </w:t>
        </w:r>
        <w:r w:rsidR="008D0727" w:rsidRPr="00D50284">
          <w:rPr>
            <w:rFonts w:ascii="Cambria" w:eastAsia="Calibri" w:hAnsi="Cambria" w:cs="Calibri"/>
            <w:color w:val="auto"/>
          </w:rPr>
          <w:t xml:space="preserve">as </w:t>
        </w:r>
        <w:r w:rsidR="00DF36F5" w:rsidRPr="00D50284">
          <w:rPr>
            <w:rFonts w:ascii="Cambria" w:eastAsia="Calibri" w:hAnsi="Cambria" w:cs="Calibri"/>
            <w:color w:val="auto"/>
          </w:rPr>
          <w:t xml:space="preserve">established in each 7(i) Process.  This chapter also identifies types of augmentation, and the cost allocation and rate treatment applicable to each type of augmentation.  Lastly, this chapter specifies how BPA will track various types of resource acquisitions.  </w:t>
        </w:r>
      </w:ins>
    </w:p>
    <w:p w14:paraId="7D395023" w14:textId="77777777" w:rsidR="00DF36F5" w:rsidRPr="00DF36F5" w:rsidRDefault="00DF36F5" w:rsidP="00DF36F5">
      <w:pPr>
        <w:spacing w:after="0" w:line="480" w:lineRule="atLeast"/>
        <w:ind w:left="0" w:firstLine="0"/>
        <w:rPr>
          <w:ins w:id="1548" w:author="BPA Staff" w:date="2024-07-30T15:54:00Z" w16du:dateUtc="2024-07-30T22:54:00Z"/>
          <w:rFonts w:ascii="Cambria" w:eastAsia="Calibri" w:hAnsi="Cambria" w:cs="Calibri"/>
          <w:color w:val="auto"/>
        </w:rPr>
      </w:pPr>
    </w:p>
    <w:p w14:paraId="1AC45A75" w14:textId="393479ED" w:rsidR="00DF36F5" w:rsidRPr="00DF36F5" w:rsidRDefault="00DF36F5" w:rsidP="00EE0A8E">
      <w:pPr>
        <w:pStyle w:val="Heading2"/>
        <w:ind w:hanging="720"/>
        <w:rPr>
          <w:ins w:id="1549" w:author="BPA Staff" w:date="2024-07-30T15:54:00Z" w16du:dateUtc="2024-07-30T22:54:00Z"/>
          <w:rFonts w:ascii="Segoe UI" w:hAnsi="Segoe UI" w:cs="Segoe UI"/>
          <w:sz w:val="18"/>
          <w:szCs w:val="18"/>
        </w:rPr>
      </w:pPr>
      <w:bookmarkStart w:id="1550" w:name="_Toc173243240"/>
      <w:ins w:id="1551" w:author="BPA Staff" w:date="2024-07-30T15:54:00Z" w16du:dateUtc="2024-07-30T22:54:00Z">
        <w:r w:rsidRPr="00DF36F5">
          <w:t xml:space="preserve">Tier 1 System </w:t>
        </w:r>
        <w:r w:rsidRPr="00D50284">
          <w:t>Resources</w:t>
        </w:r>
        <w:bookmarkEnd w:id="1550"/>
        <w:r w:rsidRPr="00DF36F5">
          <w:t xml:space="preserve"> </w:t>
        </w:r>
        <w:r w:rsidRPr="00DF36F5" w:rsidDel="00711F06">
          <w:t xml:space="preserve"> </w:t>
        </w:r>
      </w:ins>
    </w:p>
    <w:p w14:paraId="79CF0B33" w14:textId="1BD8EF61" w:rsidR="00DF36F5" w:rsidRPr="00DF36F5" w:rsidRDefault="00DF36F5" w:rsidP="00DF36F5">
      <w:pPr>
        <w:spacing w:after="0" w:line="480" w:lineRule="atLeast"/>
        <w:ind w:left="0" w:firstLine="0"/>
        <w:rPr>
          <w:ins w:id="1552" w:author="BPA Staff" w:date="2024-07-30T15:54:00Z" w16du:dateUtc="2024-07-30T22:54:00Z"/>
          <w:rFonts w:ascii="Cambria" w:hAnsi="Cambria"/>
          <w:color w:val="auto"/>
          <w:kern w:val="0"/>
          <w:szCs w:val="20"/>
          <w14:ligatures w14:val="none"/>
        </w:rPr>
      </w:pPr>
      <w:bookmarkStart w:id="1553" w:name="_Toc204774835"/>
      <w:bookmarkStart w:id="1554" w:name="_Toc204774836"/>
      <w:bookmarkStart w:id="1555" w:name="_Hlk158119022"/>
      <w:bookmarkEnd w:id="1553"/>
      <w:bookmarkEnd w:id="1554"/>
      <w:ins w:id="1556" w:author="BPA Staff" w:date="2024-07-30T15:54:00Z" w16du:dateUtc="2024-07-30T22:54:00Z">
        <w:r w:rsidRPr="00DF36F5">
          <w:rPr>
            <w:rFonts w:ascii="Cambria" w:hAnsi="Cambria"/>
            <w:color w:val="auto"/>
            <w:kern w:val="0"/>
            <w:szCs w:val="20"/>
            <w14:ligatures w14:val="none"/>
          </w:rPr>
          <w:t xml:space="preserve">In each 7(i) Process, BPA will update the list of resources that are considered </w:t>
        </w:r>
        <w:r w:rsidRPr="007E2DCD">
          <w:rPr>
            <w:rFonts w:ascii="Cambria" w:hAnsi="Cambria"/>
            <w:color w:val="auto"/>
            <w:kern w:val="0"/>
            <w:szCs w:val="20"/>
            <w14:ligatures w14:val="none"/>
          </w:rPr>
          <w:t>Tier 1 System Resources for setting the Tier 1 rates and establishing the amount of firm pow</w:t>
        </w:r>
        <w:r w:rsidRPr="00DF36F5">
          <w:rPr>
            <w:rFonts w:ascii="Cambria" w:hAnsi="Cambria"/>
            <w:color w:val="auto"/>
            <w:kern w:val="0"/>
            <w:szCs w:val="20"/>
            <w14:ligatures w14:val="none"/>
          </w:rPr>
          <w:t xml:space="preserve">er provided through the Slice </w:t>
        </w:r>
        <w:r w:rsidR="006E0B84">
          <w:rPr>
            <w:rFonts w:ascii="Cambria" w:hAnsi="Cambria"/>
            <w:color w:val="auto"/>
            <w:kern w:val="0"/>
            <w:szCs w:val="20"/>
            <w14:ligatures w14:val="none"/>
          </w:rPr>
          <w:t>product</w:t>
        </w:r>
        <w:r w:rsidRPr="00DF36F5">
          <w:rPr>
            <w:rFonts w:ascii="Cambria" w:hAnsi="Cambria"/>
            <w:color w:val="auto"/>
            <w:kern w:val="0"/>
            <w:szCs w:val="20"/>
            <w14:ligatures w14:val="none"/>
          </w:rPr>
          <w:t xml:space="preserve">.  Tier 1 System Resources are the resources listed in Table 3.1, as updated for any new resources, including market purchases, that BPA </w:t>
        </w:r>
        <w:r w:rsidR="008D0727" w:rsidRPr="00DF36F5">
          <w:rPr>
            <w:rFonts w:ascii="Cambria" w:hAnsi="Cambria"/>
            <w:color w:val="auto"/>
            <w:kern w:val="0"/>
            <w:szCs w:val="20"/>
            <w14:ligatures w14:val="none"/>
          </w:rPr>
          <w:t>determine</w:t>
        </w:r>
        <w:r w:rsidR="008D0727">
          <w:rPr>
            <w:rFonts w:ascii="Cambria" w:hAnsi="Cambria"/>
            <w:color w:val="auto"/>
            <w:kern w:val="0"/>
            <w:szCs w:val="20"/>
            <w14:ligatures w14:val="none"/>
          </w:rPr>
          <w:t>s</w:t>
        </w:r>
        <w:r w:rsidR="008D0727" w:rsidRPr="00DF36F5">
          <w:rPr>
            <w:rFonts w:ascii="Cambria" w:hAnsi="Cambria"/>
            <w:color w:val="auto"/>
            <w:kern w:val="0"/>
            <w:szCs w:val="20"/>
            <w14:ligatures w14:val="none"/>
          </w:rPr>
          <w:t xml:space="preserve"> </w:t>
        </w:r>
        <w:r w:rsidRPr="00DF36F5">
          <w:rPr>
            <w:rFonts w:ascii="Cambria" w:hAnsi="Cambria"/>
            <w:color w:val="auto"/>
            <w:kern w:val="0"/>
            <w:szCs w:val="20"/>
            <w14:ligatures w14:val="none"/>
          </w:rPr>
          <w:t xml:space="preserve">are needed to meet its CHWM obligations.  The firm power of these resources will be determined in each 7(i) Process and is defined as the Tier 1 Firm System Output.  </w:t>
        </w:r>
      </w:ins>
    </w:p>
    <w:bookmarkEnd w:id="1555"/>
    <w:p w14:paraId="16ED956C" w14:textId="77777777" w:rsidR="00DF36F5" w:rsidRPr="00DF36F5" w:rsidRDefault="00DF36F5" w:rsidP="00DF36F5">
      <w:pPr>
        <w:spacing w:after="0" w:line="480" w:lineRule="atLeast"/>
        <w:ind w:left="0" w:firstLine="0"/>
        <w:rPr>
          <w:ins w:id="1557" w:author="BPA Staff" w:date="2024-07-30T15:54:00Z" w16du:dateUtc="2024-07-30T22:54:00Z"/>
          <w:rFonts w:ascii="Cambria" w:hAnsi="Cambria"/>
          <w:color w:val="auto"/>
          <w:kern w:val="0"/>
          <w:szCs w:val="20"/>
          <w14:ligatures w14:val="none"/>
        </w:rPr>
      </w:pPr>
    </w:p>
    <w:p w14:paraId="338A074F" w14:textId="3857DC2A" w:rsidR="00DF36F5" w:rsidRPr="00DF36F5" w:rsidRDefault="00DF36F5" w:rsidP="00EE0A8E">
      <w:pPr>
        <w:pStyle w:val="Heading2"/>
        <w:spacing w:after="240"/>
        <w:ind w:hanging="720"/>
        <w:rPr>
          <w:ins w:id="1558" w:author="BPA Staff" w:date="2024-07-30T15:54:00Z" w16du:dateUtc="2024-07-30T22:54:00Z"/>
        </w:rPr>
      </w:pPr>
      <w:bookmarkStart w:id="1559" w:name="_Ref204402079"/>
      <w:bookmarkStart w:id="1560" w:name="_Toc237757346"/>
      <w:bookmarkStart w:id="1561" w:name="_Toc239657777"/>
      <w:bookmarkStart w:id="1562" w:name="_Toc173243241"/>
      <w:ins w:id="1563" w:author="BPA Staff" w:date="2024-07-30T15:54:00Z" w16du:dateUtc="2024-07-30T22:54:00Z">
        <w:r w:rsidRPr="00DF36F5">
          <w:t xml:space="preserve">System </w:t>
        </w:r>
        <w:r w:rsidRPr="006566AB">
          <w:t>Obligations</w:t>
        </w:r>
        <w:bookmarkEnd w:id="1559"/>
        <w:bookmarkEnd w:id="1560"/>
        <w:bookmarkEnd w:id="1561"/>
        <w:bookmarkEnd w:id="1562"/>
      </w:ins>
    </w:p>
    <w:p w14:paraId="51472895" w14:textId="77777777" w:rsidR="00DF36F5" w:rsidRPr="00DF36F5" w:rsidRDefault="00DF36F5" w:rsidP="001963E6">
      <w:pPr>
        <w:pStyle w:val="Heading3"/>
        <w:spacing w:after="0"/>
      </w:pPr>
      <w:bookmarkStart w:id="1564" w:name="_Toc173243242"/>
      <w:ins w:id="1565" w:author="BPA Staff" w:date="2024-07-30T15:54:00Z" w16du:dateUtc="2024-07-30T22:54:00Z">
        <w:r w:rsidRPr="00DF36F5">
          <w:t xml:space="preserve">Designated </w:t>
        </w:r>
      </w:ins>
      <w:r w:rsidRPr="00DF36F5">
        <w:t>System Obligations</w:t>
      </w:r>
      <w:bookmarkEnd w:id="1564"/>
      <w:bookmarkEnd w:id="1507"/>
      <w:r w:rsidRPr="00DF36F5">
        <w:t xml:space="preserve"> </w:t>
      </w:r>
    </w:p>
    <w:p w14:paraId="31ECAF86" w14:textId="1581BBF7" w:rsidR="00DF36F5" w:rsidRPr="00DF36F5" w:rsidRDefault="00DF36F5" w:rsidP="00DF36F5">
      <w:pPr>
        <w:spacing w:after="0" w:line="480" w:lineRule="atLeast"/>
        <w:ind w:left="0" w:firstLine="0"/>
        <w:rPr>
          <w:ins w:id="1566" w:author="BPA Staff" w:date="2024-07-30T15:54:00Z" w16du:dateUtc="2024-07-30T22:54:00Z"/>
          <w:rFonts w:ascii="Cambria" w:hAnsi="Cambria"/>
          <w:color w:val="auto"/>
          <w:kern w:val="0"/>
          <w:szCs w:val="20"/>
          <w14:ligatures w14:val="none"/>
        </w:rPr>
      </w:pPr>
      <w:bookmarkStart w:id="1567" w:name="_Ref192080082"/>
      <w:bookmarkStart w:id="1568" w:name="_Ref192080162"/>
      <w:bookmarkStart w:id="1569" w:name="_Ref192080196"/>
      <w:bookmarkStart w:id="1570" w:name="_Ref192080216"/>
      <w:bookmarkStart w:id="1571" w:name="_Ref192080248"/>
      <w:r w:rsidRPr="00DF36F5">
        <w:rPr>
          <w:rFonts w:ascii="Cambria" w:hAnsi="Cambria"/>
          <w:color w:val="auto"/>
          <w:kern w:val="0"/>
          <w:szCs w:val="20"/>
          <w14:ligatures w14:val="none"/>
        </w:rPr>
        <w:t xml:space="preserve">Designated </w:t>
      </w:r>
      <w:del w:id="1572" w:author="BPA Staff" w:date="2024-07-30T15:54:00Z" w16du:dateUtc="2024-07-30T22:54:00Z">
        <w:r w:rsidR="00580519" w:rsidRPr="00B67CAF">
          <w:delText xml:space="preserve">BPA </w:delText>
        </w:r>
      </w:del>
      <w:r w:rsidRPr="00DF36F5">
        <w:rPr>
          <w:rFonts w:ascii="Cambria" w:hAnsi="Cambria"/>
          <w:color w:val="auto"/>
          <w:kern w:val="0"/>
          <w:szCs w:val="20"/>
          <w14:ligatures w14:val="none"/>
        </w:rPr>
        <w:t>System Obligations</w:t>
      </w:r>
      <w:bookmarkEnd w:id="1567"/>
      <w:bookmarkEnd w:id="1568"/>
      <w:bookmarkEnd w:id="1569"/>
      <w:bookmarkEnd w:id="1570"/>
      <w:bookmarkEnd w:id="1571"/>
      <w:ins w:id="1573" w:author="BPA Staff" w:date="2024-07-30T15:54:00Z" w16du:dateUtc="2024-07-30T22:54:00Z">
        <w:r w:rsidRPr="00DF36F5">
          <w:rPr>
            <w:rFonts w:ascii="Cambria" w:hAnsi="Cambria"/>
            <w:color w:val="auto"/>
            <w:kern w:val="0"/>
            <w:szCs w:val="20"/>
            <w14:ligatures w14:val="none"/>
          </w:rPr>
          <w:t xml:space="preserve">, as listed in </w:t>
        </w:r>
      </w:ins>
      <w:r w:rsidRPr="00DF36F5">
        <w:rPr>
          <w:rFonts w:ascii="Cambria" w:hAnsi="Cambria"/>
          <w:color w:val="auto"/>
          <w:kern w:val="0"/>
          <w:szCs w:val="20"/>
          <w14:ligatures w14:val="none"/>
        </w:rPr>
        <w:t>Table 3.</w:t>
      </w:r>
      <w:del w:id="1574" w:author="BPA Staff" w:date="2024-07-30T15:54:00Z" w16du:dateUtc="2024-07-30T22:54:00Z">
        <w:r w:rsidR="00580519" w:rsidRPr="00B67CAF">
          <w:delText>4 sets out the Designated</w:delText>
        </w:r>
      </w:del>
      <w:ins w:id="1575" w:author="BPA Staff" w:date="2024-07-30T15:54:00Z" w16du:dateUtc="2024-07-30T22:54:00Z">
        <w:r w:rsidRPr="00DF36F5">
          <w:rPr>
            <w:rFonts w:ascii="Cambria" w:hAnsi="Cambria"/>
            <w:color w:val="auto"/>
            <w:kern w:val="0"/>
            <w:szCs w:val="20"/>
            <w14:ligatures w14:val="none"/>
          </w:rPr>
          <w:t>2, are</w:t>
        </w:r>
      </w:ins>
      <w:r w:rsidRPr="00DF36F5">
        <w:rPr>
          <w:rFonts w:ascii="Cambria" w:hAnsi="Cambria"/>
          <w:color w:val="auto"/>
          <w:kern w:val="0"/>
          <w:szCs w:val="20"/>
          <w14:ligatures w14:val="none"/>
        </w:rPr>
        <w:t xml:space="preserve"> BPA </w:t>
      </w:r>
      <w:del w:id="1576" w:author="BPA Staff" w:date="2024-07-30T15:54:00Z" w16du:dateUtc="2024-07-30T22:54:00Z">
        <w:r w:rsidR="00580519" w:rsidRPr="00B67CAF">
          <w:delText xml:space="preserve">System </w:delText>
        </w:r>
      </w:del>
      <w:r w:rsidRPr="00DF36F5">
        <w:rPr>
          <w:rFonts w:ascii="Cambria" w:hAnsi="Cambria"/>
          <w:color w:val="auto"/>
          <w:kern w:val="0"/>
          <w:szCs w:val="20"/>
          <w14:ligatures w14:val="none"/>
        </w:rPr>
        <w:t>obligations that</w:t>
      </w:r>
      <w:del w:id="1577" w:author="BPA Staff" w:date="2024-07-30T15:54:00Z" w16du:dateUtc="2024-07-30T22:54:00Z">
        <w:r w:rsidR="00580519" w:rsidRPr="00B67CAF">
          <w:delText xml:space="preserve"> will be used in the determination of Tier 1 System Obligations.  The Designated BPA </w:delText>
        </w:r>
      </w:del>
      <w:ins w:id="1578" w:author="BPA Staff" w:date="2024-07-30T15:54:00Z" w16du:dateUtc="2024-07-30T22:54:00Z">
        <w:r w:rsidRPr="00DF36F5">
          <w:rPr>
            <w:rFonts w:ascii="Cambria" w:hAnsi="Cambria"/>
            <w:color w:val="auto"/>
            <w:kern w:val="0"/>
            <w:szCs w:val="20"/>
            <w14:ligatures w14:val="none"/>
          </w:rPr>
          <w:t xml:space="preserve">: 1) are directly assigned to, or from, the generation output or capability of the Tier 1 System Resources, or 2) are incurred because of contracts, operational obligations, memorandums of agreement, treaties, statutes, regulations, court orders, or </w:t>
        </w:r>
        <w:r w:rsidRPr="00DF36F5">
          <w:rPr>
            <w:rFonts w:ascii="Cambria" w:hAnsi="Cambria"/>
            <w:color w:val="auto"/>
            <w:kern w:val="0"/>
            <w:szCs w:val="20"/>
            <w14:ligatures w14:val="none"/>
          </w:rPr>
          <w:lastRenderedPageBreak/>
          <w:t xml:space="preserve">executive orders, as individual or in combination that create a firm obligation for the Tier 1 System Resources.  Designated </w:t>
        </w:r>
      </w:ins>
      <w:r w:rsidRPr="00DF36F5">
        <w:rPr>
          <w:rFonts w:ascii="Cambria" w:hAnsi="Cambria"/>
          <w:color w:val="auto"/>
          <w:kern w:val="0"/>
          <w:szCs w:val="20"/>
          <w14:ligatures w14:val="none"/>
        </w:rPr>
        <w:t xml:space="preserve">System Obligations </w:t>
      </w:r>
      <w:ins w:id="1579" w:author="BPA Staff" w:date="2024-07-30T15:54:00Z" w16du:dateUtc="2024-07-30T22:54:00Z">
        <w:r w:rsidRPr="00DF36F5">
          <w:rPr>
            <w:rFonts w:ascii="Cambria" w:hAnsi="Cambria"/>
            <w:color w:val="auto"/>
            <w:kern w:val="0"/>
            <w:szCs w:val="20"/>
            <w14:ligatures w14:val="none"/>
          </w:rPr>
          <w:t xml:space="preserve">also includes the portion of BPA’s ancillary and control area service obligations that are provided from the Tier 1 System Resources.  These obligations </w:t>
        </w:r>
      </w:ins>
      <w:r w:rsidRPr="00DF36F5">
        <w:rPr>
          <w:rFonts w:ascii="Cambria" w:hAnsi="Cambria"/>
          <w:color w:val="auto"/>
          <w:kern w:val="0"/>
          <w:szCs w:val="20"/>
          <w14:ligatures w14:val="none"/>
        </w:rPr>
        <w:t xml:space="preserve">are considered firm obligations </w:t>
      </w:r>
      <w:del w:id="1580" w:author="BPA Staff" w:date="2024-07-30T15:54:00Z" w16du:dateUtc="2024-07-30T22:54:00Z">
        <w:r w:rsidR="00580519" w:rsidRPr="00B67CAF">
          <w:delText>delivered by</w:delText>
        </w:r>
      </w:del>
      <w:ins w:id="1581" w:author="BPA Staff" w:date="2024-07-30T15:54:00Z" w16du:dateUtc="2024-07-30T22:54:00Z">
        <w:r w:rsidRPr="00DF36F5">
          <w:rPr>
            <w:rFonts w:ascii="Cambria" w:hAnsi="Cambria"/>
            <w:color w:val="auto"/>
            <w:kern w:val="0"/>
            <w:szCs w:val="20"/>
            <w14:ligatures w14:val="none"/>
          </w:rPr>
          <w:t>of</w:t>
        </w:r>
      </w:ins>
      <w:r w:rsidRPr="00DF36F5">
        <w:rPr>
          <w:rFonts w:ascii="Cambria" w:hAnsi="Cambria"/>
          <w:color w:val="auto"/>
          <w:kern w:val="0"/>
          <w:szCs w:val="20"/>
          <w14:ligatures w14:val="none"/>
        </w:rPr>
        <w:t xml:space="preserve"> the </w:t>
      </w:r>
      <w:del w:id="1582" w:author="BPA Staff" w:date="2024-07-30T15:54:00Z" w16du:dateUtc="2024-07-30T22:54:00Z">
        <w:r w:rsidR="00580519" w:rsidRPr="00B67CAF">
          <w:delText>FCRPS</w:delText>
        </w:r>
      </w:del>
      <w:ins w:id="1583" w:author="BPA Staff" w:date="2024-07-30T15:54:00Z" w16du:dateUtc="2024-07-30T22:54:00Z">
        <w:r w:rsidRPr="00DF36F5">
          <w:rPr>
            <w:rFonts w:ascii="Cambria" w:hAnsi="Cambria"/>
            <w:color w:val="auto"/>
            <w:kern w:val="0"/>
            <w:szCs w:val="20"/>
            <w14:ligatures w14:val="none"/>
          </w:rPr>
          <w:t>system</w:t>
        </w:r>
      </w:ins>
      <w:r w:rsidRPr="00DF36F5">
        <w:rPr>
          <w:rFonts w:ascii="Cambria" w:hAnsi="Cambria"/>
          <w:color w:val="auto"/>
          <w:kern w:val="0"/>
          <w:szCs w:val="20"/>
          <w14:ligatures w14:val="none"/>
        </w:rPr>
        <w:t xml:space="preserve"> regardless of weather, water, or economic conditions.  </w:t>
      </w:r>
      <w:del w:id="1584" w:author="BPA Staff" w:date="2024-07-30T15:54:00Z" w16du:dateUtc="2024-07-30T22:54:00Z">
        <w:r w:rsidR="00580519" w:rsidRPr="00B67CAF">
          <w:delText xml:space="preserve">Due to the nature of these obligations, the Tier 1 System </w:delText>
        </w:r>
      </w:del>
      <w:ins w:id="1585" w:author="BPA Staff" w:date="2024-07-30T15:54:00Z" w16du:dateUtc="2024-07-30T22:54:00Z">
        <w:r w:rsidRPr="00DF36F5">
          <w:rPr>
            <w:rFonts w:ascii="Cambria" w:hAnsi="Cambria"/>
            <w:color w:val="auto"/>
            <w:kern w:val="0"/>
            <w:szCs w:val="20"/>
            <w14:ligatures w14:val="none"/>
          </w:rPr>
          <w:t xml:space="preserve">These </w:t>
        </w:r>
      </w:ins>
      <w:r w:rsidRPr="00DF36F5">
        <w:rPr>
          <w:rFonts w:ascii="Cambria" w:hAnsi="Cambria"/>
          <w:color w:val="auto"/>
          <w:kern w:val="0"/>
          <w:szCs w:val="20"/>
          <w14:ligatures w14:val="none"/>
        </w:rPr>
        <w:t xml:space="preserve">obligations may </w:t>
      </w:r>
      <w:del w:id="1586" w:author="BPA Staff" w:date="2024-07-30T15:54:00Z" w16du:dateUtc="2024-07-30T22:54:00Z">
        <w:r w:rsidR="00580519" w:rsidRPr="00B67CAF">
          <w:delText>be based on</w:delText>
        </w:r>
      </w:del>
      <w:ins w:id="1587" w:author="BPA Staff" w:date="2024-07-30T15:54:00Z" w16du:dateUtc="2024-07-30T22:54:00Z">
        <w:r w:rsidRPr="00DF36F5">
          <w:rPr>
            <w:rFonts w:ascii="Cambria" w:hAnsi="Cambria"/>
            <w:color w:val="auto"/>
            <w:kern w:val="0"/>
            <w:szCs w:val="20"/>
            <w14:ligatures w14:val="none"/>
          </w:rPr>
          <w:t>involve</w:t>
        </w:r>
      </w:ins>
      <w:r w:rsidRPr="00DF36F5">
        <w:rPr>
          <w:rFonts w:ascii="Cambria" w:hAnsi="Cambria"/>
          <w:color w:val="auto"/>
          <w:kern w:val="0"/>
          <w:szCs w:val="20"/>
          <w14:ligatures w14:val="none"/>
        </w:rPr>
        <w:t xml:space="preserve"> energy</w:t>
      </w:r>
      <w:del w:id="1588" w:author="BPA Staff" w:date="2024-07-30T15:54:00Z" w16du:dateUtc="2024-07-30T22:54:00Z">
        <w:r w:rsidR="00580519" w:rsidRPr="00B67CAF">
          <w:delText xml:space="preserve"> and</w:delText>
        </w:r>
      </w:del>
      <w:ins w:id="1589" w:author="BPA Staff" w:date="2024-07-30T15:54:00Z" w16du:dateUtc="2024-07-30T22:54:00Z">
        <w:r w:rsidRPr="00DF36F5">
          <w:rPr>
            <w:rFonts w:ascii="Cambria" w:hAnsi="Cambria"/>
            <w:color w:val="auto"/>
            <w:kern w:val="0"/>
            <w:szCs w:val="20"/>
            <w14:ligatures w14:val="none"/>
          </w:rPr>
          <w:t>,</w:t>
        </w:r>
      </w:ins>
      <w:r w:rsidRPr="00DF36F5">
        <w:rPr>
          <w:rFonts w:ascii="Cambria" w:hAnsi="Cambria"/>
          <w:color w:val="auto"/>
          <w:kern w:val="0"/>
          <w:szCs w:val="20"/>
          <w14:ligatures w14:val="none"/>
        </w:rPr>
        <w:t xml:space="preserve"> capacity</w:t>
      </w:r>
      <w:del w:id="1590" w:author="BPA Staff" w:date="2024-07-30T15:54:00Z" w16du:dateUtc="2024-07-30T22:54:00Z">
        <w:r w:rsidR="00580519" w:rsidRPr="00B67CAF">
          <w:delText xml:space="preserve"> requirements stated in or estimated by BPA based on signed contract provisions, treaty, statute, regulations, court orders, memoranda of agreement, or executive orders</w:delText>
        </w:r>
      </w:del>
      <w:r w:rsidRPr="00DF36F5">
        <w:rPr>
          <w:rFonts w:ascii="Cambria" w:hAnsi="Cambria"/>
          <w:color w:val="auto"/>
          <w:kern w:val="0"/>
          <w:szCs w:val="20"/>
          <w14:ligatures w14:val="none"/>
        </w:rPr>
        <w:t xml:space="preserve">, or a combination of the </w:t>
      </w:r>
      <w:del w:id="1591" w:author="BPA Staff" w:date="2024-07-30T15:54:00Z" w16du:dateUtc="2024-07-30T22:54:00Z">
        <w:r w:rsidR="00580519" w:rsidRPr="00B67CAF">
          <w:delText xml:space="preserve">foregoing.  The Tier 1 System Obligations arising from these </w:delText>
        </w:r>
      </w:del>
      <w:ins w:id="1592" w:author="BPA Staff" w:date="2024-07-30T15:54:00Z" w16du:dateUtc="2024-07-30T22:54:00Z">
        <w:r w:rsidRPr="00DF36F5">
          <w:rPr>
            <w:rFonts w:ascii="Cambria" w:hAnsi="Cambria"/>
            <w:color w:val="auto"/>
            <w:kern w:val="0"/>
            <w:szCs w:val="20"/>
            <w14:ligatures w14:val="none"/>
          </w:rPr>
          <w:t>two.</w:t>
        </w:r>
      </w:ins>
    </w:p>
    <w:p w14:paraId="601687E3" w14:textId="77777777" w:rsidR="00DF36F5" w:rsidRPr="00DF36F5" w:rsidRDefault="00DF36F5" w:rsidP="00DF36F5">
      <w:pPr>
        <w:spacing w:after="0" w:line="480" w:lineRule="atLeast"/>
        <w:ind w:left="0" w:firstLine="0"/>
        <w:rPr>
          <w:ins w:id="1593" w:author="BPA Staff" w:date="2024-07-30T15:54:00Z" w16du:dateUtc="2024-07-30T22:54:00Z"/>
          <w:rFonts w:ascii="Cambria" w:hAnsi="Cambria"/>
          <w:color w:val="auto"/>
          <w:kern w:val="0"/>
          <w:szCs w:val="20"/>
          <w14:ligatures w14:val="none"/>
        </w:rPr>
      </w:pPr>
    </w:p>
    <w:p w14:paraId="5B67F1FF" w14:textId="33D72FAB" w:rsidR="00DF36F5" w:rsidRPr="00DF36F5" w:rsidRDefault="00DF36F5" w:rsidP="00DF36F5">
      <w:pPr>
        <w:spacing w:after="0" w:line="480" w:lineRule="atLeast"/>
        <w:ind w:left="0" w:firstLine="0"/>
        <w:rPr>
          <w:rFonts w:ascii="Cambria" w:hAnsi="Cambria"/>
          <w:color w:val="auto"/>
          <w:kern w:val="0"/>
          <w:szCs w:val="20"/>
          <w14:ligatures w14:val="none"/>
        </w:rPr>
      </w:pPr>
      <w:r w:rsidRPr="00DF36F5">
        <w:rPr>
          <w:rFonts w:ascii="Cambria" w:hAnsi="Cambria"/>
          <w:color w:val="auto"/>
          <w:kern w:val="0"/>
          <w:szCs w:val="20"/>
          <w14:ligatures w14:val="none"/>
        </w:rPr>
        <w:t xml:space="preserve">Designated </w:t>
      </w:r>
      <w:del w:id="1594" w:author="BPA Staff" w:date="2024-07-30T15:54:00Z" w16du:dateUtc="2024-07-30T22:54:00Z">
        <w:r w:rsidR="00580519" w:rsidRPr="00B67CAF">
          <w:delText xml:space="preserve">BPA </w:delText>
        </w:r>
      </w:del>
      <w:r w:rsidRPr="00DF36F5">
        <w:rPr>
          <w:rFonts w:ascii="Cambria" w:hAnsi="Cambria"/>
          <w:color w:val="auto"/>
          <w:kern w:val="0"/>
          <w:szCs w:val="20"/>
          <w14:ligatures w14:val="none"/>
        </w:rPr>
        <w:t xml:space="preserve">System Obligations can vary from year to year and change </w:t>
      </w:r>
      <w:del w:id="1595" w:author="BPA Staff" w:date="2024-07-30T15:54:00Z" w16du:dateUtc="2024-07-30T22:54:00Z">
        <w:r w:rsidR="00580519" w:rsidRPr="00B67CAF">
          <w:delText>through</w:delText>
        </w:r>
      </w:del>
      <w:ins w:id="1596" w:author="BPA Staff" w:date="2024-07-30T15:54:00Z" w16du:dateUtc="2024-07-30T22:54:00Z">
        <w:r w:rsidRPr="00DF36F5">
          <w:rPr>
            <w:rFonts w:ascii="Cambria" w:hAnsi="Cambria"/>
            <w:color w:val="auto"/>
            <w:kern w:val="0"/>
            <w:szCs w:val="20"/>
            <w14:ligatures w14:val="none"/>
          </w:rPr>
          <w:t>over</w:t>
        </w:r>
      </w:ins>
      <w:r w:rsidRPr="00DF36F5">
        <w:rPr>
          <w:rFonts w:ascii="Cambria" w:hAnsi="Cambria"/>
          <w:color w:val="auto"/>
          <w:kern w:val="0"/>
          <w:szCs w:val="20"/>
          <w14:ligatures w14:val="none"/>
        </w:rPr>
        <w:t xml:space="preserve"> time.  Any costs related to</w:t>
      </w:r>
      <w:ins w:id="1597" w:author="BPA Staff" w:date="2024-07-30T15:54:00Z" w16du:dateUtc="2024-07-30T22:54:00Z">
        <w:r w:rsidRPr="00DF36F5">
          <w:rPr>
            <w:rFonts w:ascii="Cambria" w:hAnsi="Cambria"/>
            <w:color w:val="auto"/>
            <w:kern w:val="0"/>
            <w:szCs w:val="20"/>
            <w14:ligatures w14:val="none"/>
          </w:rPr>
          <w:t>,</w:t>
        </w:r>
      </w:ins>
      <w:r w:rsidRPr="00DF36F5">
        <w:rPr>
          <w:rFonts w:ascii="Cambria" w:hAnsi="Cambria"/>
          <w:color w:val="auto"/>
          <w:kern w:val="0"/>
          <w:szCs w:val="20"/>
          <w14:ligatures w14:val="none"/>
        </w:rPr>
        <w:t xml:space="preserve"> or revenues recovered from</w:t>
      </w:r>
      <w:ins w:id="1598" w:author="BPA Staff" w:date="2024-07-30T15:54:00Z" w16du:dateUtc="2024-07-30T22:54:00Z">
        <w:r w:rsidRPr="00DF36F5">
          <w:rPr>
            <w:rFonts w:ascii="Cambria" w:hAnsi="Cambria"/>
            <w:color w:val="auto"/>
            <w:kern w:val="0"/>
            <w:szCs w:val="20"/>
            <w14:ligatures w14:val="none"/>
          </w:rPr>
          <w:t>,</w:t>
        </w:r>
      </w:ins>
      <w:r w:rsidRPr="00DF36F5">
        <w:rPr>
          <w:rFonts w:ascii="Cambria" w:hAnsi="Cambria"/>
          <w:color w:val="auto"/>
          <w:kern w:val="0"/>
          <w:szCs w:val="20"/>
          <w14:ligatures w14:val="none"/>
        </w:rPr>
        <w:t xml:space="preserve"> Designated </w:t>
      </w:r>
      <w:del w:id="1599" w:author="BPA Staff" w:date="2024-07-30T15:54:00Z" w16du:dateUtc="2024-07-30T22:54:00Z">
        <w:r w:rsidR="00580519" w:rsidRPr="00B67CAF">
          <w:delText xml:space="preserve">BPA </w:delText>
        </w:r>
      </w:del>
      <w:r w:rsidRPr="00DF36F5">
        <w:rPr>
          <w:rFonts w:ascii="Cambria" w:hAnsi="Cambria"/>
          <w:color w:val="auto"/>
          <w:kern w:val="0"/>
          <w:szCs w:val="20"/>
          <w14:ligatures w14:val="none"/>
        </w:rPr>
        <w:t xml:space="preserve">System Obligations will be </w:t>
      </w:r>
      <w:del w:id="1600" w:author="BPA Staff" w:date="2024-07-30T15:54:00Z" w16du:dateUtc="2024-07-30T22:54:00Z">
        <w:r w:rsidR="00580519" w:rsidRPr="00B67CAF">
          <w:delText>assigned</w:delText>
        </w:r>
      </w:del>
      <w:ins w:id="1601" w:author="BPA Staff" w:date="2024-07-30T15:54:00Z" w16du:dateUtc="2024-07-30T22:54:00Z">
        <w:r w:rsidRPr="00DF36F5">
          <w:rPr>
            <w:rFonts w:ascii="Cambria" w:hAnsi="Cambria"/>
            <w:color w:val="auto"/>
            <w:kern w:val="0"/>
            <w:szCs w:val="20"/>
            <w14:ligatures w14:val="none"/>
          </w:rPr>
          <w:t>allocated</w:t>
        </w:r>
      </w:ins>
      <w:r w:rsidRPr="00DF36F5">
        <w:rPr>
          <w:rFonts w:ascii="Cambria" w:hAnsi="Cambria"/>
          <w:color w:val="auto"/>
          <w:kern w:val="0"/>
          <w:szCs w:val="20"/>
          <w14:ligatures w14:val="none"/>
        </w:rPr>
        <w:t xml:space="preserve"> to the Composite Cost Pool.</w:t>
      </w:r>
    </w:p>
    <w:p w14:paraId="3DBB9802" w14:textId="77777777" w:rsidR="00DF36F5" w:rsidRPr="00DF36F5" w:rsidRDefault="00DF36F5" w:rsidP="00DF36F5">
      <w:pPr>
        <w:spacing w:after="0" w:line="480" w:lineRule="atLeast"/>
        <w:ind w:left="0" w:firstLine="0"/>
        <w:rPr>
          <w:rFonts w:ascii="Cambria" w:hAnsi="Cambria"/>
          <w:color w:val="auto"/>
          <w:kern w:val="0"/>
          <w:szCs w:val="20"/>
          <w14:ligatures w14:val="none"/>
        </w:rPr>
      </w:pPr>
    </w:p>
    <w:p w14:paraId="60C34C6E" w14:textId="2219F6BE" w:rsidR="00DF36F5" w:rsidRPr="00DF36F5" w:rsidRDefault="00DF36F5" w:rsidP="00DF36F5">
      <w:pPr>
        <w:spacing w:after="0" w:line="480" w:lineRule="atLeast"/>
        <w:ind w:left="0" w:firstLine="0"/>
        <w:rPr>
          <w:rFonts w:ascii="Cambria" w:hAnsi="Cambria"/>
          <w:color w:val="auto"/>
          <w:kern w:val="0"/>
          <w:szCs w:val="20"/>
          <w14:ligatures w14:val="none"/>
        </w:rPr>
      </w:pPr>
      <w:r w:rsidRPr="00DF36F5">
        <w:rPr>
          <w:rFonts w:ascii="Cambria" w:hAnsi="Cambria"/>
          <w:color w:val="auto"/>
          <w:kern w:val="0"/>
          <w:szCs w:val="20"/>
          <w14:ligatures w14:val="none"/>
        </w:rPr>
        <w:t xml:space="preserve">Designated </w:t>
      </w:r>
      <w:del w:id="1602" w:author="BPA Staff" w:date="2024-07-30T15:54:00Z" w16du:dateUtc="2024-07-30T22:54:00Z">
        <w:r w:rsidR="00580519" w:rsidRPr="00B67CAF">
          <w:delText xml:space="preserve">BPA </w:delText>
        </w:r>
      </w:del>
      <w:r w:rsidRPr="00DF36F5">
        <w:rPr>
          <w:rFonts w:ascii="Cambria" w:hAnsi="Cambria"/>
          <w:color w:val="auto"/>
          <w:kern w:val="0"/>
          <w:szCs w:val="20"/>
          <w14:ligatures w14:val="none"/>
        </w:rPr>
        <w:t>System Obligations</w:t>
      </w:r>
      <w:del w:id="1603" w:author="BPA Staff" w:date="2024-07-30T15:54:00Z" w16du:dateUtc="2024-07-30T22:54:00Z">
        <w:r w:rsidR="00580519" w:rsidRPr="00B67CAF">
          <w:delText>, as identified on Table 3.4,</w:delText>
        </w:r>
      </w:del>
      <w:r w:rsidRPr="00DF36F5">
        <w:rPr>
          <w:rFonts w:ascii="Cambria" w:hAnsi="Cambria"/>
          <w:color w:val="auto"/>
          <w:kern w:val="0"/>
          <w:szCs w:val="20"/>
          <w14:ligatures w14:val="none"/>
        </w:rPr>
        <w:t xml:space="preserve"> may continue </w:t>
      </w:r>
      <w:del w:id="1604" w:author="BPA Staff" w:date="2024-07-30T15:54:00Z" w16du:dateUtc="2024-07-30T22:54:00Z">
        <w:r w:rsidR="00580519" w:rsidRPr="00B67CAF">
          <w:delText>even if the implementing contract expires, and the</w:delText>
        </w:r>
      </w:del>
      <w:ins w:id="1605" w:author="BPA Staff" w:date="2024-07-30T15:54:00Z" w16du:dateUtc="2024-07-30T22:54:00Z">
        <w:r w:rsidRPr="00DF36F5">
          <w:rPr>
            <w:rFonts w:ascii="Cambria" w:hAnsi="Cambria"/>
            <w:color w:val="auto"/>
            <w:kern w:val="0"/>
            <w:szCs w:val="20"/>
            <w14:ligatures w14:val="none"/>
          </w:rPr>
          <w:t>where a</w:t>
        </w:r>
      </w:ins>
      <w:r w:rsidRPr="00DF36F5">
        <w:rPr>
          <w:rFonts w:ascii="Cambria" w:hAnsi="Cambria"/>
          <w:color w:val="auto"/>
          <w:kern w:val="0"/>
          <w:szCs w:val="20"/>
          <w14:ligatures w14:val="none"/>
        </w:rPr>
        <w:t xml:space="preserve"> successor contract </w:t>
      </w:r>
      <w:del w:id="1606" w:author="BPA Staff" w:date="2024-07-30T15:54:00Z" w16du:dateUtc="2024-07-30T22:54:00Z">
        <w:r w:rsidR="00580519" w:rsidRPr="00B67CAF">
          <w:delText xml:space="preserve">will replace the </w:delText>
        </w:r>
      </w:del>
      <w:ins w:id="1607" w:author="BPA Staff" w:date="2024-07-30T15:54:00Z" w16du:dateUtc="2024-07-30T22:54:00Z">
        <w:r w:rsidRPr="00DF36F5">
          <w:rPr>
            <w:rFonts w:ascii="Cambria" w:hAnsi="Cambria"/>
            <w:color w:val="auto"/>
            <w:kern w:val="0"/>
            <w:szCs w:val="20"/>
            <w14:ligatures w14:val="none"/>
          </w:rPr>
          <w:t xml:space="preserve">replaces an expiring listed contract.  The Designated System Obligations </w:t>
        </w:r>
      </w:ins>
      <w:r w:rsidRPr="00DF36F5">
        <w:rPr>
          <w:rFonts w:ascii="Cambria" w:hAnsi="Cambria"/>
          <w:color w:val="auto"/>
          <w:kern w:val="0"/>
          <w:szCs w:val="20"/>
          <w14:ligatures w14:val="none"/>
        </w:rPr>
        <w:t xml:space="preserve">listed </w:t>
      </w:r>
      <w:del w:id="1608" w:author="BPA Staff" w:date="2024-07-30T15:54:00Z" w16du:dateUtc="2024-07-30T22:54:00Z">
        <w:r w:rsidR="00580519" w:rsidRPr="00B67CAF">
          <w:delText xml:space="preserve">contract.  The Designated BPA System Obligations listed </w:delText>
        </w:r>
      </w:del>
      <w:r w:rsidRPr="00DF36F5">
        <w:rPr>
          <w:rFonts w:ascii="Cambria" w:hAnsi="Cambria"/>
          <w:color w:val="auto"/>
          <w:kern w:val="0"/>
          <w:szCs w:val="20"/>
          <w14:ligatures w14:val="none"/>
        </w:rPr>
        <w:t>on Table 3.</w:t>
      </w:r>
      <w:del w:id="1609" w:author="BPA Staff" w:date="2024-07-30T15:54:00Z" w16du:dateUtc="2024-07-30T22:54:00Z">
        <w:r w:rsidR="00580519" w:rsidRPr="00B67CAF">
          <w:delText>4</w:delText>
        </w:r>
      </w:del>
      <w:ins w:id="1610" w:author="BPA Staff" w:date="2024-07-30T15:54:00Z" w16du:dateUtc="2024-07-30T22:54:00Z">
        <w:r w:rsidRPr="00DF36F5">
          <w:rPr>
            <w:rFonts w:ascii="Cambria" w:hAnsi="Cambria"/>
            <w:color w:val="auto"/>
            <w:kern w:val="0"/>
            <w:szCs w:val="20"/>
            <w14:ligatures w14:val="none"/>
          </w:rPr>
          <w:t>2</w:t>
        </w:r>
      </w:ins>
      <w:r w:rsidRPr="00DF36F5">
        <w:rPr>
          <w:rFonts w:ascii="Cambria" w:hAnsi="Cambria"/>
          <w:color w:val="auto"/>
          <w:kern w:val="0"/>
          <w:szCs w:val="20"/>
          <w14:ligatures w14:val="none"/>
        </w:rPr>
        <w:t xml:space="preserve"> will not be removed for the duration of this </w:t>
      </w:r>
      <w:del w:id="1611" w:author="BPA Staff" w:date="2024-07-30T15:54:00Z" w16du:dateUtc="2024-07-30T22:54:00Z">
        <w:r w:rsidR="00580519" w:rsidRPr="00B67CAF">
          <w:delText>TRM</w:delText>
        </w:r>
      </w:del>
      <w:ins w:id="1612" w:author="BPA Staff" w:date="2024-07-30T15:54:00Z" w16du:dateUtc="2024-07-30T22:54:00Z">
        <w:r w:rsidRPr="00DF36F5">
          <w:rPr>
            <w:rFonts w:ascii="Cambria" w:hAnsi="Cambria"/>
            <w:color w:val="auto"/>
            <w:kern w:val="0"/>
            <w:szCs w:val="20"/>
            <w14:ligatures w14:val="none"/>
          </w:rPr>
          <w:t>PRDM</w:t>
        </w:r>
      </w:ins>
      <w:r w:rsidRPr="00DF36F5">
        <w:rPr>
          <w:rFonts w:ascii="Cambria" w:hAnsi="Cambria"/>
          <w:color w:val="auto"/>
          <w:kern w:val="0"/>
          <w:szCs w:val="20"/>
          <w14:ligatures w14:val="none"/>
        </w:rPr>
        <w:t xml:space="preserve">.  If there is a cessation of any such Designated </w:t>
      </w:r>
      <w:del w:id="1613" w:author="BPA Staff" w:date="2024-07-30T15:54:00Z" w16du:dateUtc="2024-07-30T22:54:00Z">
        <w:r w:rsidR="00580519" w:rsidRPr="00B67CAF">
          <w:delText xml:space="preserve">BPA </w:delText>
        </w:r>
      </w:del>
      <w:r w:rsidRPr="00DF36F5">
        <w:rPr>
          <w:rFonts w:ascii="Cambria" w:hAnsi="Cambria"/>
          <w:color w:val="auto"/>
          <w:kern w:val="0"/>
          <w:szCs w:val="20"/>
          <w14:ligatures w14:val="none"/>
        </w:rPr>
        <w:t xml:space="preserve">System Obligation, the </w:t>
      </w:r>
      <w:del w:id="1614" w:author="BPA Staff" w:date="2024-07-30T15:54:00Z" w16du:dateUtc="2024-07-30T22:54:00Z">
        <w:r w:rsidR="00580519" w:rsidRPr="00B67CAF">
          <w:delText xml:space="preserve">Tier 1 System Obligation for such </w:delText>
        </w:r>
      </w:del>
      <w:r w:rsidRPr="00DF36F5">
        <w:rPr>
          <w:rFonts w:ascii="Cambria" w:hAnsi="Cambria"/>
          <w:color w:val="auto"/>
          <w:kern w:val="0"/>
          <w:szCs w:val="20"/>
          <w14:ligatures w14:val="none"/>
        </w:rPr>
        <w:t>obligation amount will be set to zero when the obligation expires.  Table 3.</w:t>
      </w:r>
      <w:del w:id="1615" w:author="BPA Staff" w:date="2024-07-30T15:54:00Z" w16du:dateUtc="2024-07-30T22:54:00Z">
        <w:r w:rsidR="00580519" w:rsidRPr="00B67CAF">
          <w:delText>4</w:delText>
        </w:r>
      </w:del>
      <w:ins w:id="1616" w:author="BPA Staff" w:date="2024-07-30T15:54:00Z" w16du:dateUtc="2024-07-30T22:54:00Z">
        <w:r w:rsidRPr="00DF36F5">
          <w:rPr>
            <w:rFonts w:ascii="Cambria" w:hAnsi="Cambria"/>
            <w:color w:val="auto"/>
            <w:kern w:val="0"/>
            <w:szCs w:val="20"/>
            <w14:ligatures w14:val="none"/>
          </w:rPr>
          <w:t>2</w:t>
        </w:r>
      </w:ins>
      <w:r w:rsidRPr="00DF36F5">
        <w:rPr>
          <w:rFonts w:ascii="Cambria" w:hAnsi="Cambria"/>
          <w:color w:val="auto"/>
          <w:kern w:val="0"/>
          <w:szCs w:val="20"/>
          <w14:ligatures w14:val="none"/>
        </w:rPr>
        <w:t xml:space="preserve"> may be updated to include new Designated </w:t>
      </w:r>
      <w:del w:id="1617" w:author="BPA Staff" w:date="2024-07-30T15:54:00Z" w16du:dateUtc="2024-07-30T22:54:00Z">
        <w:r w:rsidR="00580519" w:rsidRPr="00B67CAF">
          <w:delText xml:space="preserve">BPA </w:delText>
        </w:r>
      </w:del>
      <w:r w:rsidRPr="00DF36F5">
        <w:rPr>
          <w:rFonts w:ascii="Cambria" w:hAnsi="Cambria"/>
          <w:color w:val="auto"/>
          <w:kern w:val="0"/>
          <w:szCs w:val="20"/>
          <w14:ligatures w14:val="none"/>
        </w:rPr>
        <w:t xml:space="preserve">System Obligations. </w:t>
      </w:r>
    </w:p>
    <w:p w14:paraId="3F5811A5" w14:textId="77777777" w:rsidR="00DF36F5" w:rsidRPr="00DF36F5" w:rsidRDefault="00DF36F5" w:rsidP="001963E6">
      <w:pPr>
        <w:spacing w:after="240" w:line="480" w:lineRule="atLeast"/>
        <w:ind w:left="0" w:firstLine="0"/>
        <w:rPr>
          <w:rFonts w:ascii="Cambria" w:hAnsi="Cambria"/>
          <w:color w:val="auto"/>
          <w:kern w:val="0"/>
          <w:szCs w:val="20"/>
          <w14:ligatures w14:val="none"/>
        </w:rPr>
      </w:pPr>
    </w:p>
    <w:p w14:paraId="30A9C02F" w14:textId="14C4B253" w:rsidR="00DF36F5" w:rsidRPr="00DF36F5" w:rsidRDefault="00580519" w:rsidP="001963E6">
      <w:pPr>
        <w:pStyle w:val="Heading3"/>
        <w:spacing w:after="0"/>
      </w:pPr>
      <w:bookmarkStart w:id="1618" w:name="_Toc173243243"/>
      <w:del w:id="1619" w:author="BPA Staff" w:date="2024-07-30T15:54:00Z" w16du:dateUtc="2024-07-30T22:54:00Z">
        <w:r w:rsidRPr="00B67CAF">
          <w:delText>Customers with CHWM Contracts should have as much certainty as reasonably possible about</w:delText>
        </w:r>
      </w:del>
      <w:ins w:id="1620" w:author="BPA Staff" w:date="2024-07-30T15:54:00Z" w16du:dateUtc="2024-07-30T22:54:00Z">
        <w:r w:rsidR="00DF36F5" w:rsidRPr="00DF36F5">
          <w:t>New</w:t>
        </w:r>
      </w:ins>
      <w:r w:rsidR="00DF36F5" w:rsidRPr="00DF36F5">
        <w:t xml:space="preserve"> Designated </w:t>
      </w:r>
      <w:del w:id="1621" w:author="BPA Staff" w:date="2024-07-30T15:54:00Z" w16du:dateUtc="2024-07-30T22:54:00Z">
        <w:r w:rsidRPr="00B67CAF">
          <w:delText xml:space="preserve">BPA </w:delText>
        </w:r>
      </w:del>
      <w:r w:rsidR="00DF36F5" w:rsidRPr="00E569AD">
        <w:t>System</w:t>
      </w:r>
      <w:r w:rsidR="00DF36F5" w:rsidRPr="00DF36F5">
        <w:t xml:space="preserve"> Obligations</w:t>
      </w:r>
      <w:bookmarkEnd w:id="1618"/>
      <w:r w:rsidR="00DF36F5" w:rsidRPr="00DF36F5">
        <w:t xml:space="preserve"> </w:t>
      </w:r>
    </w:p>
    <w:p w14:paraId="7B3E8B5C" w14:textId="6597F774" w:rsidR="00DF36F5" w:rsidRPr="00DF36F5" w:rsidRDefault="00580519" w:rsidP="00DF36F5">
      <w:pPr>
        <w:autoSpaceDE w:val="0"/>
        <w:autoSpaceDN w:val="0"/>
        <w:adjustRightInd w:val="0"/>
        <w:spacing w:after="0" w:line="480" w:lineRule="atLeast"/>
        <w:ind w:left="0" w:firstLine="0"/>
        <w:rPr>
          <w:rFonts w:ascii="Cambria" w:hAnsi="Cambria"/>
          <w:color w:val="auto"/>
          <w:kern w:val="0"/>
          <w:szCs w:val="20"/>
          <w14:ligatures w14:val="none"/>
        </w:rPr>
      </w:pPr>
      <w:del w:id="1622" w:author="BPA Staff" w:date="2024-07-30T15:54:00Z" w16du:dateUtc="2024-07-30T22:54:00Z">
        <w:r w:rsidRPr="00B67CAF">
          <w:delText xml:space="preserve">that increase the Tier 1 System Obligations.  Therefore, when possible, </w:delText>
        </w:r>
      </w:del>
      <w:r w:rsidR="00DF36F5" w:rsidRPr="00DF36F5">
        <w:rPr>
          <w:rFonts w:ascii="Cambria" w:hAnsi="Cambria"/>
          <w:color w:val="auto"/>
          <w:kern w:val="0"/>
          <w:szCs w:val="20"/>
          <w14:ligatures w14:val="none"/>
        </w:rPr>
        <w:t>BPA will</w:t>
      </w:r>
      <w:ins w:id="1623" w:author="BPA Staff" w:date="2024-07-30T15:54:00Z" w16du:dateUtc="2024-07-30T22:54:00Z">
        <w:r w:rsidR="00DF36F5" w:rsidRPr="00DF36F5">
          <w:rPr>
            <w:rFonts w:ascii="Cambria" w:hAnsi="Cambria"/>
            <w:color w:val="auto"/>
            <w:kern w:val="0"/>
            <w:szCs w:val="20"/>
            <w14:ligatures w14:val="none"/>
          </w:rPr>
          <w:t>, if practicable,</w:t>
        </w:r>
      </w:ins>
      <w:r w:rsidR="00DF36F5" w:rsidRPr="00DF36F5">
        <w:rPr>
          <w:rFonts w:ascii="Cambria" w:hAnsi="Cambria"/>
          <w:color w:val="auto"/>
          <w:kern w:val="0"/>
          <w:szCs w:val="20"/>
          <w14:ligatures w14:val="none"/>
        </w:rPr>
        <w:t xml:space="preserve"> hold a public process before entering into a new Designated </w:t>
      </w:r>
      <w:del w:id="1624" w:author="BPA Staff" w:date="2024-07-30T15:54:00Z" w16du:dateUtc="2024-07-30T22:54:00Z">
        <w:r w:rsidRPr="00B67CAF">
          <w:delText xml:space="preserve">BPA </w:delText>
        </w:r>
      </w:del>
      <w:r w:rsidR="00DF36F5" w:rsidRPr="00DF36F5">
        <w:rPr>
          <w:rFonts w:ascii="Cambria" w:hAnsi="Cambria"/>
          <w:color w:val="auto"/>
          <w:kern w:val="0"/>
          <w:szCs w:val="20"/>
          <w14:ligatures w14:val="none"/>
        </w:rPr>
        <w:t xml:space="preserve">System Obligation.  </w:t>
      </w:r>
      <w:r w:rsidR="00DF36F5" w:rsidRPr="00DF36F5">
        <w:rPr>
          <w:rFonts w:ascii="Cambria" w:hAnsi="Cambria"/>
          <w:color w:val="auto"/>
          <w:kern w:val="0"/>
          <w:szCs w:val="20"/>
          <w14:ligatures w14:val="none"/>
        </w:rPr>
        <w:lastRenderedPageBreak/>
        <w:t xml:space="preserve">Where holding such a process is not </w:t>
      </w:r>
      <w:del w:id="1625" w:author="BPA Staff" w:date="2024-07-30T15:54:00Z" w16du:dateUtc="2024-07-30T22:54:00Z">
        <w:r w:rsidRPr="00B67CAF">
          <w:delText>possible</w:delText>
        </w:r>
      </w:del>
      <w:ins w:id="1626" w:author="BPA Staff" w:date="2024-07-30T15:54:00Z" w16du:dateUtc="2024-07-30T22:54:00Z">
        <w:r w:rsidR="00DF36F5" w:rsidRPr="00DF36F5">
          <w:rPr>
            <w:rFonts w:ascii="Cambria" w:hAnsi="Cambria"/>
            <w:color w:val="auto"/>
            <w:kern w:val="0"/>
            <w:szCs w:val="20"/>
            <w14:ligatures w14:val="none"/>
          </w:rPr>
          <w:t>practicable</w:t>
        </w:r>
      </w:ins>
      <w:r w:rsidR="00DF36F5" w:rsidRPr="00DF36F5">
        <w:rPr>
          <w:rFonts w:ascii="Cambria" w:hAnsi="Cambria"/>
          <w:color w:val="auto"/>
          <w:kern w:val="0"/>
          <w:szCs w:val="20"/>
          <w14:ligatures w14:val="none"/>
        </w:rPr>
        <w:t xml:space="preserve"> before entering into or becoming subject to a new Designated </w:t>
      </w:r>
      <w:del w:id="1627" w:author="BPA Staff" w:date="2024-07-30T15:54:00Z" w16du:dateUtc="2024-07-30T22:54:00Z">
        <w:r w:rsidRPr="00B67CAF">
          <w:delText xml:space="preserve">BPA </w:delText>
        </w:r>
      </w:del>
      <w:r w:rsidR="00DF36F5" w:rsidRPr="00DF36F5">
        <w:rPr>
          <w:rFonts w:ascii="Cambria" w:hAnsi="Cambria"/>
          <w:color w:val="auto"/>
          <w:kern w:val="0"/>
          <w:szCs w:val="20"/>
          <w14:ligatures w14:val="none"/>
        </w:rPr>
        <w:t xml:space="preserve">System Obligation, BPA will hold such process before a new Designated </w:t>
      </w:r>
      <w:del w:id="1628" w:author="BPA Staff" w:date="2024-07-30T15:54:00Z" w16du:dateUtc="2024-07-30T22:54:00Z">
        <w:r w:rsidRPr="00B67CAF">
          <w:delText xml:space="preserve">BPA </w:delText>
        </w:r>
      </w:del>
      <w:r w:rsidR="00DF36F5" w:rsidRPr="00DF36F5">
        <w:rPr>
          <w:rFonts w:ascii="Cambria" w:hAnsi="Cambria"/>
          <w:color w:val="auto"/>
          <w:kern w:val="0"/>
          <w:szCs w:val="20"/>
          <w14:ligatures w14:val="none"/>
        </w:rPr>
        <w:t>System Obligation is added to Table 3.</w:t>
      </w:r>
      <w:del w:id="1629" w:author="BPA Staff" w:date="2024-07-30T15:54:00Z" w16du:dateUtc="2024-07-30T22:54:00Z">
        <w:r w:rsidRPr="00B67CAF">
          <w:delText>4.</w:delText>
        </w:r>
      </w:del>
      <w:ins w:id="1630" w:author="BPA Staff" w:date="2024-07-30T15:54:00Z" w16du:dateUtc="2024-07-30T22:54:00Z">
        <w:r w:rsidR="00DF36F5" w:rsidRPr="00DF36F5">
          <w:rPr>
            <w:rFonts w:ascii="Cambria" w:hAnsi="Cambria"/>
            <w:color w:val="auto"/>
            <w:kern w:val="0"/>
            <w:szCs w:val="20"/>
            <w14:ligatures w14:val="none"/>
          </w:rPr>
          <w:t xml:space="preserve">2 and will document any change in the next applicable 7(i) Process.  </w:t>
        </w:r>
      </w:ins>
    </w:p>
    <w:p w14:paraId="297542C8" w14:textId="77777777" w:rsidR="00DF36F5" w:rsidRPr="00DF36F5" w:rsidRDefault="00DF36F5" w:rsidP="001963E6">
      <w:pPr>
        <w:autoSpaceDE w:val="0"/>
        <w:autoSpaceDN w:val="0"/>
        <w:adjustRightInd w:val="0"/>
        <w:spacing w:after="240" w:line="480" w:lineRule="atLeast"/>
        <w:ind w:left="0" w:firstLine="0"/>
        <w:rPr>
          <w:rFonts w:ascii="Cambria" w:hAnsi="Cambria"/>
          <w:color w:val="auto"/>
          <w:kern w:val="0"/>
          <w:szCs w:val="20"/>
          <w14:ligatures w14:val="none"/>
        </w:rPr>
      </w:pPr>
    </w:p>
    <w:p w14:paraId="128FBDF6" w14:textId="11FD0020" w:rsidR="00DF36F5" w:rsidRPr="00DF36F5" w:rsidRDefault="00580519" w:rsidP="001963E6">
      <w:pPr>
        <w:pStyle w:val="Heading3"/>
        <w:spacing w:after="0"/>
        <w:rPr>
          <w:ins w:id="1631" w:author="BPA Staff" w:date="2024-07-30T15:54:00Z" w16du:dateUtc="2024-07-30T22:54:00Z"/>
        </w:rPr>
      </w:pPr>
      <w:bookmarkStart w:id="1632" w:name="_Toc173243244"/>
      <w:del w:id="1633" w:author="BPA Staff" w:date="2024-07-30T15:54:00Z" w16du:dateUtc="2024-07-30T22:54:00Z">
        <w:r w:rsidRPr="00B67CAF">
          <w:delText xml:space="preserve">If the total of existing obligations increases such that BPA’s forecast of Tier 1 System Obligations increases, or is expected to increase, by </w:delText>
        </w:r>
      </w:del>
      <w:ins w:id="1634" w:author="BPA Staff" w:date="2024-07-30T15:54:00Z" w16du:dateUtc="2024-07-30T22:54:00Z">
        <w:r w:rsidR="00DF36F5" w:rsidRPr="00DF36F5">
          <w:t>Large Designated System Obligation Increases</w:t>
        </w:r>
        <w:bookmarkEnd w:id="1632"/>
        <w:r w:rsidR="00DF36F5" w:rsidRPr="00DF36F5">
          <w:t xml:space="preserve"> </w:t>
        </w:r>
      </w:ins>
    </w:p>
    <w:p w14:paraId="2F774EE6" w14:textId="38515F3E" w:rsidR="00DF36F5" w:rsidRPr="00DF36F5" w:rsidRDefault="00DF36F5" w:rsidP="00DF36F5">
      <w:pPr>
        <w:autoSpaceDE w:val="0"/>
        <w:autoSpaceDN w:val="0"/>
        <w:adjustRightInd w:val="0"/>
        <w:spacing w:after="0" w:line="480" w:lineRule="atLeast"/>
        <w:ind w:left="0" w:firstLine="0"/>
        <w:rPr>
          <w:rFonts w:ascii="Cambria" w:hAnsi="Cambria"/>
          <w:color w:val="auto"/>
          <w:kern w:val="0"/>
          <w:szCs w:val="20"/>
          <w14:ligatures w14:val="none"/>
        </w:rPr>
      </w:pPr>
      <w:ins w:id="1635" w:author="BPA Staff" w:date="2024-07-30T15:54:00Z" w16du:dateUtc="2024-07-30T22:54:00Z">
        <w:r w:rsidRPr="00DF36F5">
          <w:rPr>
            <w:rFonts w:ascii="Cambria" w:hAnsi="Cambria"/>
            <w:color w:val="auto"/>
            <w:kern w:val="0"/>
            <w:szCs w:val="20"/>
            <w14:ligatures w14:val="none"/>
          </w:rPr>
          <w:t xml:space="preserve">If BPA forecasts a </w:t>
        </w:r>
      </w:ins>
      <w:r w:rsidRPr="00DF36F5">
        <w:rPr>
          <w:rFonts w:ascii="Cambria" w:hAnsi="Cambria"/>
          <w:color w:val="auto"/>
          <w:kern w:val="0"/>
          <w:szCs w:val="20"/>
          <w14:ligatures w14:val="none"/>
        </w:rPr>
        <w:t xml:space="preserve">10 percent </w:t>
      </w:r>
      <w:ins w:id="1636" w:author="BPA Staff" w:date="2024-07-30T15:54:00Z" w16du:dateUtc="2024-07-30T22:54:00Z">
        <w:r w:rsidRPr="00DF36F5">
          <w:rPr>
            <w:rFonts w:ascii="Cambria" w:hAnsi="Cambria"/>
            <w:color w:val="auto"/>
            <w:kern w:val="0"/>
            <w:szCs w:val="20"/>
            <w14:ligatures w14:val="none"/>
          </w:rPr>
          <w:t xml:space="preserve">or greater increase in total Designated System Obligations </w:t>
        </w:r>
      </w:ins>
      <w:r w:rsidRPr="00DF36F5">
        <w:rPr>
          <w:rFonts w:ascii="Cambria" w:hAnsi="Cambria"/>
          <w:color w:val="auto"/>
          <w:kern w:val="0"/>
          <w:szCs w:val="20"/>
          <w14:ligatures w14:val="none"/>
        </w:rPr>
        <w:t xml:space="preserve">over the most recently published forecast of </w:t>
      </w:r>
      <w:del w:id="1637" w:author="BPA Staff" w:date="2024-07-30T15:54:00Z" w16du:dateUtc="2024-07-30T22:54:00Z">
        <w:r w:rsidR="00580519" w:rsidRPr="00B67CAF">
          <w:delText>Tier 1</w:delText>
        </w:r>
      </w:del>
      <w:ins w:id="1638" w:author="BPA Staff" w:date="2024-07-30T15:54:00Z" w16du:dateUtc="2024-07-30T22:54:00Z">
        <w:r w:rsidRPr="00DF36F5">
          <w:rPr>
            <w:rFonts w:ascii="Cambria" w:hAnsi="Cambria"/>
            <w:color w:val="auto"/>
            <w:kern w:val="0"/>
            <w:szCs w:val="20"/>
            <w14:ligatures w14:val="none"/>
          </w:rPr>
          <w:t>Designated</w:t>
        </w:r>
      </w:ins>
      <w:r w:rsidRPr="00DF36F5">
        <w:rPr>
          <w:rFonts w:ascii="Cambria" w:hAnsi="Cambria"/>
          <w:color w:val="auto"/>
          <w:kern w:val="0"/>
          <w:szCs w:val="20"/>
          <w14:ligatures w14:val="none"/>
        </w:rPr>
        <w:t xml:space="preserve"> System Obligations</w:t>
      </w:r>
      <w:del w:id="1639" w:author="BPA Staff" w:date="2024-07-30T15:54:00Z" w16du:dateUtc="2024-07-30T22:54:00Z">
        <w:r w:rsidR="00580519" w:rsidRPr="00B67CAF">
          <w:delText xml:space="preserve"> (even without the addition of any new Designated BPA System Obligations),</w:delText>
        </w:r>
      </w:del>
      <w:ins w:id="1640" w:author="BPA Staff" w:date="2024-07-30T15:54:00Z" w16du:dateUtc="2024-07-30T22:54:00Z">
        <w:r w:rsidRPr="00DF36F5">
          <w:rPr>
            <w:rFonts w:ascii="Cambria" w:hAnsi="Cambria"/>
            <w:color w:val="auto"/>
            <w:kern w:val="0"/>
            <w:szCs w:val="20"/>
            <w14:ligatures w14:val="none"/>
          </w:rPr>
          <w:t>,</w:t>
        </w:r>
      </w:ins>
      <w:r w:rsidRPr="00DF36F5">
        <w:rPr>
          <w:rFonts w:ascii="Cambria" w:hAnsi="Cambria"/>
          <w:color w:val="auto"/>
          <w:kern w:val="0"/>
          <w:szCs w:val="20"/>
          <w14:ligatures w14:val="none"/>
        </w:rPr>
        <w:t xml:space="preserve"> then BPA shall notify all customers with CHWM Contracts of such change as soon as </w:t>
      </w:r>
      <w:del w:id="1641" w:author="BPA Staff" w:date="2024-07-30T15:54:00Z" w16du:dateUtc="2024-07-30T22:54:00Z">
        <w:r w:rsidR="00580519" w:rsidRPr="00B67CAF">
          <w:delText>reasonably possible</w:delText>
        </w:r>
      </w:del>
      <w:ins w:id="1642" w:author="BPA Staff" w:date="2024-07-30T15:54:00Z" w16du:dateUtc="2024-07-30T22:54:00Z">
        <w:r w:rsidRPr="00DF36F5">
          <w:rPr>
            <w:rFonts w:ascii="Cambria" w:hAnsi="Cambria"/>
            <w:color w:val="auto"/>
            <w:kern w:val="0"/>
            <w:szCs w:val="20"/>
            <w14:ligatures w14:val="none"/>
          </w:rPr>
          <w:t>practical</w:t>
        </w:r>
      </w:ins>
      <w:r w:rsidRPr="00DF36F5">
        <w:rPr>
          <w:rFonts w:ascii="Cambria" w:hAnsi="Cambria"/>
          <w:color w:val="auto"/>
          <w:kern w:val="0"/>
          <w:szCs w:val="20"/>
          <w14:ligatures w14:val="none"/>
        </w:rPr>
        <w:t>.  Upon written request of not less than 25 percent of the customers with CHWM Contracts (by number), BPA will hold a public process on the matter.</w:t>
      </w:r>
    </w:p>
    <w:p w14:paraId="0F1AA0CE" w14:textId="77777777" w:rsidR="00DF36F5" w:rsidRPr="00DF36F5" w:rsidRDefault="00DF36F5" w:rsidP="00DF36F5">
      <w:pPr>
        <w:autoSpaceDE w:val="0"/>
        <w:autoSpaceDN w:val="0"/>
        <w:adjustRightInd w:val="0"/>
        <w:spacing w:after="0" w:line="480" w:lineRule="atLeast"/>
        <w:ind w:left="0" w:firstLine="0"/>
        <w:rPr>
          <w:rFonts w:ascii="Cambria" w:hAnsi="Cambria"/>
          <w:color w:val="auto"/>
          <w:kern w:val="0"/>
          <w:szCs w:val="20"/>
          <w14:ligatures w14:val="none"/>
        </w:rPr>
      </w:pPr>
    </w:p>
    <w:p w14:paraId="0B97AABF" w14:textId="499BF823" w:rsidR="00DF36F5" w:rsidRPr="00DF36F5" w:rsidRDefault="00DF36F5" w:rsidP="00DF36F5">
      <w:pPr>
        <w:spacing w:after="0" w:line="480" w:lineRule="atLeast"/>
        <w:ind w:left="0" w:firstLine="0"/>
        <w:rPr>
          <w:rFonts w:ascii="Cambria" w:hAnsi="Cambria"/>
          <w:color w:val="auto"/>
          <w:kern w:val="0"/>
          <w:szCs w:val="20"/>
          <w14:ligatures w14:val="none"/>
        </w:rPr>
      </w:pPr>
      <w:r w:rsidRPr="00DF36F5">
        <w:rPr>
          <w:rFonts w:ascii="Cambria" w:hAnsi="Cambria"/>
          <w:color w:val="auto"/>
          <w:kern w:val="0"/>
          <w:szCs w:val="20"/>
          <w14:ligatures w14:val="none"/>
        </w:rPr>
        <w:t xml:space="preserve">In </w:t>
      </w:r>
      <w:del w:id="1643" w:author="BPA Staff" w:date="2024-07-30T15:54:00Z" w16du:dateUtc="2024-07-30T22:54:00Z">
        <w:r w:rsidR="00580519" w:rsidRPr="00B67CAF">
          <w:delText>the</w:delText>
        </w:r>
      </w:del>
      <w:ins w:id="1644" w:author="BPA Staff" w:date="2024-07-30T15:54:00Z" w16du:dateUtc="2024-07-30T22:54:00Z">
        <w:r w:rsidRPr="00DF36F5">
          <w:rPr>
            <w:rFonts w:ascii="Cambria" w:hAnsi="Cambria"/>
            <w:color w:val="auto"/>
            <w:kern w:val="0"/>
            <w:szCs w:val="20"/>
            <w14:ligatures w14:val="none"/>
          </w:rPr>
          <w:t>such a</w:t>
        </w:r>
      </w:ins>
      <w:r w:rsidRPr="00DF36F5">
        <w:rPr>
          <w:rFonts w:ascii="Cambria" w:hAnsi="Cambria"/>
          <w:color w:val="auto"/>
          <w:kern w:val="0"/>
          <w:szCs w:val="20"/>
          <w14:ligatures w14:val="none"/>
        </w:rPr>
        <w:t xml:space="preserve"> public </w:t>
      </w:r>
      <w:del w:id="1645" w:author="BPA Staff" w:date="2024-07-30T15:54:00Z" w16du:dateUtc="2024-07-30T22:54:00Z">
        <w:r w:rsidR="00580519" w:rsidRPr="00B67CAF">
          <w:delText>processes described above</w:delText>
        </w:r>
      </w:del>
      <w:ins w:id="1646" w:author="BPA Staff" w:date="2024-07-30T15:54:00Z" w16du:dateUtc="2024-07-30T22:54:00Z">
        <w:r w:rsidRPr="00DF36F5">
          <w:rPr>
            <w:rFonts w:ascii="Cambria" w:hAnsi="Cambria"/>
            <w:color w:val="auto"/>
            <w:kern w:val="0"/>
            <w:szCs w:val="20"/>
            <w14:ligatures w14:val="none"/>
          </w:rPr>
          <w:t>process</w:t>
        </w:r>
      </w:ins>
      <w:r w:rsidRPr="00DF36F5">
        <w:rPr>
          <w:rFonts w:ascii="Cambria" w:hAnsi="Cambria"/>
          <w:color w:val="auto"/>
          <w:kern w:val="0"/>
          <w:szCs w:val="20"/>
          <w14:ligatures w14:val="none"/>
        </w:rPr>
        <w:t>, BPA will hold at least one open meeting to</w:t>
      </w:r>
      <w:del w:id="1647" w:author="BPA Staff" w:date="2024-07-30T15:54:00Z" w16du:dateUtc="2024-07-30T22:54:00Z">
        <w:r w:rsidR="00580519" w:rsidRPr="00B67CAF">
          <w:delText>: 1) in the case of new Designated BPA System Obligations, review the need for and the amount of such obligation; and 2) in the case of existing Designated BPA System Obligations,</w:delText>
        </w:r>
      </w:del>
      <w:r w:rsidRPr="00DF36F5">
        <w:rPr>
          <w:rFonts w:ascii="Cambria" w:hAnsi="Cambria"/>
          <w:color w:val="auto"/>
          <w:kern w:val="0"/>
          <w:szCs w:val="20"/>
          <w14:ligatures w14:val="none"/>
        </w:rPr>
        <w:t xml:space="preserve"> review BPA’s forecast of </w:t>
      </w:r>
      <w:del w:id="1648" w:author="BPA Staff" w:date="2024-07-30T15:54:00Z" w16du:dateUtc="2024-07-30T22:54:00Z">
        <w:r w:rsidR="00580519" w:rsidRPr="00B67CAF">
          <w:delText xml:space="preserve">Tier 1 System </w:delText>
        </w:r>
      </w:del>
      <w:ins w:id="1649" w:author="BPA Staff" w:date="2024-07-30T15:54:00Z" w16du:dateUtc="2024-07-30T22:54:00Z">
        <w:r w:rsidRPr="00DF36F5">
          <w:rPr>
            <w:rFonts w:ascii="Cambria" w:hAnsi="Cambria"/>
            <w:color w:val="auto"/>
            <w:kern w:val="0"/>
            <w:szCs w:val="20"/>
            <w14:ligatures w14:val="none"/>
          </w:rPr>
          <w:t xml:space="preserve">the </w:t>
        </w:r>
      </w:ins>
      <w:r w:rsidRPr="00DF36F5">
        <w:rPr>
          <w:rFonts w:ascii="Cambria" w:hAnsi="Cambria"/>
          <w:color w:val="auto"/>
          <w:kern w:val="0"/>
          <w:szCs w:val="20"/>
          <w14:ligatures w14:val="none"/>
        </w:rPr>
        <w:t>obligation amounts.</w:t>
      </w:r>
      <w:ins w:id="1650" w:author="BPA Staff" w:date="2024-07-30T15:54:00Z" w16du:dateUtc="2024-07-30T22:54:00Z">
        <w:r w:rsidRPr="00DF36F5">
          <w:rPr>
            <w:rFonts w:ascii="Cambria" w:hAnsi="Cambria"/>
            <w:color w:val="auto"/>
            <w:kern w:val="0"/>
            <w:szCs w:val="20"/>
            <w14:ligatures w14:val="none"/>
          </w:rPr>
          <w:t xml:space="preserve">  BPA will consider written comments submitted in connection with such meeting(s).</w:t>
        </w:r>
      </w:ins>
      <w:r w:rsidRPr="00DF36F5">
        <w:rPr>
          <w:rFonts w:ascii="Cambria" w:hAnsi="Cambria"/>
          <w:color w:val="auto"/>
          <w:kern w:val="0"/>
          <w:szCs w:val="20"/>
          <w14:ligatures w14:val="none"/>
        </w:rPr>
        <w:t xml:space="preserve">  BPA will respond to reasonable requests to provide information that is non-confidential and is reasonably related to BPA’s determination of new and existing Designated </w:t>
      </w:r>
      <w:del w:id="1651" w:author="BPA Staff" w:date="2024-07-30T15:54:00Z" w16du:dateUtc="2024-07-30T22:54:00Z">
        <w:r w:rsidR="00580519" w:rsidRPr="00B67CAF">
          <w:delText xml:space="preserve">BPA System Obligations or the forecast amount of Tier 1 System Obligations.  The purpose of such a meeting(s) is to inform parties of changes to the Tier 1 </w:delText>
        </w:r>
      </w:del>
      <w:r w:rsidRPr="00DF36F5">
        <w:rPr>
          <w:rFonts w:ascii="Cambria" w:hAnsi="Cambria"/>
          <w:color w:val="auto"/>
          <w:kern w:val="0"/>
          <w:szCs w:val="20"/>
          <w14:ligatures w14:val="none"/>
        </w:rPr>
        <w:t xml:space="preserve">System Obligations and </w:t>
      </w:r>
      <w:del w:id="1652" w:author="BPA Staff" w:date="2024-07-30T15:54:00Z" w16du:dateUtc="2024-07-30T22:54:00Z">
        <w:r w:rsidR="00580519" w:rsidRPr="00B67CAF">
          <w:delText>to allow comment on such changes.  In contrast,</w:delText>
        </w:r>
      </w:del>
      <w:ins w:id="1653" w:author="BPA Staff" w:date="2024-07-30T15:54:00Z" w16du:dateUtc="2024-07-30T22:54:00Z">
        <w:r w:rsidRPr="00DF36F5">
          <w:rPr>
            <w:rFonts w:ascii="Cambria" w:hAnsi="Cambria"/>
            <w:color w:val="auto"/>
            <w:kern w:val="0"/>
            <w:szCs w:val="20"/>
            <w14:ligatures w14:val="none"/>
          </w:rPr>
          <w:t xml:space="preserve">the forecast obligation amounts. </w:t>
        </w:r>
      </w:ins>
      <w:r w:rsidRPr="00DF36F5">
        <w:rPr>
          <w:rFonts w:ascii="Cambria" w:hAnsi="Cambria"/>
          <w:color w:val="auto"/>
          <w:kern w:val="0"/>
          <w:szCs w:val="20"/>
          <w14:ligatures w14:val="none"/>
        </w:rPr>
        <w:t xml:space="preserve"> Issues related to cost allocation, rate impacts, or rate treatment of changes to Designated </w:t>
      </w:r>
      <w:del w:id="1654" w:author="BPA Staff" w:date="2024-07-30T15:54:00Z" w16du:dateUtc="2024-07-30T22:54:00Z">
        <w:r w:rsidR="00580519" w:rsidRPr="00B67CAF">
          <w:delText xml:space="preserve">BPA System Obligations </w:delText>
        </w:r>
        <w:r w:rsidR="00580519" w:rsidRPr="00B67CAF">
          <w:lastRenderedPageBreak/>
          <w:delText xml:space="preserve">or Tier 1 </w:delText>
        </w:r>
      </w:del>
      <w:r w:rsidRPr="00DF36F5">
        <w:rPr>
          <w:rFonts w:ascii="Cambria" w:hAnsi="Cambria"/>
          <w:color w:val="auto"/>
          <w:kern w:val="0"/>
          <w:szCs w:val="20"/>
          <w14:ligatures w14:val="none"/>
        </w:rPr>
        <w:t xml:space="preserve">System Obligations will </w:t>
      </w:r>
      <w:ins w:id="1655" w:author="BPA Staff" w:date="2024-07-30T15:54:00Z" w16du:dateUtc="2024-07-30T22:54:00Z">
        <w:r w:rsidRPr="00DF36F5">
          <w:rPr>
            <w:rFonts w:ascii="Cambria" w:hAnsi="Cambria"/>
            <w:color w:val="auto"/>
            <w:kern w:val="0"/>
            <w:szCs w:val="20"/>
            <w14:ligatures w14:val="none"/>
          </w:rPr>
          <w:t xml:space="preserve">not </w:t>
        </w:r>
      </w:ins>
      <w:r w:rsidRPr="00DF36F5">
        <w:rPr>
          <w:rFonts w:ascii="Cambria" w:hAnsi="Cambria"/>
          <w:color w:val="auto"/>
          <w:kern w:val="0"/>
          <w:szCs w:val="20"/>
          <w14:ligatures w14:val="none"/>
        </w:rPr>
        <w:t xml:space="preserve">be addressed in </w:t>
      </w:r>
      <w:ins w:id="1656" w:author="BPA Staff" w:date="2024-07-30T15:54:00Z" w16du:dateUtc="2024-07-30T22:54:00Z">
        <w:r w:rsidRPr="00DF36F5">
          <w:rPr>
            <w:rFonts w:ascii="Cambria" w:hAnsi="Cambria"/>
            <w:color w:val="auto"/>
            <w:kern w:val="0"/>
            <w:szCs w:val="20"/>
            <w14:ligatures w14:val="none"/>
          </w:rPr>
          <w:t xml:space="preserve">such process, but rather in </w:t>
        </w:r>
      </w:ins>
      <w:r w:rsidRPr="00DF36F5">
        <w:rPr>
          <w:rFonts w:ascii="Cambria" w:hAnsi="Cambria"/>
          <w:color w:val="auto"/>
          <w:kern w:val="0"/>
          <w:szCs w:val="20"/>
          <w14:ligatures w14:val="none"/>
        </w:rPr>
        <w:t xml:space="preserve">the appropriate </w:t>
      </w:r>
      <w:del w:id="1657" w:author="BPA Staff" w:date="2024-07-30T15:54:00Z" w16du:dateUtc="2024-07-30T22:54:00Z">
        <w:r w:rsidR="00580519" w:rsidRPr="00B67CAF">
          <w:delText xml:space="preserve">RHWM Process or </w:delText>
        </w:r>
      </w:del>
      <w:r w:rsidRPr="00DF36F5">
        <w:rPr>
          <w:rFonts w:ascii="Cambria" w:hAnsi="Cambria"/>
          <w:color w:val="auto"/>
          <w:kern w:val="0"/>
          <w:szCs w:val="20"/>
          <w14:ligatures w14:val="none"/>
        </w:rPr>
        <w:t xml:space="preserve">7(i) Process.  </w:t>
      </w:r>
      <w:del w:id="1658" w:author="BPA Staff" w:date="2024-07-30T15:54:00Z" w16du:dateUtc="2024-07-30T22:54:00Z">
        <w:r w:rsidR="00580519" w:rsidRPr="00B67CAF">
          <w:delText>In addition to conducting the open meeting(s), BPA will consider written comments submitted in connection with such meeting(s).</w:delText>
        </w:r>
      </w:del>
    </w:p>
    <w:p w14:paraId="547E25CC" w14:textId="77777777" w:rsidR="00DF36F5" w:rsidRPr="00DF36F5" w:rsidRDefault="00DF36F5" w:rsidP="00DF36F5">
      <w:pPr>
        <w:spacing w:after="0" w:line="480" w:lineRule="atLeast"/>
        <w:ind w:left="0" w:firstLine="0"/>
        <w:rPr>
          <w:rFonts w:ascii="Cambria" w:hAnsi="Cambria"/>
          <w:color w:val="auto"/>
          <w:kern w:val="0"/>
          <w:szCs w:val="20"/>
          <w14:ligatures w14:val="none"/>
        </w:rPr>
      </w:pPr>
    </w:p>
    <w:p w14:paraId="7F8B3C2A" w14:textId="77777777" w:rsidR="00580519" w:rsidRPr="00B67CAF" w:rsidRDefault="00580519" w:rsidP="005500B4">
      <w:pPr>
        <w:pStyle w:val="Heading4"/>
        <w:spacing w:before="240" w:after="0"/>
        <w:ind w:left="864" w:hanging="864"/>
        <w:rPr>
          <w:del w:id="1659" w:author="BPA Staff" w:date="2024-07-30T15:54:00Z" w16du:dateUtc="2024-07-30T22:54:00Z"/>
        </w:rPr>
      </w:pPr>
      <w:del w:id="1660" w:author="BPA Staff" w:date="2024-07-30T15:54:00Z" w16du:dateUtc="2024-07-30T22:54:00Z">
        <w:r w:rsidRPr="00B67CAF">
          <w:delText>Discretionary Contracts</w:delText>
        </w:r>
      </w:del>
    </w:p>
    <w:p w14:paraId="1B901537" w14:textId="77777777" w:rsidR="00580519" w:rsidRPr="00B67CAF" w:rsidRDefault="00580519" w:rsidP="00580519">
      <w:pPr>
        <w:rPr>
          <w:del w:id="1661" w:author="BPA Staff" w:date="2024-07-30T15:54:00Z" w16du:dateUtc="2024-07-30T22:54:00Z"/>
        </w:rPr>
      </w:pPr>
      <w:del w:id="1662" w:author="BPA Staff" w:date="2024-07-30T15:54:00Z" w16du:dateUtc="2024-07-30T22:54:00Z">
        <w:r w:rsidRPr="00B67CAF">
          <w:delText>Discretionary Contracts consist of BPA purchases, sales, and exchanges resulting from BPA marketing transactions as of September 30, 2006.  These contracts are identified in Tables 3.3 and 3.4 in the column titled Discretionary Contracts.  Discretionary Contracts shown in Tables 3.3 and 3.4 will not be replaced upon expiration.  Any costs pertaining to or revenues recovered from the listed Discretionary Contracts will be assigned to the Composite Cost Pool.  Discretionary Contracts entered into after September 30, 2006, will not be added to Table 3.3 or 3.4 and therefore will not increase or decrease Tier 1 System Firm Critical Output.  Any costs pertaining to or revenues recovered from such new Discretionary Contracts will be assigned to the Non-Slice Cost Pool.</w:delText>
        </w:r>
      </w:del>
    </w:p>
    <w:p w14:paraId="018A9F7F" w14:textId="77777777" w:rsidR="00580519" w:rsidRPr="00B67CAF" w:rsidRDefault="00580519" w:rsidP="00580519">
      <w:pPr>
        <w:rPr>
          <w:del w:id="1663" w:author="BPA Staff" w:date="2024-07-30T15:54:00Z" w16du:dateUtc="2024-07-30T22:54:00Z"/>
        </w:rPr>
      </w:pPr>
    </w:p>
    <w:p w14:paraId="067CD6BC" w14:textId="4E03D5FF" w:rsidR="00DF36F5" w:rsidRPr="00DF36F5" w:rsidRDefault="00DF36F5" w:rsidP="00EE0A8E">
      <w:pPr>
        <w:pStyle w:val="Heading2"/>
        <w:ind w:hanging="720"/>
        <w:rPr>
          <w:bCs/>
        </w:rPr>
      </w:pPr>
      <w:bookmarkStart w:id="1664" w:name="_Toc202768917"/>
      <w:bookmarkStart w:id="1665" w:name="_Toc203022789"/>
      <w:bookmarkStart w:id="1666" w:name="_Toc203120151"/>
      <w:bookmarkStart w:id="1667" w:name="_Toc203198696"/>
      <w:bookmarkStart w:id="1668" w:name="_Toc202768918"/>
      <w:bookmarkStart w:id="1669" w:name="_Toc203022790"/>
      <w:bookmarkStart w:id="1670" w:name="_Toc203120152"/>
      <w:bookmarkStart w:id="1671" w:name="_Toc203198697"/>
      <w:bookmarkStart w:id="1672" w:name="_Toc202768919"/>
      <w:bookmarkStart w:id="1673" w:name="_Toc203022791"/>
      <w:bookmarkStart w:id="1674" w:name="_Toc203120153"/>
      <w:bookmarkStart w:id="1675" w:name="_Toc203198698"/>
      <w:bookmarkStart w:id="1676" w:name="_Toc202768920"/>
      <w:bookmarkStart w:id="1677" w:name="_Toc203022792"/>
      <w:bookmarkStart w:id="1678" w:name="_Toc203120154"/>
      <w:bookmarkStart w:id="1679" w:name="_Toc203198699"/>
      <w:bookmarkStart w:id="1680" w:name="_Toc202768921"/>
      <w:bookmarkStart w:id="1681" w:name="_Toc203022793"/>
      <w:bookmarkStart w:id="1682" w:name="_Toc203120155"/>
      <w:bookmarkStart w:id="1683" w:name="_Toc203198700"/>
      <w:bookmarkStart w:id="1684" w:name="_Toc194741956"/>
      <w:bookmarkStart w:id="1685" w:name="_Toc194741958"/>
      <w:bookmarkStart w:id="1686" w:name="_Toc194741959"/>
      <w:bookmarkStart w:id="1687" w:name="_Toc194741960"/>
      <w:bookmarkStart w:id="1688" w:name="_Toc194741961"/>
      <w:bookmarkStart w:id="1689" w:name="_Toc194741962"/>
      <w:bookmarkStart w:id="1690" w:name="_Toc194741963"/>
      <w:bookmarkStart w:id="1691" w:name="_Toc194741964"/>
      <w:bookmarkStart w:id="1692" w:name="_Toc194741965"/>
      <w:bookmarkStart w:id="1693" w:name="_Ref194738864"/>
      <w:bookmarkStart w:id="1694" w:name="_Ref202769279"/>
      <w:bookmarkStart w:id="1695" w:name="_Toc237757347"/>
      <w:bookmarkStart w:id="1696" w:name="_Toc239657778"/>
      <w:bookmarkStart w:id="1697" w:name="_Toc173243245"/>
      <w:bookmarkStart w:id="1698" w:name="_Toc299376994"/>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r w:rsidRPr="00DF36F5">
        <w:t>Augmentation</w:t>
      </w:r>
      <w:bookmarkEnd w:id="1693"/>
      <w:bookmarkEnd w:id="1694"/>
      <w:bookmarkEnd w:id="1695"/>
      <w:bookmarkEnd w:id="1696"/>
      <w:bookmarkEnd w:id="1697"/>
      <w:del w:id="1699" w:author="BPA Staff" w:date="2024-07-30T15:54:00Z" w16du:dateUtc="2024-07-30T22:54:00Z">
        <w:r w:rsidR="00580519" w:rsidRPr="00B67CAF">
          <w:delText xml:space="preserve"> of Tier 1 System Firm Critical Output</w:delText>
        </w:r>
      </w:del>
      <w:bookmarkEnd w:id="1698"/>
    </w:p>
    <w:p w14:paraId="04356BEF" w14:textId="77777777" w:rsidR="00580519" w:rsidRPr="00B67CAF" w:rsidRDefault="00580519" w:rsidP="00580519">
      <w:pPr>
        <w:pStyle w:val="Heading3"/>
        <w:keepLines w:val="0"/>
        <w:tabs>
          <w:tab w:val="num" w:pos="720"/>
        </w:tabs>
        <w:spacing w:before="240" w:after="0" w:line="240" w:lineRule="auto"/>
        <w:ind w:right="576"/>
        <w:rPr>
          <w:del w:id="1700" w:author="BPA Staff" w:date="2024-07-30T15:54:00Z" w16du:dateUtc="2024-07-30T22:54:00Z"/>
        </w:rPr>
      </w:pPr>
      <w:bookmarkStart w:id="1701" w:name="_Toc203022796"/>
      <w:bookmarkStart w:id="1702" w:name="_Toc203120158"/>
      <w:bookmarkStart w:id="1703" w:name="_Toc203198703"/>
      <w:bookmarkStart w:id="1704" w:name="_Toc203022798"/>
      <w:bookmarkStart w:id="1705" w:name="_Toc203120160"/>
      <w:bookmarkStart w:id="1706" w:name="_Toc203198705"/>
      <w:bookmarkStart w:id="1707" w:name="_Toc299376995"/>
      <w:bookmarkStart w:id="1708" w:name="_Ref203802041"/>
      <w:bookmarkStart w:id="1709" w:name="_Toc237757348"/>
      <w:bookmarkStart w:id="1710" w:name="_Toc239657779"/>
      <w:bookmarkEnd w:id="1701"/>
      <w:bookmarkEnd w:id="1702"/>
      <w:bookmarkEnd w:id="1703"/>
      <w:bookmarkEnd w:id="1704"/>
      <w:bookmarkEnd w:id="1705"/>
      <w:bookmarkEnd w:id="1706"/>
      <w:del w:id="1711" w:author="BPA Staff" w:date="2024-07-30T15:54:00Z" w16du:dateUtc="2024-07-30T22:54:00Z">
        <w:r w:rsidRPr="00B67CAF">
          <w:delText>Augmentation Limit in the CHWM Process</w:delText>
        </w:r>
        <w:bookmarkEnd w:id="1707"/>
      </w:del>
    </w:p>
    <w:p w14:paraId="107A7091" w14:textId="77777777" w:rsidR="00DB7383" w:rsidRPr="00B67CAF" w:rsidRDefault="00580519" w:rsidP="00DB7383">
      <w:pPr>
        <w:spacing w:after="120"/>
        <w:rPr>
          <w:del w:id="1712" w:author="BPA Staff" w:date="2024-07-30T15:54:00Z" w16du:dateUtc="2024-07-30T22:54:00Z"/>
        </w:rPr>
      </w:pPr>
      <w:del w:id="1713" w:author="BPA Staff" w:date="2024-07-30T15:54:00Z" w16du:dateUtc="2024-07-30T22:54:00Z">
        <w:r w:rsidRPr="00B67CAF">
          <w:delText xml:space="preserve">In the CHWM Process, BPA will calculate an amount of augmentation by subtracting the average of FY 2012 and 2013 Tier 1 System Firm Critical Output from the sum of all customers’ </w:delText>
        </w:r>
        <w:r w:rsidR="00DB7383" w:rsidRPr="00B67CAF">
          <w:delText>Eligible Load.  This amount of augmentation will be subject to the following limitations:</w:delText>
        </w:r>
      </w:del>
    </w:p>
    <w:p w14:paraId="443D1BC1" w14:textId="77777777" w:rsidR="00DB7383" w:rsidRPr="00B67CAF" w:rsidRDefault="00DB7383" w:rsidP="00DB7383">
      <w:pPr>
        <w:spacing w:after="120"/>
        <w:ind w:left="720" w:hanging="360"/>
        <w:rPr>
          <w:del w:id="1714" w:author="BPA Staff" w:date="2024-07-30T15:54:00Z" w16du:dateUtc="2024-07-30T22:54:00Z"/>
        </w:rPr>
      </w:pPr>
      <w:del w:id="1715" w:author="BPA Staff" w:date="2024-07-30T15:54:00Z" w16du:dateUtc="2024-07-30T22:54:00Z">
        <w:r w:rsidRPr="00B67CAF">
          <w:delText>1)</w:delText>
        </w:r>
        <w:r w:rsidRPr="00B67CAF">
          <w:tab/>
          <w:delText>If the difference is zero or less, then this amount of augmentation will be zero.</w:delText>
        </w:r>
      </w:del>
    </w:p>
    <w:p w14:paraId="775E93FA" w14:textId="77777777" w:rsidR="00DB7383" w:rsidRPr="00B67CAF" w:rsidRDefault="00DB7383" w:rsidP="00DB7383">
      <w:pPr>
        <w:spacing w:after="120"/>
        <w:ind w:left="720" w:hanging="360"/>
        <w:rPr>
          <w:del w:id="1716" w:author="BPA Staff" w:date="2024-07-30T15:54:00Z" w16du:dateUtc="2024-07-30T22:54:00Z"/>
        </w:rPr>
      </w:pPr>
      <w:del w:id="1717" w:author="BPA Staff" w:date="2024-07-30T15:54:00Z" w16du:dateUtc="2024-07-30T22:54:00Z">
        <w:r w:rsidRPr="00B67CAF">
          <w:delText>2)</w:delText>
        </w:r>
        <w:r w:rsidRPr="00B67CAF">
          <w:tab/>
          <w:delText>If the difference is greater than zero, then this amount of augmentation is the lesser of the result or 300 aMW, subject to the limit in 3) below.</w:delText>
        </w:r>
      </w:del>
    </w:p>
    <w:p w14:paraId="025FC7FF" w14:textId="77777777" w:rsidR="00DB7383" w:rsidRPr="00B67CAF" w:rsidRDefault="00DB7383" w:rsidP="00DB7383">
      <w:pPr>
        <w:ind w:left="720" w:hanging="360"/>
        <w:rPr>
          <w:del w:id="1718" w:author="BPA Staff" w:date="2024-07-30T15:54:00Z" w16du:dateUtc="2024-07-30T22:54:00Z"/>
        </w:rPr>
      </w:pPr>
      <w:del w:id="1719" w:author="BPA Staff" w:date="2024-07-30T15:54:00Z" w16du:dateUtc="2024-07-30T22:54:00Z">
        <w:r w:rsidRPr="00B67CAF">
          <w:delText>3)</w:delText>
        </w:r>
        <w:r w:rsidRPr="00B67CAF">
          <w:tab/>
          <w:delText>This amount of Augmentation plus Tier 1 System Firm Critical Output cannot exceed 7,400 aMW.</w:delText>
        </w:r>
      </w:del>
    </w:p>
    <w:p w14:paraId="2F8843F3" w14:textId="77777777" w:rsidR="00580519" w:rsidRPr="00B67CAF" w:rsidRDefault="00580519" w:rsidP="00580519">
      <w:pPr>
        <w:rPr>
          <w:del w:id="1720" w:author="BPA Staff" w:date="2024-07-30T15:54:00Z" w16du:dateUtc="2024-07-30T22:54:00Z"/>
        </w:rPr>
      </w:pPr>
      <w:del w:id="1721" w:author="BPA Staff" w:date="2024-07-30T15:54:00Z" w16du:dateUtc="2024-07-30T22:54:00Z">
        <w:r w:rsidRPr="00B67CAF">
          <w:delText>This amount of augmentation, after the limitations have been applied, will be the Augmentation Limit.</w:delText>
        </w:r>
      </w:del>
    </w:p>
    <w:p w14:paraId="19A3919B" w14:textId="77777777" w:rsidR="005500B4" w:rsidRPr="00B67CAF" w:rsidRDefault="005500B4" w:rsidP="00580519">
      <w:pPr>
        <w:rPr>
          <w:del w:id="1722" w:author="BPA Staff" w:date="2024-07-30T15:54:00Z" w16du:dateUtc="2024-07-30T22:54:00Z"/>
        </w:rPr>
      </w:pPr>
    </w:p>
    <w:p w14:paraId="7E4692AE" w14:textId="06D3681D" w:rsidR="00DF36F5" w:rsidRPr="00DF36F5" w:rsidRDefault="00DF36F5" w:rsidP="00DF36F5">
      <w:pPr>
        <w:spacing w:after="0" w:line="480" w:lineRule="atLeast"/>
        <w:ind w:left="0" w:firstLine="0"/>
        <w:rPr>
          <w:ins w:id="1723" w:author="BPA Staff" w:date="2024-07-30T15:54:00Z" w16du:dateUtc="2024-07-30T22:54:00Z"/>
          <w:rFonts w:ascii="Cambria" w:hAnsi="Cambria"/>
          <w:color w:val="auto"/>
          <w:kern w:val="0"/>
          <w:szCs w:val="20"/>
          <w14:ligatures w14:val="none"/>
        </w:rPr>
      </w:pPr>
      <w:ins w:id="1724" w:author="BPA Staff" w:date="2024-07-30T15:54:00Z" w16du:dateUtc="2024-07-30T22:54:00Z">
        <w:r w:rsidRPr="00DF36F5">
          <w:rPr>
            <w:rFonts w:ascii="Cambria" w:hAnsi="Cambria"/>
            <w:color w:val="auto"/>
            <w:kern w:val="0"/>
            <w:szCs w:val="20"/>
            <w14:ligatures w14:val="none"/>
          </w:rPr>
          <w:t xml:space="preserve">There are two types of augmentation used for purposes of this PRDM, CHWM </w:t>
        </w:r>
        <w:r w:rsidR="00565B2D">
          <w:rPr>
            <w:rFonts w:ascii="Cambria" w:hAnsi="Cambria"/>
            <w:color w:val="auto"/>
            <w:kern w:val="0"/>
            <w:szCs w:val="20"/>
            <w14:ligatures w14:val="none"/>
          </w:rPr>
          <w:t xml:space="preserve">Modeled </w:t>
        </w:r>
        <w:r w:rsidRPr="00DF36F5">
          <w:rPr>
            <w:rFonts w:ascii="Cambria" w:hAnsi="Cambria"/>
            <w:color w:val="auto"/>
            <w:kern w:val="0"/>
            <w:szCs w:val="20"/>
            <w14:ligatures w14:val="none"/>
          </w:rPr>
          <w:t xml:space="preserve">Augmentation and Rate Period Augmentation.  </w:t>
        </w:r>
      </w:ins>
    </w:p>
    <w:p w14:paraId="747619BD" w14:textId="77777777" w:rsidR="00DF36F5" w:rsidRPr="00DF36F5" w:rsidRDefault="00DF36F5" w:rsidP="001963E6">
      <w:pPr>
        <w:spacing w:after="240" w:line="480" w:lineRule="atLeast"/>
        <w:ind w:left="0" w:firstLine="0"/>
        <w:rPr>
          <w:ins w:id="1725" w:author="BPA Staff" w:date="2024-07-30T15:54:00Z" w16du:dateUtc="2024-07-30T22:54:00Z"/>
          <w:rFonts w:ascii="Cambria" w:hAnsi="Cambria"/>
          <w:color w:val="auto"/>
          <w:kern w:val="0"/>
          <w:szCs w:val="20"/>
          <w14:ligatures w14:val="none"/>
        </w:rPr>
      </w:pPr>
    </w:p>
    <w:p w14:paraId="71C663AA" w14:textId="77777777" w:rsidR="00DF36F5" w:rsidRPr="00DF36F5" w:rsidRDefault="00DF36F5" w:rsidP="001963E6">
      <w:pPr>
        <w:pStyle w:val="Heading3"/>
        <w:spacing w:after="0"/>
        <w:rPr>
          <w:ins w:id="1726" w:author="BPA Staff" w:date="2024-07-30T15:54:00Z" w16du:dateUtc="2024-07-30T22:54:00Z"/>
        </w:rPr>
      </w:pPr>
      <w:bookmarkStart w:id="1727" w:name="_Toc173243246"/>
      <w:ins w:id="1728" w:author="BPA Staff" w:date="2024-07-30T15:54:00Z" w16du:dateUtc="2024-07-30T22:54:00Z">
        <w:r w:rsidRPr="00DF36F5">
          <w:lastRenderedPageBreak/>
          <w:t>CHWM Modeled Augmentation</w:t>
        </w:r>
        <w:bookmarkEnd w:id="1727"/>
      </w:ins>
    </w:p>
    <w:p w14:paraId="10D8FD08" w14:textId="77777777" w:rsidR="00580519" w:rsidRPr="00B67CAF" w:rsidRDefault="00DF36F5" w:rsidP="005500B4">
      <w:pPr>
        <w:pStyle w:val="Heading4"/>
        <w:spacing w:before="240" w:after="0"/>
        <w:ind w:left="864" w:hanging="864"/>
        <w:rPr>
          <w:del w:id="1729" w:author="BPA Staff" w:date="2024-07-30T15:54:00Z" w16du:dateUtc="2024-07-30T22:54:00Z"/>
        </w:rPr>
      </w:pPr>
      <w:ins w:id="1730" w:author="BPA Staff" w:date="2024-07-30T15:54:00Z" w16du:dateUtc="2024-07-30T22:54:00Z">
        <w:r w:rsidRPr="00DF36F5">
          <w:rPr>
            <w:color w:val="auto"/>
            <w:kern w:val="0"/>
            <w:szCs w:val="20"/>
            <w14:ligatures w14:val="none"/>
          </w:rPr>
          <w:t xml:space="preserve">CHWM Modeled </w:t>
        </w:r>
      </w:ins>
      <w:bookmarkStart w:id="1731" w:name="_Ref192079142"/>
      <w:bookmarkStart w:id="1732" w:name="_Ref192080466"/>
      <w:r w:rsidRPr="00DF36F5">
        <w:rPr>
          <w:color w:val="auto"/>
          <w:kern w:val="0"/>
          <w:szCs w:val="20"/>
          <w14:ligatures w14:val="none"/>
        </w:rPr>
        <w:t xml:space="preserve">Augmentation </w:t>
      </w:r>
      <w:del w:id="1733" w:author="BPA Staff" w:date="2024-07-30T15:54:00Z" w16du:dateUtc="2024-07-30T22:54:00Z">
        <w:r w:rsidR="00580519" w:rsidRPr="00B67CAF">
          <w:delText>for Additional CHWM for DOE-Richland</w:delText>
        </w:r>
        <w:bookmarkEnd w:id="1731"/>
        <w:bookmarkEnd w:id="1732"/>
      </w:del>
    </w:p>
    <w:p w14:paraId="6F6FC617" w14:textId="77777777" w:rsidR="00580519" w:rsidRPr="00B67CAF" w:rsidRDefault="00580519" w:rsidP="00580519">
      <w:pPr>
        <w:rPr>
          <w:del w:id="1734" w:author="BPA Staff" w:date="2024-07-30T15:54:00Z" w16du:dateUtc="2024-07-30T22:54:00Z"/>
        </w:rPr>
      </w:pPr>
      <w:del w:id="1735" w:author="BPA Staff" w:date="2024-07-30T15:54:00Z" w16du:dateUtc="2024-07-30T22:54:00Z">
        <w:r w:rsidRPr="00B67CAF">
          <w:delText>DOE-Richland has the right to increase its CHWM by up to 70 aMW in order to serve new on</w:delText>
        </w:r>
        <w:r w:rsidRPr="00B67CAF">
          <w:noBreakHyphen/>
          <w:delText>site defense materials production and waste processing/disposal loads, if such loads occur.  If such Additional CHWM is added, BPA will establish, as necessary, amounts of Augmentation for Additional CHWM in an amount equal to this amount of Additional CHWM, but not to exceed 70 aMW.</w:delText>
        </w:r>
      </w:del>
    </w:p>
    <w:p w14:paraId="2E0F4450" w14:textId="77777777" w:rsidR="00580519" w:rsidRPr="00B67CAF" w:rsidRDefault="00580519" w:rsidP="00580519">
      <w:pPr>
        <w:rPr>
          <w:del w:id="1736" w:author="BPA Staff" w:date="2024-07-30T15:54:00Z" w16du:dateUtc="2024-07-30T22:54:00Z"/>
        </w:rPr>
      </w:pPr>
    </w:p>
    <w:p w14:paraId="1ABC7088" w14:textId="77777777" w:rsidR="00580519" w:rsidRPr="00B67CAF" w:rsidRDefault="00580519" w:rsidP="005500B4">
      <w:pPr>
        <w:pStyle w:val="Heading4"/>
        <w:spacing w:before="240" w:after="0"/>
        <w:ind w:left="864" w:hanging="864"/>
        <w:rPr>
          <w:del w:id="1737" w:author="BPA Staff" w:date="2024-07-30T15:54:00Z" w16du:dateUtc="2024-07-30T22:54:00Z"/>
        </w:rPr>
      </w:pPr>
      <w:bookmarkStart w:id="1738" w:name="_Ref192079134"/>
      <w:bookmarkStart w:id="1739" w:name="_Ref192080479"/>
      <w:bookmarkStart w:id="1740" w:name="_Ref192169171"/>
      <w:del w:id="1741" w:author="BPA Staff" w:date="2024-07-30T15:54:00Z" w16du:dateUtc="2024-07-30T22:54:00Z">
        <w:r w:rsidRPr="00B67CAF">
          <w:delText>Augmentation for Additional CHWM for New Publics</w:delText>
        </w:r>
        <w:bookmarkEnd w:id="1738"/>
        <w:bookmarkEnd w:id="1739"/>
        <w:bookmarkEnd w:id="1740"/>
      </w:del>
    </w:p>
    <w:p w14:paraId="4A35BF1D" w14:textId="77777777" w:rsidR="00580519" w:rsidRPr="00B67CAF" w:rsidRDefault="00580519" w:rsidP="00580519">
      <w:pPr>
        <w:rPr>
          <w:del w:id="1742" w:author="BPA Staff" w:date="2024-07-30T15:54:00Z" w16du:dateUtc="2024-07-30T22:54:00Z"/>
        </w:rPr>
      </w:pPr>
      <w:del w:id="1743" w:author="BPA Staff" w:date="2024-07-30T15:54:00Z" w16du:dateUtc="2024-07-30T22:54:00Z">
        <w:r w:rsidRPr="00B67CAF">
          <w:delText>BPA will establish amounts of Augmentation for Additional CHWM in an amount equal to the Additional CHWMs of New Publics established pursuant to section </w:delText>
        </w:r>
        <w:r w:rsidR="000320F4" w:rsidRPr="00B67CAF">
          <w:delText>4.1.6</w:delText>
        </w:r>
        <w:r w:rsidRPr="00B67CAF">
          <w:delText>.  Such Augmentation for Additional CHWM will not exceed the 250 aMW Additional CHWM limit and will be subject to the Rate Period Additional CHWM limits, described in section </w:delText>
        </w:r>
        <w:r w:rsidR="000320F4" w:rsidRPr="00B67CAF">
          <w:delText>4.1.6</w:delText>
        </w:r>
        <w:r w:rsidRPr="00B67CAF">
          <w:delText>.</w:delText>
        </w:r>
      </w:del>
    </w:p>
    <w:p w14:paraId="0AF18DBC" w14:textId="77777777" w:rsidR="00580519" w:rsidRPr="00B67CAF" w:rsidRDefault="00580519" w:rsidP="00580519">
      <w:pPr>
        <w:rPr>
          <w:del w:id="1744" w:author="BPA Staff" w:date="2024-07-30T15:54:00Z" w16du:dateUtc="2024-07-30T22:54:00Z"/>
        </w:rPr>
      </w:pPr>
    </w:p>
    <w:p w14:paraId="6FD722BC" w14:textId="77777777" w:rsidR="00580519" w:rsidRPr="00B67CAF" w:rsidRDefault="00580519" w:rsidP="005500B4">
      <w:pPr>
        <w:pStyle w:val="Heading4"/>
        <w:spacing w:before="240" w:after="0"/>
        <w:ind w:left="864" w:hanging="864"/>
        <w:rPr>
          <w:del w:id="1745" w:author="BPA Staff" w:date="2024-07-30T15:54:00Z" w16du:dateUtc="2024-07-30T22:54:00Z"/>
        </w:rPr>
      </w:pPr>
      <w:bookmarkStart w:id="1746" w:name="_Ref192080493"/>
      <w:bookmarkStart w:id="1747" w:name="_Ref192143011"/>
      <w:bookmarkStart w:id="1748" w:name="_Ref192169283"/>
      <w:del w:id="1749" w:author="BPA Staff" w:date="2024-07-30T15:54:00Z" w16du:dateUtc="2024-07-30T22:54:00Z">
        <w:r w:rsidRPr="00B67CAF">
          <w:delText>Power Purchases for Service to DSIs and Other Loads</w:delText>
        </w:r>
        <w:bookmarkEnd w:id="1746"/>
        <w:bookmarkEnd w:id="1747"/>
        <w:bookmarkEnd w:id="1748"/>
      </w:del>
    </w:p>
    <w:p w14:paraId="2B5C8467" w14:textId="77777777" w:rsidR="00580519" w:rsidRPr="00B67CAF" w:rsidRDefault="00580519" w:rsidP="00580519">
      <w:pPr>
        <w:rPr>
          <w:del w:id="1750" w:author="BPA Staff" w:date="2024-07-30T15:54:00Z" w16du:dateUtc="2024-07-30T22:54:00Z"/>
        </w:rPr>
      </w:pPr>
      <w:del w:id="1751" w:author="BPA Staff" w:date="2024-07-30T15:54:00Z" w16du:dateUtc="2024-07-30T22:54:00Z">
        <w:r w:rsidRPr="00B67CAF">
          <w:delText>If BPA decides to sell power to the DSIs or to other loads not served at the PF Tier 1 or Tier 2 Rates, power purchased for such purposes will not be included in the Tier 1 System Capability.  The costs of power purchases for such service may be included in the Composite Cost Pool.</w:delText>
        </w:r>
      </w:del>
    </w:p>
    <w:p w14:paraId="657D8050" w14:textId="77777777" w:rsidR="00CA35FB" w:rsidRPr="00B67CAF" w:rsidRDefault="00CA35FB" w:rsidP="00580519">
      <w:pPr>
        <w:rPr>
          <w:del w:id="1752" w:author="BPA Staff" w:date="2024-07-30T15:54:00Z" w16du:dateUtc="2024-07-30T22:54:00Z"/>
        </w:rPr>
      </w:pPr>
    </w:p>
    <w:p w14:paraId="1AB05F25" w14:textId="77777777" w:rsidR="00580519" w:rsidRPr="00B67CAF" w:rsidRDefault="00580519" w:rsidP="00580519">
      <w:pPr>
        <w:pStyle w:val="Heading3"/>
        <w:keepLines w:val="0"/>
        <w:tabs>
          <w:tab w:val="num" w:pos="720"/>
        </w:tabs>
        <w:spacing w:before="240" w:after="0" w:line="240" w:lineRule="auto"/>
        <w:ind w:right="576"/>
        <w:rPr>
          <w:del w:id="1753" w:author="BPA Staff" w:date="2024-07-30T15:54:00Z" w16du:dateUtc="2024-07-30T22:54:00Z"/>
        </w:rPr>
      </w:pPr>
      <w:bookmarkStart w:id="1754" w:name="_Toc299376996"/>
      <w:del w:id="1755" w:author="BPA Staff" w:date="2024-07-30T15:54:00Z" w16du:dateUtc="2024-07-30T22:54:00Z">
        <w:r w:rsidRPr="00B67CAF">
          <w:delText>Determining Augmentation Amounts for Each Rate Period</w:delText>
        </w:r>
        <w:bookmarkEnd w:id="1754"/>
      </w:del>
    </w:p>
    <w:p w14:paraId="7B3EDF5C" w14:textId="77777777" w:rsidR="00580519" w:rsidRPr="00B67CAF" w:rsidRDefault="00580519" w:rsidP="005500B4">
      <w:pPr>
        <w:pStyle w:val="Heading4"/>
        <w:spacing w:before="240" w:after="0"/>
        <w:ind w:left="864" w:hanging="864"/>
        <w:rPr>
          <w:del w:id="1756" w:author="BPA Staff" w:date="2024-07-30T15:54:00Z" w16du:dateUtc="2024-07-30T22:54:00Z"/>
        </w:rPr>
      </w:pPr>
      <w:del w:id="1757" w:author="BPA Staff" w:date="2024-07-30T15:54:00Z" w16du:dateUtc="2024-07-30T22:54:00Z">
        <w:r w:rsidRPr="00B67CAF">
          <w:delText>Determination of RHWM Augmentation for Each Rate Period</w:delText>
        </w:r>
      </w:del>
    </w:p>
    <w:p w14:paraId="360BD338" w14:textId="77777777" w:rsidR="00580519" w:rsidRPr="00B67CAF" w:rsidRDefault="00580519" w:rsidP="00580519">
      <w:pPr>
        <w:autoSpaceDE w:val="0"/>
        <w:autoSpaceDN w:val="0"/>
        <w:adjustRightInd w:val="0"/>
        <w:rPr>
          <w:del w:id="1758" w:author="BPA Staff" w:date="2024-07-30T15:54:00Z" w16du:dateUtc="2024-07-30T22:54:00Z"/>
        </w:rPr>
      </w:pPr>
      <w:del w:id="1759" w:author="BPA Staff" w:date="2024-07-30T15:54:00Z" w16du:dateUtc="2024-07-30T22:54:00Z">
        <w:r w:rsidRPr="00B67CAF">
          <w:delText>In each RHWM Process, BPA will determine the amount of RHWM Augmentation for each Rate Period.  This determination will be the sum of Augmentation for Initial CHWM and Augmentation for Additional CHWM.  Any increase in the Tier 1 System Firm Critical Output</w:delText>
        </w:r>
        <w:r w:rsidRPr="00B67CAF" w:rsidDel="00382B50">
          <w:delText xml:space="preserve"> </w:delText>
        </w:r>
        <w:r w:rsidRPr="00B67CAF">
          <w:delText>will result in an equal decrease in the amount of RHWM Augmentation until the RHWM Augmentation amount is zero.  Correspondingly, any decrease in the Tier 1 System Firm Critical Output will result in an equal increase in RHWM Augmentation, not to exceed the Augmentation Limit plus Augmentation for Additional CWHM.</w:delText>
        </w:r>
      </w:del>
    </w:p>
    <w:p w14:paraId="7EB2DC7D" w14:textId="77777777" w:rsidR="005500B4" w:rsidRPr="00B67CAF" w:rsidRDefault="005500B4" w:rsidP="00580519">
      <w:pPr>
        <w:autoSpaceDE w:val="0"/>
        <w:autoSpaceDN w:val="0"/>
        <w:adjustRightInd w:val="0"/>
        <w:rPr>
          <w:del w:id="1760" w:author="BPA Staff" w:date="2024-07-30T15:54:00Z" w16du:dateUtc="2024-07-30T22:54:00Z"/>
        </w:rPr>
      </w:pPr>
    </w:p>
    <w:p w14:paraId="2EC19CC0" w14:textId="77777777" w:rsidR="00580519" w:rsidRPr="00B67CAF" w:rsidRDefault="00580519" w:rsidP="005500B4">
      <w:pPr>
        <w:pStyle w:val="Heading4"/>
        <w:spacing w:before="240" w:after="0"/>
        <w:ind w:left="864" w:hanging="864"/>
        <w:rPr>
          <w:del w:id="1761" w:author="BPA Staff" w:date="2024-07-30T15:54:00Z" w16du:dateUtc="2024-07-30T22:54:00Z"/>
        </w:rPr>
      </w:pPr>
      <w:del w:id="1762" w:author="BPA Staff" w:date="2024-07-30T15:54:00Z" w16du:dateUtc="2024-07-30T22:54:00Z">
        <w:r w:rsidRPr="00B67CAF">
          <w:delText>Determination of RP Augmentation Amounts for Each Rate Period</w:delText>
        </w:r>
      </w:del>
    </w:p>
    <w:p w14:paraId="4D1E1A4C" w14:textId="77777777" w:rsidR="00580519" w:rsidRPr="00B67CAF" w:rsidRDefault="00580519" w:rsidP="00580519">
      <w:pPr>
        <w:rPr>
          <w:del w:id="1763" w:author="BPA Staff" w:date="2024-07-30T15:54:00Z" w16du:dateUtc="2024-07-30T22:54:00Z"/>
        </w:rPr>
      </w:pPr>
      <w:del w:id="1764" w:author="BPA Staff" w:date="2024-07-30T15:54:00Z" w16du:dateUtc="2024-07-30T22:54:00Z">
        <w:r w:rsidRPr="00B67CAF">
          <w:delText xml:space="preserve">In each 7(i) Process, the amount of RP Augmentation will be the amount of RHWM Augmentation for the Rate Period reduced by </w:delText>
        </w:r>
      </w:del>
      <w:ins w:id="1765" w:author="BPA Staff" w:date="2024-07-30T15:54:00Z" w16du:dateUtc="2024-07-30T22:54:00Z">
        <w:r w:rsidR="00DF36F5" w:rsidRPr="00DF36F5">
          <w:rPr>
            <w:rFonts w:ascii="Cambria" w:hAnsi="Cambria"/>
            <w:color w:val="auto"/>
            <w:kern w:val="0"/>
            <w:szCs w:val="20"/>
            <w14:ligatures w14:val="none"/>
          </w:rPr>
          <w:t xml:space="preserve">is not a </w:t>
        </w:r>
      </w:ins>
      <w:r w:rsidR="00DF36F5" w:rsidRPr="00DF36F5">
        <w:rPr>
          <w:rFonts w:ascii="Cambria" w:hAnsi="Cambria"/>
          <w:color w:val="auto"/>
          <w:kern w:val="0"/>
          <w:szCs w:val="20"/>
          <w14:ligatures w14:val="none"/>
        </w:rPr>
        <w:t xml:space="preserve">forecast </w:t>
      </w:r>
      <w:del w:id="1766" w:author="BPA Staff" w:date="2024-07-30T15:54:00Z" w16du:dateUtc="2024-07-30T22:54:00Z">
        <w:r w:rsidRPr="00B67CAF">
          <w:delText>unused RHWM that results from customers’ RHWMs exceeding their Forecast Net Requirements.  BPA will reduce the RP Augmentation purchases by the amount that the sum of RHWMs exceeds the sum of the Forecast Net Requirements for a Rate Period.  If RP Augmentation has been reduced to zero by unused RHWM, then the value of any remaining unused RHWM established in a 7(i) Process will be credited to the Composite Cost Pool.</w:delText>
        </w:r>
      </w:del>
    </w:p>
    <w:p w14:paraId="16E3A15D" w14:textId="77777777" w:rsidR="00580519" w:rsidRPr="00B67CAF" w:rsidRDefault="00580519" w:rsidP="00580519">
      <w:pPr>
        <w:rPr>
          <w:del w:id="1767" w:author="BPA Staff" w:date="2024-07-30T15:54:00Z" w16du:dateUtc="2024-07-30T22:54:00Z"/>
        </w:rPr>
      </w:pPr>
    </w:p>
    <w:p w14:paraId="35B238C3" w14:textId="77777777" w:rsidR="00580519" w:rsidRPr="00B67CAF" w:rsidRDefault="00580519" w:rsidP="005500B4">
      <w:pPr>
        <w:pStyle w:val="Heading4"/>
        <w:spacing w:before="240" w:after="0"/>
        <w:ind w:left="864" w:hanging="864"/>
        <w:rPr>
          <w:del w:id="1768" w:author="BPA Staff" w:date="2024-07-30T15:54:00Z" w16du:dateUtc="2024-07-30T22:54:00Z"/>
        </w:rPr>
      </w:pPr>
      <w:del w:id="1769" w:author="BPA Staff" w:date="2024-07-30T15:54:00Z" w16du:dateUtc="2024-07-30T22:54:00Z">
        <w:r w:rsidRPr="00B67CAF">
          <w:lastRenderedPageBreak/>
          <w:delText>Rate Treatment of Augmentation Costs</w:delText>
        </w:r>
      </w:del>
    </w:p>
    <w:p w14:paraId="1FEBFD1A" w14:textId="77777777" w:rsidR="00580519" w:rsidRPr="00B67CAF" w:rsidRDefault="00580519" w:rsidP="00580519">
      <w:pPr>
        <w:autoSpaceDE w:val="0"/>
        <w:autoSpaceDN w:val="0"/>
        <w:adjustRightInd w:val="0"/>
        <w:rPr>
          <w:del w:id="1770" w:author="BPA Staff" w:date="2024-07-30T15:54:00Z" w16du:dateUtc="2024-07-30T22:54:00Z"/>
        </w:rPr>
      </w:pPr>
      <w:del w:id="1771" w:author="BPA Staff" w:date="2024-07-30T15:54:00Z" w16du:dateUtc="2024-07-30T22:54:00Z">
        <w:r w:rsidRPr="00B67CAF">
          <w:delText xml:space="preserve">The cost of RP Augmentation that is not secured by contract purchases will be based on forecast market prices for a flat annual block of power developed in a 7(i) Process for the applicable Rate Period.  If BPA has secured contract purchases (either in the form of market purchases or specific </w:delText>
        </w:r>
      </w:del>
      <w:ins w:id="1772" w:author="BPA Staff" w:date="2024-07-30T15:54:00Z" w16du:dateUtc="2024-07-30T22:54:00Z">
        <w:r w:rsidR="00DF36F5" w:rsidRPr="00DF36F5">
          <w:rPr>
            <w:rFonts w:ascii="Cambria" w:hAnsi="Cambria"/>
            <w:color w:val="auto"/>
            <w:kern w:val="0"/>
            <w:szCs w:val="20"/>
            <w14:ligatures w14:val="none"/>
          </w:rPr>
          <w:t xml:space="preserve">of physical </w:t>
        </w:r>
      </w:ins>
      <w:r w:rsidR="00DF36F5" w:rsidRPr="00DF36F5">
        <w:rPr>
          <w:rFonts w:ascii="Cambria" w:hAnsi="Cambria"/>
          <w:color w:val="auto"/>
          <w:kern w:val="0"/>
          <w:szCs w:val="20"/>
          <w14:ligatures w14:val="none"/>
        </w:rPr>
        <w:t>resources</w:t>
      </w:r>
      <w:del w:id="1773" w:author="BPA Staff" w:date="2024-07-30T15:54:00Z" w16du:dateUtc="2024-07-30T22:54:00Z">
        <w:r w:rsidRPr="00B67CAF">
          <w:delText>) to supply the RP Augmentation, then the costs of those purchases and any costs associated with converting the shape of the output of those resources or contracts into a flat annual block of power will be included in the costs of RP Augmentation.  The costs of RP Augmentation will be allocated to the Composite Cost Pool.</w:delText>
        </w:r>
      </w:del>
    </w:p>
    <w:p w14:paraId="3B598225" w14:textId="77777777" w:rsidR="00580519" w:rsidRPr="00B67CAF" w:rsidRDefault="00580519" w:rsidP="00580519">
      <w:pPr>
        <w:autoSpaceDE w:val="0"/>
        <w:autoSpaceDN w:val="0"/>
        <w:adjustRightInd w:val="0"/>
        <w:rPr>
          <w:del w:id="1774" w:author="BPA Staff" w:date="2024-07-30T15:54:00Z" w16du:dateUtc="2024-07-30T22:54:00Z"/>
        </w:rPr>
      </w:pPr>
    </w:p>
    <w:p w14:paraId="73E2AC04" w14:textId="77777777" w:rsidR="00580519" w:rsidRPr="00B67CAF" w:rsidRDefault="00580519" w:rsidP="005500B4">
      <w:pPr>
        <w:pStyle w:val="Heading4"/>
        <w:spacing w:before="240" w:after="0"/>
        <w:ind w:left="864" w:hanging="864"/>
        <w:rPr>
          <w:del w:id="1775" w:author="BPA Staff" w:date="2024-07-30T15:54:00Z" w16du:dateUtc="2024-07-30T22:54:00Z"/>
        </w:rPr>
      </w:pPr>
      <w:del w:id="1776" w:author="BPA Staff" w:date="2024-07-30T15:54:00Z" w16du:dateUtc="2024-07-30T22:54:00Z">
        <w:r w:rsidRPr="00B67CAF">
          <w:delText>Rate Treatment for Excess Augmentation Purchases</w:delText>
        </w:r>
      </w:del>
    </w:p>
    <w:p w14:paraId="59EE08D7" w14:textId="77777777" w:rsidR="00580519" w:rsidRPr="00B67CAF" w:rsidRDefault="00580519" w:rsidP="00580519">
      <w:pPr>
        <w:autoSpaceDE w:val="0"/>
        <w:autoSpaceDN w:val="0"/>
        <w:adjustRightInd w:val="0"/>
        <w:rPr>
          <w:del w:id="1777" w:author="BPA Staff" w:date="2024-07-30T15:54:00Z" w16du:dateUtc="2024-07-30T22:54:00Z"/>
        </w:rPr>
      </w:pPr>
      <w:del w:id="1778" w:author="BPA Staff" w:date="2024-07-30T15:54:00Z" w16du:dateUtc="2024-07-30T22:54:00Z">
        <w:r w:rsidRPr="00B67CAF">
          <w:delText>BPA may acquire resources on a long-term basis during the term of the CHWM Contracts as RP Augmentation.  Such purchases will be included on Table 3.5.  In the event such resources are in excess of the need for RP Augmentation during any Rate Period, BPA will forecast the revenues to be obtained from remarketing such excess.  The forecast revenues from such remarketing will be credited to the Composite Cost Pool.  The costs of the acquiring such resources will continue to be allocated to the Composite Cost Pool.</w:delText>
        </w:r>
      </w:del>
    </w:p>
    <w:p w14:paraId="1BD615D2" w14:textId="77777777" w:rsidR="005500B4" w:rsidRPr="00B67CAF" w:rsidRDefault="005500B4" w:rsidP="00580519">
      <w:pPr>
        <w:autoSpaceDE w:val="0"/>
        <w:autoSpaceDN w:val="0"/>
        <w:adjustRightInd w:val="0"/>
        <w:rPr>
          <w:del w:id="1779" w:author="BPA Staff" w:date="2024-07-30T15:54:00Z" w16du:dateUtc="2024-07-30T22:54:00Z"/>
        </w:rPr>
      </w:pPr>
    </w:p>
    <w:p w14:paraId="7F0FDA79" w14:textId="77777777" w:rsidR="00580519" w:rsidRPr="00B67CAF" w:rsidRDefault="00580519" w:rsidP="00580519">
      <w:pPr>
        <w:pStyle w:val="Heading2"/>
        <w:tabs>
          <w:tab w:val="num" w:pos="576"/>
        </w:tabs>
        <w:ind w:left="576" w:hanging="576"/>
        <w:rPr>
          <w:del w:id="1780" w:author="BPA Staff" w:date="2024-07-30T15:54:00Z" w16du:dateUtc="2024-07-30T22:54:00Z"/>
        </w:rPr>
      </w:pPr>
      <w:bookmarkStart w:id="1781" w:name="_Toc237757350"/>
      <w:bookmarkStart w:id="1782" w:name="_Toc299376997"/>
      <w:del w:id="1783" w:author="BPA Staff" w:date="2024-07-30T15:54:00Z" w16du:dateUtc="2024-07-30T22:54:00Z">
        <w:r w:rsidRPr="00B67CAF">
          <w:delText xml:space="preserve">Rate Treatment of </w:delText>
        </w:r>
        <w:bookmarkStart w:id="1784" w:name="_Toc202768926"/>
        <w:bookmarkStart w:id="1785" w:name="_Toc203022803"/>
        <w:bookmarkStart w:id="1786" w:name="_Toc203120165"/>
        <w:bookmarkStart w:id="1787" w:name="_Toc203198710"/>
        <w:bookmarkStart w:id="1788" w:name="_Toc202768928"/>
        <w:bookmarkStart w:id="1789" w:name="_Toc203022805"/>
        <w:bookmarkStart w:id="1790" w:name="_Toc203120167"/>
        <w:bookmarkStart w:id="1791" w:name="_Toc203198712"/>
        <w:bookmarkStart w:id="1792" w:name="_Toc202768930"/>
        <w:bookmarkStart w:id="1793" w:name="_Toc203022807"/>
        <w:bookmarkStart w:id="1794" w:name="_Toc203120169"/>
        <w:bookmarkStart w:id="1795" w:name="_Toc203198714"/>
        <w:bookmarkStart w:id="1796" w:name="_Toc202768931"/>
        <w:bookmarkStart w:id="1797" w:name="_Toc203022808"/>
        <w:bookmarkStart w:id="1798" w:name="_Toc203120170"/>
        <w:bookmarkStart w:id="1799" w:name="_Toc203198715"/>
        <w:bookmarkStart w:id="1800" w:name="_Toc202768933"/>
        <w:bookmarkStart w:id="1801" w:name="_Toc203022810"/>
        <w:bookmarkStart w:id="1802" w:name="_Toc203120172"/>
        <w:bookmarkStart w:id="1803" w:name="_Toc203198717"/>
        <w:bookmarkStart w:id="1804" w:name="_Ref193179721"/>
        <w:bookmarkStart w:id="1805" w:name="_Ref192080537"/>
        <w:bookmarkStart w:id="1806" w:name="_Ref192080750"/>
        <w:bookmarkStart w:id="1807" w:name="_Ref192237634"/>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r w:rsidRPr="00B67CAF">
          <w:delText>Balancing Power Purchases</w:delText>
        </w:r>
        <w:bookmarkEnd w:id="1781"/>
        <w:bookmarkEnd w:id="1782"/>
        <w:bookmarkEnd w:id="1804"/>
      </w:del>
    </w:p>
    <w:p w14:paraId="1E3D5536" w14:textId="77777777" w:rsidR="00580519" w:rsidRPr="00B67CAF" w:rsidRDefault="00580519" w:rsidP="00580519">
      <w:pPr>
        <w:rPr>
          <w:del w:id="1808" w:author="BPA Staff" w:date="2024-07-30T15:54:00Z" w16du:dateUtc="2024-07-30T22:54:00Z"/>
        </w:rPr>
      </w:pPr>
      <w:del w:id="1809" w:author="BPA Staff" w:date="2024-07-30T15:54:00Z" w16du:dateUtc="2024-07-30T22:54:00Z">
        <w:r w:rsidRPr="00B67CAF">
          <w:delText>BPA will forecast costs of Balancing Power Purchases for each Rate Period in the applicable 7(i) Process and will allocate these costs to the Non-Slice Cost Pool.</w:delText>
        </w:r>
      </w:del>
    </w:p>
    <w:p w14:paraId="31FAB8D5" w14:textId="77777777" w:rsidR="00580519" w:rsidRPr="00B67CAF" w:rsidRDefault="00580519" w:rsidP="00580519">
      <w:pPr>
        <w:rPr>
          <w:del w:id="1810" w:author="BPA Staff" w:date="2024-07-30T15:54:00Z" w16du:dateUtc="2024-07-30T22:54:00Z"/>
        </w:rPr>
      </w:pPr>
    </w:p>
    <w:p w14:paraId="7A919067" w14:textId="77777777" w:rsidR="00580519" w:rsidRPr="00B67CAF" w:rsidRDefault="00580519" w:rsidP="00580519">
      <w:pPr>
        <w:autoSpaceDE w:val="0"/>
        <w:autoSpaceDN w:val="0"/>
        <w:adjustRightInd w:val="0"/>
        <w:rPr>
          <w:del w:id="1811" w:author="BPA Staff" w:date="2024-07-30T15:54:00Z" w16du:dateUtc="2024-07-30T22:54:00Z"/>
        </w:rPr>
      </w:pPr>
      <w:del w:id="1812" w:author="BPA Staff" w:date="2024-07-30T15:54:00Z" w16du:dateUtc="2024-07-30T22:54:00Z">
        <w:r w:rsidRPr="00B67CAF">
          <w:delText>If Tier 1 System Capability determined in a 7(i) Process differs from RHWM Tier 1 System Capability, the RHWMs determined in the RHWM Process will not change.  Such difference will be reflected in the 7(i) Process forecast of Balancing Power Purchases for the Rate Period.</w:delText>
        </w:r>
      </w:del>
    </w:p>
    <w:p w14:paraId="3D5DB521" w14:textId="77777777" w:rsidR="00580519" w:rsidRPr="00B67CAF" w:rsidRDefault="00580519" w:rsidP="00580519">
      <w:pPr>
        <w:rPr>
          <w:del w:id="1813" w:author="BPA Staff" w:date="2024-07-30T15:54:00Z" w16du:dateUtc="2024-07-30T22:54:00Z"/>
        </w:rPr>
      </w:pPr>
    </w:p>
    <w:p w14:paraId="4EFA9A9D" w14:textId="77777777" w:rsidR="00580519" w:rsidRPr="00B67CAF" w:rsidRDefault="00580519" w:rsidP="00580519">
      <w:pPr>
        <w:pStyle w:val="Heading2"/>
        <w:tabs>
          <w:tab w:val="num" w:pos="576"/>
        </w:tabs>
        <w:ind w:left="576" w:hanging="576"/>
        <w:rPr>
          <w:del w:id="1814" w:author="BPA Staff" w:date="2024-07-30T15:54:00Z" w16du:dateUtc="2024-07-30T22:54:00Z"/>
        </w:rPr>
      </w:pPr>
      <w:bookmarkStart w:id="1815" w:name="_Ref194742914"/>
      <w:bookmarkStart w:id="1816" w:name="_Ref194743605"/>
      <w:bookmarkStart w:id="1817" w:name="_Toc237757351"/>
      <w:bookmarkStart w:id="1818" w:name="_Toc299376998"/>
      <w:del w:id="1819" w:author="BPA Staff" w:date="2024-07-30T15:54:00Z" w16du:dateUtc="2024-07-30T22:54:00Z">
        <w:r w:rsidRPr="00B67CAF">
          <w:delText>Allocation of Costs for New Federal System Resource Acquisitions</w:delText>
        </w:r>
        <w:bookmarkEnd w:id="1815"/>
        <w:bookmarkEnd w:id="1816"/>
        <w:bookmarkEnd w:id="1817"/>
        <w:bookmarkEnd w:id="1818"/>
      </w:del>
    </w:p>
    <w:p w14:paraId="6596C729" w14:textId="77777777" w:rsidR="00DB7383" w:rsidRPr="00B67CAF" w:rsidRDefault="00580519" w:rsidP="00DB7383">
      <w:pPr>
        <w:widowControl w:val="0"/>
        <w:rPr>
          <w:del w:id="1820" w:author="BPA Staff" w:date="2024-07-30T15:54:00Z" w16du:dateUtc="2024-07-30T22:54:00Z"/>
        </w:rPr>
      </w:pPr>
      <w:del w:id="1821" w:author="BPA Staff" w:date="2024-07-30T15:54:00Z" w16du:dateUtc="2024-07-30T22:54:00Z">
        <w:r w:rsidRPr="00B67CAF">
          <w:delText xml:space="preserve">Costs of a Federal </w:delText>
        </w:r>
      </w:del>
      <w:ins w:id="1822" w:author="BPA Staff" w:date="2024-07-30T15:54:00Z" w16du:dateUtc="2024-07-30T22:54:00Z">
        <w:r w:rsidR="00DF36F5" w:rsidRPr="00DF36F5">
          <w:rPr>
            <w:rFonts w:ascii="Cambria" w:hAnsi="Cambria"/>
            <w:color w:val="auto"/>
            <w:kern w:val="0"/>
            <w:szCs w:val="20"/>
            <w14:ligatures w14:val="none"/>
          </w:rPr>
          <w:t xml:space="preserve"> needed for load-</w:t>
        </w:r>
      </w:ins>
      <w:r w:rsidR="00DF36F5" w:rsidRPr="00DF36F5">
        <w:rPr>
          <w:rFonts w:ascii="Cambria" w:hAnsi="Cambria"/>
          <w:color w:val="auto"/>
          <w:kern w:val="0"/>
          <w:szCs w:val="20"/>
          <w14:ligatures w14:val="none"/>
        </w:rPr>
        <w:t xml:space="preserve">resource </w:t>
      </w:r>
      <w:del w:id="1823" w:author="BPA Staff" w:date="2024-07-30T15:54:00Z" w16du:dateUtc="2024-07-30T22:54:00Z">
        <w:r w:rsidRPr="00B67CAF">
          <w:delText xml:space="preserve">acquisition made after September 30, 2006, will be allocated to one or more Cost Pools.  Such costs will remain as allocated for the duration of the resource purchase or the CHWM Contract, whichever ends sooner.  If the available power from such resources exceeds the loads that pay such costs, however, then the excess may be forecast to be reallocated to another Tier 2 Cost Pool, if one is available, to Augmentation for Initial CHWM, or to Augmentation for Additional CHWM, if such a need exists.  In the event there is no Tier 2 Cost Pool to which the power may be reallocated, or there is no need of such power for purposes of Augmentation for Initial CHWM or Augmentation for Additional CHWM, such power will be deemed to be surplus power available for sale.  For ratemaking purposes, in all such circumstances such reallocation or marketing will be forecast to occur at the market price of power during the period when the reallocation occurs, as forecast in the applicable 7(i) Process, and the revenues resulting from such reallocation will be credited, in proportion to their </w:delText>
        </w:r>
        <w:r w:rsidR="00DB7383" w:rsidRPr="00B67CAF">
          <w:delText xml:space="preserve">contribution of excess power, to the Cost Pool(s) to which the cost of such resource is allocated.  In the event such power is not reallocated to another Tier 2 Cost Pool, BPA may include a risk component or adjustment mechanism for the risk associated with the potential difference </w:delText>
        </w:r>
        <w:r w:rsidR="00DB7383" w:rsidRPr="00B67CAF">
          <w:lastRenderedPageBreak/>
          <w:delText>between forecast and actual market prices.</w:delText>
        </w:r>
      </w:del>
    </w:p>
    <w:p w14:paraId="64635A71" w14:textId="77777777" w:rsidR="00DB7383" w:rsidRPr="00B67CAF" w:rsidRDefault="00DB7383" w:rsidP="00DB7383">
      <w:pPr>
        <w:widowControl w:val="0"/>
        <w:rPr>
          <w:del w:id="1824" w:author="BPA Staff" w:date="2024-07-30T15:54:00Z" w16du:dateUtc="2024-07-30T22:54:00Z"/>
        </w:rPr>
      </w:pPr>
    </w:p>
    <w:p w14:paraId="52918621" w14:textId="77777777" w:rsidR="00DB7383" w:rsidRPr="00B67CAF" w:rsidRDefault="00DB7383" w:rsidP="00DB7383">
      <w:pPr>
        <w:widowControl w:val="0"/>
        <w:spacing w:after="120"/>
        <w:rPr>
          <w:del w:id="1825" w:author="BPA Staff" w:date="2024-07-30T15:54:00Z" w16du:dateUtc="2024-07-30T22:54:00Z"/>
        </w:rPr>
      </w:pPr>
      <w:del w:id="1826" w:author="BPA Staff" w:date="2024-07-30T15:54:00Z" w16du:dateUtc="2024-07-30T22:54:00Z">
        <w:r w:rsidRPr="00B67CAF">
          <w:delText>To ensure proper cost allocation among Cost Pools, BPA will allocate the cost of certain Federal resource acquisitions as follows:</w:delText>
        </w:r>
      </w:del>
    </w:p>
    <w:p w14:paraId="33D37B1A" w14:textId="77777777" w:rsidR="00DB7383" w:rsidRPr="00B67CAF" w:rsidRDefault="00DB7383" w:rsidP="00DB7383">
      <w:pPr>
        <w:spacing w:after="120"/>
        <w:ind w:left="720" w:hanging="360"/>
        <w:rPr>
          <w:del w:id="1827" w:author="BPA Staff" w:date="2024-07-30T15:54:00Z" w16du:dateUtc="2024-07-30T22:54:00Z"/>
        </w:rPr>
      </w:pPr>
      <w:del w:id="1828" w:author="BPA Staff" w:date="2024-07-30T15:54:00Z" w16du:dateUtc="2024-07-30T22:54:00Z">
        <w:r w:rsidRPr="00B67CAF">
          <w:delText>1)</w:delText>
        </w:r>
        <w:r w:rsidRPr="00B67CAF">
          <w:tab/>
          <w:delText>RP Augmentation—costs allocated to the Composite Cost Pool.</w:delText>
        </w:r>
      </w:del>
    </w:p>
    <w:p w14:paraId="5326697D" w14:textId="77777777" w:rsidR="00DB7383" w:rsidRPr="00B67CAF" w:rsidRDefault="00DB7383" w:rsidP="00DB7383">
      <w:pPr>
        <w:spacing w:after="120"/>
        <w:ind w:left="720" w:hanging="360"/>
        <w:rPr>
          <w:del w:id="1829" w:author="BPA Staff" w:date="2024-07-30T15:54:00Z" w16du:dateUtc="2024-07-30T22:54:00Z"/>
        </w:rPr>
      </w:pPr>
      <w:del w:id="1830" w:author="BPA Staff" w:date="2024-07-30T15:54:00Z" w16du:dateUtc="2024-07-30T22:54:00Z">
        <w:r w:rsidRPr="00B67CAF">
          <w:delText>2)</w:delText>
        </w:r>
        <w:r w:rsidRPr="00B67CAF">
          <w:tab/>
          <w:delText>Balancing Power Purchases—costs allocated to the Non-Slice Cost Pool.</w:delText>
        </w:r>
      </w:del>
    </w:p>
    <w:p w14:paraId="03A9C079" w14:textId="77777777" w:rsidR="00DB7383" w:rsidRPr="00B67CAF" w:rsidRDefault="00DB7383" w:rsidP="00DB7383">
      <w:pPr>
        <w:spacing w:after="120"/>
        <w:ind w:left="720" w:hanging="360"/>
        <w:rPr>
          <w:del w:id="1831" w:author="BPA Staff" w:date="2024-07-30T15:54:00Z" w16du:dateUtc="2024-07-30T22:54:00Z"/>
        </w:rPr>
      </w:pPr>
      <w:del w:id="1832" w:author="BPA Staff" w:date="2024-07-30T15:54:00Z" w16du:dateUtc="2024-07-30T22:54:00Z">
        <w:r w:rsidRPr="00B67CAF">
          <w:delText>3)</w:delText>
        </w:r>
        <w:r w:rsidRPr="00B67CAF">
          <w:tab/>
          <w:delText>Energy purchases or acquisitions for BPA loads served at Tier 2 Rates—costs allocated to applicable Tier 2 Cost Pools.</w:delText>
        </w:r>
      </w:del>
    </w:p>
    <w:p w14:paraId="22499031" w14:textId="77777777" w:rsidR="00DB7383" w:rsidRPr="00B67CAF" w:rsidRDefault="00DB7383" w:rsidP="00DB7383">
      <w:pPr>
        <w:spacing w:after="120"/>
        <w:ind w:left="720" w:hanging="360"/>
        <w:rPr>
          <w:del w:id="1833" w:author="BPA Staff" w:date="2024-07-30T15:54:00Z" w16du:dateUtc="2024-07-30T22:54:00Z"/>
        </w:rPr>
      </w:pPr>
      <w:del w:id="1834" w:author="BPA Staff" w:date="2024-07-30T15:54:00Z" w16du:dateUtc="2024-07-30T22:54:00Z">
        <w:r w:rsidRPr="00B67CAF">
          <w:delText>4)</w:delText>
        </w:r>
        <w:r w:rsidRPr="00B67CAF">
          <w:tab/>
          <w:delText>Capacity for following customer load—costs allocated to the Non-Slice Cost Pool.</w:delText>
        </w:r>
      </w:del>
    </w:p>
    <w:p w14:paraId="7B2D5E0C" w14:textId="77777777" w:rsidR="00DB7383" w:rsidRPr="00B67CAF" w:rsidRDefault="00DB7383" w:rsidP="00DB7383">
      <w:pPr>
        <w:spacing w:after="120"/>
        <w:ind w:left="720" w:hanging="360"/>
        <w:rPr>
          <w:del w:id="1835" w:author="BPA Staff" w:date="2024-07-30T15:54:00Z" w16du:dateUtc="2024-07-30T22:54:00Z"/>
        </w:rPr>
      </w:pPr>
      <w:del w:id="1836" w:author="BPA Staff" w:date="2024-07-30T15:54:00Z" w16du:dateUtc="2024-07-30T22:54:00Z">
        <w:r w:rsidRPr="00B67CAF">
          <w:delText>5)</w:delText>
        </w:r>
        <w:r w:rsidRPr="00B67CAF">
          <w:tab/>
          <w:delText>Transmission Services capacity obligations—costs allocated to the Composite Cost Pool, offset by revenue from Transmission Services related to the specific obligation being met.</w:delText>
        </w:r>
      </w:del>
    </w:p>
    <w:p w14:paraId="167DDFAF" w14:textId="77777777" w:rsidR="00DB7383" w:rsidRPr="00B67CAF" w:rsidRDefault="00DB7383" w:rsidP="00DB7383">
      <w:pPr>
        <w:spacing w:after="120"/>
        <w:ind w:left="720" w:hanging="360"/>
        <w:rPr>
          <w:del w:id="1837" w:author="BPA Staff" w:date="2024-07-30T15:54:00Z" w16du:dateUtc="2024-07-30T22:54:00Z"/>
        </w:rPr>
      </w:pPr>
      <w:del w:id="1838" w:author="BPA Staff" w:date="2024-07-30T15:54:00Z" w16du:dateUtc="2024-07-30T22:54:00Z">
        <w:r w:rsidRPr="00B67CAF">
          <w:delText>6)</w:delText>
        </w:r>
        <w:r w:rsidRPr="00B67CAF">
          <w:tab/>
          <w:delText>RSS capacity obligations—costs allocated to the Composite Cost Pool, offset by revenue from RSS.</w:delText>
        </w:r>
      </w:del>
    </w:p>
    <w:p w14:paraId="75FAF0A5" w14:textId="77777777" w:rsidR="00DB7383" w:rsidRPr="00B67CAF" w:rsidRDefault="00DB7383" w:rsidP="00DB7383">
      <w:pPr>
        <w:ind w:left="720" w:hanging="360"/>
        <w:rPr>
          <w:del w:id="1839" w:author="BPA Staff" w:date="2024-07-30T15:54:00Z" w16du:dateUtc="2024-07-30T22:54:00Z"/>
        </w:rPr>
      </w:pPr>
      <w:del w:id="1840" w:author="BPA Staff" w:date="2024-07-30T15:54:00Z" w16du:dateUtc="2024-07-30T22:54:00Z">
        <w:r w:rsidRPr="00B67CAF">
          <w:delText>7)</w:delText>
        </w:r>
        <w:r w:rsidRPr="00B67CAF">
          <w:tab/>
          <w:delText>Acquisitions other than the foregoing—costs allocated to the Cost Pool determined in the applicable 7(i) Process.</w:delText>
        </w:r>
      </w:del>
    </w:p>
    <w:p w14:paraId="36EEF35C" w14:textId="77777777" w:rsidR="00580519" w:rsidRPr="00B67CAF" w:rsidRDefault="00580519" w:rsidP="00580519">
      <w:pPr>
        <w:rPr>
          <w:del w:id="1841" w:author="BPA Staff" w:date="2024-07-30T15:54:00Z" w16du:dateUtc="2024-07-30T22:54:00Z"/>
        </w:rPr>
      </w:pPr>
    </w:p>
    <w:p w14:paraId="07FAEF5C" w14:textId="77777777" w:rsidR="00580519" w:rsidRPr="00B67CAF" w:rsidRDefault="00580519" w:rsidP="00580519">
      <w:pPr>
        <w:pStyle w:val="Heading2"/>
        <w:tabs>
          <w:tab w:val="num" w:pos="576"/>
        </w:tabs>
        <w:ind w:left="576" w:hanging="576"/>
        <w:rPr>
          <w:del w:id="1842" w:author="BPA Staff" w:date="2024-07-30T15:54:00Z" w16du:dateUtc="2024-07-30T22:54:00Z"/>
        </w:rPr>
      </w:pPr>
      <w:bookmarkStart w:id="1843" w:name="_Ref192235960"/>
      <w:bookmarkStart w:id="1844" w:name="_Toc201725064"/>
      <w:bookmarkStart w:id="1845" w:name="_Toc237757352"/>
      <w:bookmarkStart w:id="1846" w:name="_Toc299376999"/>
      <w:bookmarkEnd w:id="1805"/>
      <w:bookmarkEnd w:id="1806"/>
      <w:bookmarkEnd w:id="1807"/>
      <w:del w:id="1847" w:author="BPA Staff" w:date="2024-07-30T15:54:00Z" w16du:dateUtc="2024-07-30T22:54:00Z">
        <w:r w:rsidRPr="00B67CAF">
          <w:delText>Augmentation Used for the Slice Product</w:delText>
        </w:r>
        <w:bookmarkEnd w:id="1843"/>
        <w:bookmarkEnd w:id="1844"/>
        <w:bookmarkEnd w:id="1845"/>
        <w:bookmarkEnd w:id="1846"/>
      </w:del>
    </w:p>
    <w:p w14:paraId="40BD5538" w14:textId="77777777" w:rsidR="00580519" w:rsidRPr="00B67CAF" w:rsidRDefault="00580519" w:rsidP="00580519">
      <w:pPr>
        <w:rPr>
          <w:del w:id="1848" w:author="BPA Staff" w:date="2024-07-30T15:54:00Z" w16du:dateUtc="2024-07-30T22:54:00Z"/>
        </w:rPr>
      </w:pPr>
      <w:del w:id="1849" w:author="BPA Staff" w:date="2024-07-30T15:54:00Z" w16du:dateUtc="2024-07-30T22:54:00Z">
        <w:r w:rsidRPr="00B67CAF">
          <w:delText>When BPA determines RHWM Augmentation, such augmentation is assumed, for ratemaking purposes, to be in the shape of an annual flat block purchase.  Slice purchasers will receive a Slice Percentage share of RHWM Augmentation, which will be delivered to Slice customers in a flat annual shape.  However, Slice purchasers will be charged a share of the costs of RP Augmentation through the Composite Customer Rate.  The forecast costs of RP Augmentation will not be subject to the Slice True-Up.</w:delText>
        </w:r>
      </w:del>
    </w:p>
    <w:p w14:paraId="3A7B130C" w14:textId="77777777" w:rsidR="00580519" w:rsidRPr="00B67CAF" w:rsidRDefault="00580519" w:rsidP="00580519">
      <w:pPr>
        <w:rPr>
          <w:del w:id="1850" w:author="BPA Staff" w:date="2024-07-30T15:54:00Z" w16du:dateUtc="2024-07-30T22:54:00Z"/>
        </w:rPr>
      </w:pPr>
    </w:p>
    <w:p w14:paraId="1E9674B3" w14:textId="77777777" w:rsidR="00580519" w:rsidRPr="00B67CAF" w:rsidRDefault="00580519" w:rsidP="00580519">
      <w:pPr>
        <w:pStyle w:val="Heading2"/>
        <w:tabs>
          <w:tab w:val="num" w:pos="576"/>
        </w:tabs>
        <w:ind w:left="576" w:hanging="576"/>
        <w:rPr>
          <w:del w:id="1851" w:author="BPA Staff" w:date="2024-07-30T15:54:00Z" w16du:dateUtc="2024-07-30T22:54:00Z"/>
        </w:rPr>
      </w:pPr>
      <w:bookmarkStart w:id="1852" w:name="_Ref195940333"/>
      <w:bookmarkStart w:id="1853" w:name="_Toc201725065"/>
      <w:bookmarkStart w:id="1854" w:name="_Toc237757353"/>
      <w:bookmarkStart w:id="1855" w:name="_Toc299377000"/>
      <w:del w:id="1856" w:author="BPA Staff" w:date="2024-07-30T15:54:00Z" w16du:dateUtc="2024-07-30T22:54:00Z">
        <w:r w:rsidRPr="00B67CAF">
          <w:delText>Adjustments to Slice Percentages</w:delText>
        </w:r>
        <w:bookmarkEnd w:id="1852"/>
        <w:bookmarkEnd w:id="1853"/>
        <w:bookmarkEnd w:id="1854"/>
        <w:bookmarkEnd w:id="1855"/>
      </w:del>
    </w:p>
    <w:p w14:paraId="0D07B97E" w14:textId="77777777" w:rsidR="00580519" w:rsidRPr="00B67CAF" w:rsidRDefault="00580519" w:rsidP="00580519">
      <w:pPr>
        <w:rPr>
          <w:del w:id="1857" w:author="BPA Staff" w:date="2024-07-30T15:54:00Z" w16du:dateUtc="2024-07-30T22:54:00Z"/>
        </w:rPr>
      </w:pPr>
      <w:del w:id="1858" w:author="BPA Staff" w:date="2024-07-30T15:54:00Z" w16du:dateUtc="2024-07-30T22:54:00Z">
        <w:r w:rsidRPr="00B67CAF">
          <w:delText xml:space="preserve">Each Slice customer’s Slice Percentage is determined and set forth in the customer’s CHWM Contract before FY 2012 and will not change during the CHWM Contract term, except as described in sections </w:delText>
        </w:r>
        <w:r w:rsidR="000320F4" w:rsidRPr="00B67CAF">
          <w:delText>3.6.1</w:delText>
        </w:r>
        <w:r w:rsidRPr="00B67CAF">
          <w:delText xml:space="preserve"> and </w:delText>
        </w:r>
        <w:r w:rsidR="000320F4" w:rsidRPr="00B67CAF">
          <w:delText>3.6.2</w:delText>
        </w:r>
        <w:r w:rsidRPr="00B67CAF">
          <w:delText xml:space="preserve"> below.</w:delText>
        </w:r>
      </w:del>
    </w:p>
    <w:p w14:paraId="7C63CEAB" w14:textId="77777777" w:rsidR="00580519" w:rsidRPr="00B67CAF" w:rsidRDefault="00580519" w:rsidP="00580519">
      <w:pPr>
        <w:rPr>
          <w:del w:id="1859" w:author="BPA Staff" w:date="2024-07-30T15:54:00Z" w16du:dateUtc="2024-07-30T22:54:00Z"/>
        </w:rPr>
      </w:pPr>
    </w:p>
    <w:p w14:paraId="1BFC634B" w14:textId="77777777" w:rsidR="00580519" w:rsidRPr="00B67CAF" w:rsidRDefault="00580519" w:rsidP="00580519">
      <w:pPr>
        <w:pStyle w:val="Heading3"/>
        <w:keepLines w:val="0"/>
        <w:tabs>
          <w:tab w:val="num" w:pos="720"/>
        </w:tabs>
        <w:spacing w:before="240" w:after="0" w:line="240" w:lineRule="auto"/>
        <w:ind w:right="576"/>
        <w:rPr>
          <w:del w:id="1860" w:author="BPA Staff" w:date="2024-07-30T15:54:00Z" w16du:dateUtc="2024-07-30T22:54:00Z"/>
        </w:rPr>
      </w:pPr>
      <w:bookmarkStart w:id="1861" w:name="_Ref202857680"/>
      <w:bookmarkStart w:id="1862" w:name="_Toc237757354"/>
      <w:bookmarkStart w:id="1863" w:name="_Toc299377001"/>
      <w:del w:id="1864" w:author="BPA Staff" w:date="2024-07-30T15:54:00Z" w16du:dateUtc="2024-07-30T22:54:00Z">
        <w:r w:rsidRPr="00B67CAF">
          <w:delText>Adjustment for Additional CHWM</w:delText>
        </w:r>
        <w:bookmarkEnd w:id="1861"/>
        <w:bookmarkEnd w:id="1862"/>
        <w:bookmarkEnd w:id="1863"/>
      </w:del>
    </w:p>
    <w:p w14:paraId="3C7A00C0" w14:textId="77777777" w:rsidR="00580519" w:rsidRPr="00B67CAF" w:rsidRDefault="00580519" w:rsidP="00580519">
      <w:pPr>
        <w:rPr>
          <w:del w:id="1865" w:author="BPA Staff" w:date="2024-07-30T15:54:00Z" w16du:dateUtc="2024-07-30T22:54:00Z"/>
        </w:rPr>
      </w:pPr>
      <w:del w:id="1866" w:author="BPA Staff" w:date="2024-07-30T15:54:00Z" w16du:dateUtc="2024-07-30T22:54:00Z">
        <w:r w:rsidRPr="00B67CAF">
          <w:delText xml:space="preserve">If BPA establishes Additional CHWMs, then BPA will proportionally adjust all Slice Percentages, pursuant to the terms of the CHWM Contract.  To determine the adjusted Slice Percentage, each Slice Percentage will be multiplied by the ratio of 1) Initial CHWM to 2) Initial CHWM plus Additional CHWM.  The adjusted Slice Percentage will be in effect for the Rate Period, and unless further adjusted pursuant to section </w:delText>
        </w:r>
        <w:r w:rsidR="000320F4" w:rsidRPr="00B67CAF">
          <w:delText>3.6.2</w:delText>
        </w:r>
        <w:r w:rsidRPr="00B67CAF">
          <w:delText>, will be used as the Slice Billing Determinant for the applicable Rate Period.</w:delText>
        </w:r>
      </w:del>
    </w:p>
    <w:p w14:paraId="2F7B8AAF" w14:textId="77777777" w:rsidR="00580519" w:rsidRPr="00B67CAF" w:rsidRDefault="00580519" w:rsidP="00580519">
      <w:pPr>
        <w:rPr>
          <w:del w:id="1867" w:author="BPA Staff" w:date="2024-07-30T15:54:00Z" w16du:dateUtc="2024-07-30T22:54:00Z"/>
        </w:rPr>
      </w:pPr>
    </w:p>
    <w:p w14:paraId="3184399C" w14:textId="77777777" w:rsidR="00580519" w:rsidRPr="00B67CAF" w:rsidRDefault="00580519" w:rsidP="00580519">
      <w:pPr>
        <w:pStyle w:val="Heading3"/>
        <w:keepLines w:val="0"/>
        <w:tabs>
          <w:tab w:val="num" w:pos="720"/>
        </w:tabs>
        <w:spacing w:before="240" w:after="0" w:line="240" w:lineRule="auto"/>
        <w:ind w:right="576"/>
        <w:rPr>
          <w:del w:id="1868" w:author="BPA Staff" w:date="2024-07-30T15:54:00Z" w16du:dateUtc="2024-07-30T22:54:00Z"/>
        </w:rPr>
      </w:pPr>
      <w:bookmarkStart w:id="1869" w:name="_Ref202857718"/>
      <w:bookmarkStart w:id="1870" w:name="_Toc237757355"/>
      <w:bookmarkStart w:id="1871" w:name="_Toc299377002"/>
      <w:del w:id="1872" w:author="BPA Staff" w:date="2024-07-30T15:54:00Z" w16du:dateUtc="2024-07-30T22:54:00Z">
        <w:r w:rsidRPr="00B67CAF">
          <w:lastRenderedPageBreak/>
          <w:delText>Decrease in Slice Percentage Due to Annual Net Requirement</w:delText>
        </w:r>
        <w:bookmarkEnd w:id="1869"/>
        <w:bookmarkEnd w:id="1870"/>
        <w:bookmarkEnd w:id="1871"/>
      </w:del>
    </w:p>
    <w:p w14:paraId="38A2EDF0" w14:textId="77777777" w:rsidR="00580519" w:rsidRPr="00B67CAF" w:rsidRDefault="00580519" w:rsidP="00580519">
      <w:pPr>
        <w:rPr>
          <w:del w:id="1873" w:author="BPA Staff" w:date="2024-07-30T15:54:00Z" w16du:dateUtc="2024-07-30T22:54:00Z"/>
        </w:rPr>
      </w:pPr>
      <w:del w:id="1874" w:author="BPA Staff" w:date="2024-07-30T15:54:00Z" w16du:dateUtc="2024-07-30T22:54:00Z">
        <w:r w:rsidRPr="00B67CAF">
          <w:delText>BPA will not adjust the forecast of the customer’s Slice Percentage based on the customer’s Forecast Net Requirement, even if the Forecast Net Requirement would otherwise indicate such an adjustment would be appropriate.</w:delText>
        </w:r>
      </w:del>
    </w:p>
    <w:p w14:paraId="5D8EE8FA" w14:textId="77777777" w:rsidR="00580519" w:rsidRPr="00B67CAF" w:rsidRDefault="00580519" w:rsidP="00580519">
      <w:pPr>
        <w:rPr>
          <w:del w:id="1875" w:author="BPA Staff" w:date="2024-07-30T15:54:00Z" w16du:dateUtc="2024-07-30T22:54:00Z"/>
        </w:rPr>
      </w:pPr>
    </w:p>
    <w:p w14:paraId="4E8CA206" w14:textId="77777777" w:rsidR="00580519" w:rsidRPr="00B67CAF" w:rsidRDefault="00580519" w:rsidP="00580519">
      <w:pPr>
        <w:rPr>
          <w:del w:id="1876" w:author="BPA Staff" w:date="2024-07-30T15:54:00Z" w16du:dateUtc="2024-07-30T22:54:00Z"/>
        </w:rPr>
      </w:pPr>
      <w:del w:id="1877" w:author="BPA Staff" w:date="2024-07-30T15:54:00Z" w16du:dateUtc="2024-07-30T22:54:00Z">
        <w:r w:rsidRPr="00B67CAF">
          <w:delText>BPA will, however, determine the Annual Net Requirement for each Slice customer before each Fiscal Year according to the provisions of the customer’s CHWM Contract.  If, in BPA’s determination of a Slice customer’s Annual Net Requirement, BPA adjusts the customer’s Slice Percentage pursuant to its CHWM Contract, then BPA will use this adjusted Slice Percentage as the customer’s Billing Determinant for the applicable Fiscal Year.</w:delText>
        </w:r>
      </w:del>
    </w:p>
    <w:p w14:paraId="0430ACE8" w14:textId="77777777" w:rsidR="00DB7383" w:rsidRPr="00B67CAF" w:rsidRDefault="00DB7383" w:rsidP="00580519">
      <w:pPr>
        <w:rPr>
          <w:del w:id="1878" w:author="BPA Staff" w:date="2024-07-30T15:54:00Z" w16du:dateUtc="2024-07-30T22:54:00Z"/>
        </w:rPr>
      </w:pPr>
    </w:p>
    <w:p w14:paraId="5A65E2E6" w14:textId="77777777" w:rsidR="00580519" w:rsidRPr="00B67CAF" w:rsidRDefault="00580519" w:rsidP="00580519">
      <w:pPr>
        <w:rPr>
          <w:del w:id="1879" w:author="BPA Staff" w:date="2024-07-30T15:54:00Z" w16du:dateUtc="2024-07-30T22:54:00Z"/>
        </w:rPr>
      </w:pPr>
      <w:del w:id="1880" w:author="BPA Staff" w:date="2024-07-30T15:54:00Z" w16du:dateUtc="2024-07-30T22:54:00Z">
        <w:r w:rsidRPr="00B67CAF">
          <w:delText>If a Slice customer’s Slice Percentage is so adjusted for a Fiscal Year, BPA will calculate the value of the related unused Slice RHWM power and include the value as an actual revenue credit in the Composite Cost Pool for Slice True-Up purposes.  Such value will be based on the forecast marginal cost determined in the applicable 7(i) Process.  This value will not be trued up to actual market prices.  Through the Slice True-Up, Slice customers will receive their Slice Percentage share of the forecast value of the unused Slice RHWM power due to Slice customers’ load loss.</w:delText>
        </w:r>
      </w:del>
    </w:p>
    <w:p w14:paraId="11BE6840" w14:textId="77777777" w:rsidR="00580519" w:rsidRPr="00B67CAF" w:rsidRDefault="00580519" w:rsidP="00580519">
      <w:pPr>
        <w:rPr>
          <w:del w:id="1881" w:author="BPA Staff" w:date="2024-07-30T15:54:00Z" w16du:dateUtc="2024-07-30T22:54:00Z"/>
        </w:rPr>
      </w:pPr>
    </w:p>
    <w:p w14:paraId="50B218CB" w14:textId="77777777" w:rsidR="00580519" w:rsidRPr="00B67CAF" w:rsidRDefault="00580519" w:rsidP="00580519">
      <w:pPr>
        <w:pStyle w:val="Heading2"/>
        <w:tabs>
          <w:tab w:val="num" w:pos="576"/>
        </w:tabs>
        <w:ind w:left="576" w:hanging="576"/>
        <w:rPr>
          <w:del w:id="1882" w:author="BPA Staff" w:date="2024-07-30T15:54:00Z" w16du:dateUtc="2024-07-30T22:54:00Z"/>
        </w:rPr>
      </w:pPr>
      <w:bookmarkStart w:id="1883" w:name="_Ref192239068"/>
      <w:bookmarkStart w:id="1884" w:name="_Toc237757356"/>
      <w:bookmarkStart w:id="1885" w:name="_Toc299377003"/>
      <w:del w:id="1886" w:author="BPA Staff" w:date="2024-07-30T15:54:00Z" w16du:dateUtc="2024-07-30T22:54:00Z">
        <w:r w:rsidRPr="00B67CAF">
          <w:delText>Federal System Resources Acquired for Tier 2 Service</w:delText>
        </w:r>
        <w:bookmarkEnd w:id="1883"/>
        <w:bookmarkEnd w:id="1884"/>
        <w:bookmarkEnd w:id="1885"/>
      </w:del>
    </w:p>
    <w:p w14:paraId="5B6E10C4" w14:textId="77777777" w:rsidR="00580519" w:rsidRDefault="00580519" w:rsidP="00580519">
      <w:pPr>
        <w:rPr>
          <w:del w:id="1887" w:author="BPA Staff" w:date="2024-07-30T15:54:00Z" w16du:dateUtc="2024-07-30T22:54:00Z"/>
        </w:rPr>
      </w:pPr>
      <w:del w:id="1888" w:author="BPA Staff" w:date="2024-07-30T15:54:00Z" w16du:dateUtc="2024-07-30T22:54:00Z">
        <w:r w:rsidRPr="00B67CAF">
          <w:delText>BPA will acquire the resources necessary to serve customers’ Above-RHWM Load that the customers elect to place on BPA and will recover the costs through Tier 2 Rates.  BPA may use energy from the Tier 1 System for service to loads at Tier 2 Rates to the extent any such energy is forecast by BPA for ratemaking purposes to be available for the Rate Period as a result of unused RHWM amounts.  BPA will allocate the forecast marginal cost of such energy to the appropriate Tier 2 Cost Pool and credit the same marginal cost to the appropriate Tier 1 Cost Pools—the credit from such unused RHWM amounts will be allocated to the Composite Cost Pool, and the credit from secondary energy will be allocated to the Non-Slice Cost Pool.</w:delText>
        </w:r>
      </w:del>
    </w:p>
    <w:p w14:paraId="42DEB115" w14:textId="77777777" w:rsidR="003B543A" w:rsidRDefault="003B543A" w:rsidP="00580519">
      <w:pPr>
        <w:rPr>
          <w:del w:id="1889" w:author="BPA Staff" w:date="2024-07-30T15:54:00Z" w16du:dateUtc="2024-07-30T22:54:00Z"/>
        </w:rPr>
      </w:pPr>
    </w:p>
    <w:p w14:paraId="743C4D11" w14:textId="77777777" w:rsidR="003B543A" w:rsidRDefault="003B543A" w:rsidP="00580519">
      <w:pPr>
        <w:rPr>
          <w:del w:id="1890" w:author="BPA Staff" w:date="2024-07-30T15:54:00Z" w16du:dateUtc="2024-07-30T22:54:00Z"/>
        </w:rPr>
      </w:pPr>
    </w:p>
    <w:p w14:paraId="4865683B" w14:textId="77777777" w:rsidR="003B543A" w:rsidRDefault="003B543A" w:rsidP="00580519">
      <w:pPr>
        <w:rPr>
          <w:del w:id="1891" w:author="BPA Staff" w:date="2024-07-30T15:54:00Z" w16du:dateUtc="2024-07-30T22:54:00Z"/>
        </w:rPr>
      </w:pPr>
    </w:p>
    <w:p w14:paraId="755C7E5D" w14:textId="77777777" w:rsidR="003B543A" w:rsidRDefault="003B543A" w:rsidP="00580519">
      <w:pPr>
        <w:rPr>
          <w:del w:id="1892" w:author="BPA Staff" w:date="2024-07-30T15:54:00Z" w16du:dateUtc="2024-07-30T22:54:00Z"/>
        </w:rPr>
      </w:pPr>
    </w:p>
    <w:p w14:paraId="7868BB4E" w14:textId="77777777" w:rsidR="003B543A" w:rsidRDefault="003B543A" w:rsidP="00580519">
      <w:pPr>
        <w:rPr>
          <w:del w:id="1893" w:author="BPA Staff" w:date="2024-07-30T15:54:00Z" w16du:dateUtc="2024-07-30T22:54:00Z"/>
        </w:rPr>
      </w:pPr>
    </w:p>
    <w:p w14:paraId="64E6938C" w14:textId="77777777" w:rsidR="003B543A" w:rsidRDefault="003B543A" w:rsidP="00580519">
      <w:pPr>
        <w:rPr>
          <w:del w:id="1894" w:author="BPA Staff" w:date="2024-07-30T15:54:00Z" w16du:dateUtc="2024-07-30T22:54:00Z"/>
        </w:rPr>
      </w:pPr>
    </w:p>
    <w:p w14:paraId="7CB75791" w14:textId="77777777" w:rsidR="003B543A" w:rsidRDefault="003B543A" w:rsidP="00580519">
      <w:pPr>
        <w:rPr>
          <w:del w:id="1895" w:author="BPA Staff" w:date="2024-07-30T15:54:00Z" w16du:dateUtc="2024-07-30T22:54:00Z"/>
        </w:rPr>
      </w:pPr>
    </w:p>
    <w:p w14:paraId="20A76398" w14:textId="77777777" w:rsidR="003B543A" w:rsidRDefault="003B543A" w:rsidP="00580519">
      <w:pPr>
        <w:rPr>
          <w:del w:id="1896" w:author="BPA Staff" w:date="2024-07-30T15:54:00Z" w16du:dateUtc="2024-07-30T22:54:00Z"/>
        </w:rPr>
      </w:pPr>
    </w:p>
    <w:p w14:paraId="50A472E5" w14:textId="77777777" w:rsidR="003B543A" w:rsidRDefault="003B543A" w:rsidP="00580519">
      <w:pPr>
        <w:rPr>
          <w:del w:id="1897" w:author="BPA Staff" w:date="2024-07-30T15:54:00Z" w16du:dateUtc="2024-07-30T22:54:00Z"/>
        </w:rPr>
      </w:pPr>
    </w:p>
    <w:p w14:paraId="4FD88944" w14:textId="77777777" w:rsidR="003B543A" w:rsidRDefault="003B543A" w:rsidP="00580519">
      <w:pPr>
        <w:rPr>
          <w:del w:id="1898" w:author="BPA Staff" w:date="2024-07-30T15:54:00Z" w16du:dateUtc="2024-07-30T22:54:00Z"/>
        </w:rPr>
      </w:pPr>
    </w:p>
    <w:p w14:paraId="4116D9E2" w14:textId="77777777" w:rsidR="003B543A" w:rsidRDefault="003B543A" w:rsidP="00580519">
      <w:pPr>
        <w:rPr>
          <w:del w:id="1899" w:author="BPA Staff" w:date="2024-07-30T15:54:00Z" w16du:dateUtc="2024-07-30T22:54:00Z"/>
        </w:rPr>
      </w:pPr>
    </w:p>
    <w:p w14:paraId="24B18753" w14:textId="77777777" w:rsidR="003B543A" w:rsidRDefault="003B543A" w:rsidP="00580519">
      <w:pPr>
        <w:rPr>
          <w:del w:id="1900" w:author="BPA Staff" w:date="2024-07-30T15:54:00Z" w16du:dateUtc="2024-07-30T22:54:00Z"/>
        </w:rPr>
      </w:pPr>
    </w:p>
    <w:p w14:paraId="49A134EC" w14:textId="77777777" w:rsidR="003B543A" w:rsidRDefault="003B543A" w:rsidP="00580519">
      <w:pPr>
        <w:rPr>
          <w:del w:id="1901" w:author="BPA Staff" w:date="2024-07-30T15:54:00Z" w16du:dateUtc="2024-07-30T22:54:00Z"/>
        </w:rPr>
      </w:pPr>
    </w:p>
    <w:p w14:paraId="48781D4C" w14:textId="77777777" w:rsidR="003B543A" w:rsidRDefault="003B543A" w:rsidP="00580519">
      <w:pPr>
        <w:rPr>
          <w:del w:id="1902" w:author="BPA Staff" w:date="2024-07-30T15:54:00Z" w16du:dateUtc="2024-07-30T22:54:00Z"/>
        </w:rPr>
      </w:pPr>
    </w:p>
    <w:p w14:paraId="4308C51A" w14:textId="77777777" w:rsidR="003B543A" w:rsidRDefault="003B543A" w:rsidP="00580519">
      <w:pPr>
        <w:rPr>
          <w:del w:id="1903" w:author="BPA Staff" w:date="2024-07-30T15:54:00Z" w16du:dateUtc="2024-07-30T22:54:00Z"/>
        </w:rPr>
      </w:pPr>
    </w:p>
    <w:p w14:paraId="427E3DC7" w14:textId="77777777" w:rsidR="00444218" w:rsidRDefault="00444218" w:rsidP="00580519">
      <w:pPr>
        <w:rPr>
          <w:del w:id="1904" w:author="BPA Staff" w:date="2024-07-30T15:54:00Z" w16du:dateUtc="2024-07-30T22:54:00Z"/>
        </w:rPr>
        <w:sectPr w:rsidR="00444218" w:rsidSect="00BA3794">
          <w:footerReference w:type="default" r:id="rId42"/>
          <w:footnotePr>
            <w:pos w:val="beneathText"/>
          </w:footnotePr>
          <w:pgSz w:w="12240" w:h="15840" w:code="1"/>
          <w:pgMar w:top="1440" w:right="1440" w:bottom="1440" w:left="1440" w:header="720" w:footer="720" w:gutter="0"/>
          <w:pgBorders>
            <w:left w:val="double" w:sz="4" w:space="4" w:color="auto"/>
          </w:pgBorders>
          <w:lnNumType w:countBy="1"/>
          <w:cols w:space="720"/>
        </w:sectPr>
      </w:pPr>
    </w:p>
    <w:p w14:paraId="0014D224" w14:textId="77777777" w:rsidR="00136938" w:rsidRPr="00B67CAF" w:rsidRDefault="00136938" w:rsidP="00136938">
      <w:pPr>
        <w:pStyle w:val="Heading1"/>
        <w:keepLines w:val="0"/>
        <w:numPr>
          <w:ilvl w:val="0"/>
          <w:numId w:val="0"/>
        </w:numPr>
        <w:tabs>
          <w:tab w:val="left" w:pos="540"/>
          <w:tab w:val="num" w:pos="2772"/>
        </w:tabs>
        <w:spacing w:after="0" w:line="480" w:lineRule="atLeast"/>
        <w:ind w:left="2772" w:hanging="2772"/>
        <w:rPr>
          <w:del w:id="1909" w:author="BPA Staff" w:date="2024-07-30T15:54:00Z" w16du:dateUtc="2024-07-30T22:54:00Z"/>
        </w:rPr>
      </w:pPr>
      <w:bookmarkStart w:id="1910" w:name="_Ref195935919"/>
      <w:bookmarkStart w:id="1911" w:name="_Toc237757357"/>
      <w:bookmarkStart w:id="1912" w:name="_Ref237942546"/>
      <w:bookmarkStart w:id="1913" w:name="_Ref237943124"/>
      <w:bookmarkStart w:id="1914" w:name="_Ref237943199"/>
      <w:bookmarkStart w:id="1915" w:name="_Ref237943214"/>
      <w:bookmarkStart w:id="1916" w:name="_Toc299377004"/>
      <w:del w:id="1917" w:author="BPA Staff" w:date="2024-07-30T15:54:00Z" w16du:dateUtc="2024-07-30T22:54:00Z">
        <w:r w:rsidRPr="00B67CAF">
          <w:lastRenderedPageBreak/>
          <w:delText>Eligibility to Purchase At Tier 1 Rates</w:delText>
        </w:r>
        <w:bookmarkEnd w:id="1910"/>
        <w:bookmarkEnd w:id="1911"/>
        <w:bookmarkEnd w:id="1912"/>
        <w:bookmarkEnd w:id="1913"/>
        <w:bookmarkEnd w:id="1914"/>
        <w:bookmarkEnd w:id="1915"/>
        <w:bookmarkEnd w:id="1916"/>
      </w:del>
    </w:p>
    <w:p w14:paraId="39CE5032" w14:textId="77777777" w:rsidR="00136938" w:rsidRPr="00B67CAF" w:rsidRDefault="00136938" w:rsidP="00136938">
      <w:pPr>
        <w:rPr>
          <w:del w:id="1918" w:author="BPA Staff" w:date="2024-07-30T15:54:00Z" w16du:dateUtc="2024-07-30T22:54:00Z"/>
        </w:rPr>
      </w:pPr>
      <w:bookmarkStart w:id="1919" w:name="_Toc190567061"/>
      <w:bookmarkStart w:id="1920" w:name="_Toc186006781"/>
      <w:bookmarkStart w:id="1921" w:name="_Toc187124585"/>
      <w:bookmarkStart w:id="1922" w:name="_Toc189625859"/>
      <w:del w:id="1923" w:author="BPA Staff" w:date="2024-07-30T15:54:00Z" w16du:dateUtc="2024-07-30T22:54:00Z">
        <w:r w:rsidRPr="00B67CAF">
          <w:delText>This section describes the functions of and processes for developing High Water Marks (HWMs), expressed in annual average megawatts.  It also describes the Transition Period.  If a Public selects BPA to supply any portion of its Above-RHWM Load, then the Public will commit to purchase such power at a Tier 2 Rate(s), pursuant to its CHWM Contract.</w:delText>
        </w:r>
      </w:del>
    </w:p>
    <w:p w14:paraId="3AE772F2" w14:textId="77777777" w:rsidR="00136938" w:rsidRPr="00B67CAF" w:rsidRDefault="00136938" w:rsidP="00136938">
      <w:pPr>
        <w:rPr>
          <w:del w:id="1924" w:author="BPA Staff" w:date="2024-07-30T15:54:00Z" w16du:dateUtc="2024-07-30T22:54:00Z"/>
        </w:rPr>
      </w:pPr>
    </w:p>
    <w:p w14:paraId="5C317ACA" w14:textId="77777777" w:rsidR="00DB7383" w:rsidRPr="00B67CAF" w:rsidRDefault="00136938" w:rsidP="00DB7383">
      <w:pPr>
        <w:spacing w:after="120"/>
        <w:rPr>
          <w:del w:id="1925" w:author="BPA Staff" w:date="2024-07-30T15:54:00Z" w16du:dateUtc="2024-07-30T22:54:00Z"/>
        </w:rPr>
      </w:pPr>
      <w:del w:id="1926" w:author="BPA Staff" w:date="2024-07-30T15:54:00Z" w16du:dateUtc="2024-07-30T22:54:00Z">
        <w:r w:rsidRPr="00B67CAF">
          <w:delText xml:space="preserve">BPA will calculate a Transition Period High Water Mark (THWM), Contract High Water Mark (CHWM), and Rate Period High Water Mark (RHWM) for each Public, as described in detail in </w:delText>
        </w:r>
        <w:bookmarkStart w:id="1927" w:name="_Toc190567062"/>
        <w:bookmarkEnd w:id="1919"/>
        <w:r w:rsidR="00DB7383" w:rsidRPr="00B67CAF">
          <w:delText>later subsections.  A brief overview of the timing and purpose of these HWMs follows:</w:delText>
        </w:r>
      </w:del>
    </w:p>
    <w:p w14:paraId="4163F9C7" w14:textId="77777777" w:rsidR="00DB7383" w:rsidRPr="00B67CAF" w:rsidRDefault="00DB7383" w:rsidP="00DB7383">
      <w:pPr>
        <w:spacing w:after="120"/>
        <w:ind w:left="720" w:hanging="360"/>
        <w:rPr>
          <w:del w:id="1928" w:author="BPA Staff" w:date="2024-07-30T15:54:00Z" w16du:dateUtc="2024-07-30T22:54:00Z"/>
        </w:rPr>
      </w:pPr>
      <w:del w:id="1929" w:author="BPA Staff" w:date="2024-07-30T15:54:00Z" w16du:dateUtc="2024-07-30T22:54:00Z">
        <w:r w:rsidRPr="00B67CAF">
          <w:delText>1)</w:delText>
        </w:r>
        <w:r w:rsidRPr="00B67CAF">
          <w:tab/>
          <w:delText xml:space="preserve">The </w:delText>
        </w:r>
        <w:r w:rsidRPr="00B67CAF">
          <w:rPr>
            <w:b/>
          </w:rPr>
          <w:delText>THWM</w:delText>
        </w:r>
        <w:r w:rsidRPr="00B67CAF">
          <w:delText xml:space="preserve"> is calculated by BPA in FY 2009 and will be</w:delText>
        </w:r>
      </w:del>
      <w:ins w:id="1930" w:author="BPA Staff" w:date="2024-07-30T15:54:00Z" w16du:dateUtc="2024-07-30T22:54:00Z">
        <w:r w:rsidR="00DF36F5" w:rsidRPr="00DF36F5">
          <w:rPr>
            <w:rFonts w:ascii="Cambria" w:hAnsi="Cambria"/>
            <w:color w:val="auto"/>
            <w:kern w:val="0"/>
            <w:szCs w:val="20"/>
            <w14:ligatures w14:val="none"/>
          </w:rPr>
          <w:t>balance. CHWM Modeled Augmentation is a PRDM construct</w:t>
        </w:r>
      </w:ins>
      <w:r w:rsidR="00DF36F5" w:rsidRPr="00DF36F5">
        <w:rPr>
          <w:rFonts w:ascii="Cambria" w:hAnsi="Cambria"/>
          <w:color w:val="auto"/>
          <w:kern w:val="0"/>
          <w:szCs w:val="20"/>
          <w14:ligatures w14:val="none"/>
        </w:rPr>
        <w:t xml:space="preserve"> used to establish </w:t>
      </w:r>
      <w:del w:id="1931" w:author="BPA Staff" w:date="2024-07-30T15:54:00Z" w16du:dateUtc="2024-07-30T22:54:00Z">
        <w:r w:rsidRPr="00B67CAF">
          <w:delText xml:space="preserve">a Public’s Above-RHWM Load for all or part of </w:delText>
        </w:r>
      </w:del>
      <w:r w:rsidR="00DF36F5" w:rsidRPr="00DF36F5">
        <w:rPr>
          <w:rFonts w:ascii="Cambria" w:hAnsi="Cambria"/>
          <w:color w:val="auto"/>
          <w:kern w:val="0"/>
          <w:szCs w:val="20"/>
          <w14:ligatures w14:val="none"/>
        </w:rPr>
        <w:t xml:space="preserve">the </w:t>
      </w:r>
      <w:del w:id="1932" w:author="BPA Staff" w:date="2024-07-30T15:54:00Z" w16du:dateUtc="2024-07-30T22:54:00Z">
        <w:r w:rsidRPr="00B67CAF">
          <w:delText>Transition Period, depending on the customer’s product choice.</w:delText>
        </w:r>
      </w:del>
    </w:p>
    <w:p w14:paraId="356C15BF" w14:textId="77777777" w:rsidR="00DB7383" w:rsidRPr="00B67CAF" w:rsidRDefault="00DB7383" w:rsidP="00DB7383">
      <w:pPr>
        <w:spacing w:after="120"/>
        <w:ind w:left="720" w:hanging="360"/>
        <w:rPr>
          <w:del w:id="1933" w:author="BPA Staff" w:date="2024-07-30T15:54:00Z" w16du:dateUtc="2024-07-30T22:54:00Z"/>
        </w:rPr>
      </w:pPr>
      <w:del w:id="1934" w:author="BPA Staff" w:date="2024-07-30T15:54:00Z" w16du:dateUtc="2024-07-30T22:54:00Z">
        <w:r w:rsidRPr="00B67CAF">
          <w:delText>2)</w:delText>
        </w:r>
        <w:r w:rsidRPr="00B67CAF">
          <w:tab/>
          <w:delText xml:space="preserve">The </w:delText>
        </w:r>
        <w:r w:rsidRPr="00B67CAF">
          <w:rPr>
            <w:b/>
          </w:rPr>
          <w:delText>CHWM</w:delText>
        </w:r>
        <w:r w:rsidRPr="00B67CAF">
          <w:delText xml:space="preserve"> is calculated by BPA in FY 2011</w:delText>
        </w:r>
      </w:del>
      <w:ins w:id="1935" w:author="BPA Staff" w:date="2024-07-30T15:54:00Z" w16du:dateUtc="2024-07-30T22:54:00Z">
        <w:r w:rsidR="00DF36F5" w:rsidRPr="00DF36F5">
          <w:rPr>
            <w:rFonts w:ascii="Cambria" w:hAnsi="Cambria"/>
            <w:color w:val="auto"/>
            <w:kern w:val="0"/>
            <w:szCs w:val="20"/>
            <w14:ligatures w14:val="none"/>
          </w:rPr>
          <w:t>simulated Slice capability</w:t>
        </w:r>
      </w:ins>
      <w:r w:rsidR="00DF36F5" w:rsidRPr="00DF36F5">
        <w:rPr>
          <w:rFonts w:ascii="Cambria" w:hAnsi="Cambria"/>
          <w:color w:val="auto"/>
          <w:kern w:val="0"/>
          <w:szCs w:val="20"/>
          <w14:ligatures w14:val="none"/>
        </w:rPr>
        <w:t xml:space="preserve"> and </w:t>
      </w:r>
      <w:del w:id="1936" w:author="BPA Staff" w:date="2024-07-30T15:54:00Z" w16du:dateUtc="2024-07-30T22:54:00Z">
        <w:r w:rsidRPr="00B67CAF">
          <w:delText xml:space="preserve">sets each Public’s initial eligibility </w:delText>
        </w:r>
      </w:del>
      <w:r w:rsidR="00DF36F5" w:rsidRPr="00DF36F5">
        <w:rPr>
          <w:rFonts w:ascii="Cambria" w:hAnsi="Cambria"/>
          <w:color w:val="auto"/>
          <w:kern w:val="0"/>
          <w:szCs w:val="20"/>
          <w14:ligatures w14:val="none"/>
        </w:rPr>
        <w:t xml:space="preserve">to </w:t>
      </w:r>
      <w:del w:id="1937" w:author="BPA Staff" w:date="2024-07-30T15:54:00Z" w16du:dateUtc="2024-07-30T22:54:00Z">
        <w:r w:rsidRPr="00B67CAF">
          <w:delText>purchase at Tier 1 Rates.  For a customer that elects to receive a CHWM including a Provisional CHWM Amount, its CHWM is subject to final adjustment</w:delText>
        </w:r>
      </w:del>
      <w:ins w:id="1938" w:author="BPA Staff" w:date="2024-07-30T15:54:00Z" w16du:dateUtc="2024-07-30T22:54:00Z">
        <w:r w:rsidR="00DF36F5" w:rsidRPr="00DF36F5">
          <w:rPr>
            <w:rFonts w:ascii="Cambria" w:hAnsi="Cambria"/>
            <w:color w:val="auto"/>
            <w:kern w:val="0"/>
            <w:szCs w:val="20"/>
            <w14:ligatures w14:val="none"/>
          </w:rPr>
          <w:t>equitably allocate costs between Slice</w:t>
        </w:r>
      </w:ins>
      <w:r w:rsidR="00DF36F5" w:rsidRPr="00DF36F5">
        <w:rPr>
          <w:rFonts w:ascii="Cambria" w:hAnsi="Cambria"/>
          <w:color w:val="auto"/>
          <w:kern w:val="0"/>
          <w:szCs w:val="20"/>
          <w14:ligatures w14:val="none"/>
        </w:rPr>
        <w:t xml:space="preserve"> and </w:t>
      </w:r>
      <w:del w:id="1939" w:author="BPA Staff" w:date="2024-07-30T15:54:00Z" w16du:dateUtc="2024-07-30T22:54:00Z">
        <w:r w:rsidRPr="00B67CAF">
          <w:delText>confirmation in FY 2014 pursuant to section 4.1.8.  The CHWM determination process also defines the Augmentation Limit.</w:delText>
        </w:r>
      </w:del>
    </w:p>
    <w:p w14:paraId="0E8B01BA" w14:textId="77777777" w:rsidR="00136938" w:rsidRPr="00B67CAF" w:rsidRDefault="00DB7383" w:rsidP="00136938">
      <w:pPr>
        <w:ind w:left="720" w:hanging="360"/>
        <w:rPr>
          <w:del w:id="1940" w:author="BPA Staff" w:date="2024-07-30T15:54:00Z" w16du:dateUtc="2024-07-30T22:54:00Z"/>
        </w:rPr>
      </w:pPr>
      <w:del w:id="1941" w:author="BPA Staff" w:date="2024-07-30T15:54:00Z" w16du:dateUtc="2024-07-30T22:54:00Z">
        <w:r w:rsidRPr="00B67CAF">
          <w:delText>3)</w:delText>
        </w:r>
        <w:r w:rsidRPr="00B67CAF">
          <w:tab/>
          <w:delText xml:space="preserve">The </w:delText>
        </w:r>
        <w:r w:rsidRPr="00B67CAF">
          <w:rPr>
            <w:b/>
          </w:rPr>
          <w:delText>RHWM</w:delText>
        </w:r>
        <w:r w:rsidRPr="00B67CAF">
          <w:delText xml:space="preserve"> is set by BPA in the RHWM Process prior to each 7(i) Process and defines a Public’s maximum eligibility to purchase at Tier 1 Rates for that Rate Period, limited by the customer’s Net Requirement (net of its NLSLs included in the Net Requirement) as determined pursuant to BPA’s 5(b)9(c) Policy and the customer’s CHWM contract.</w:delText>
        </w:r>
      </w:del>
    </w:p>
    <w:p w14:paraId="05CDFF09" w14:textId="77777777" w:rsidR="00136938" w:rsidRPr="00B67CAF" w:rsidRDefault="00136938" w:rsidP="00136938">
      <w:pPr>
        <w:rPr>
          <w:del w:id="1942" w:author="BPA Staff" w:date="2024-07-30T15:54:00Z" w16du:dateUtc="2024-07-30T22:54:00Z"/>
        </w:rPr>
      </w:pPr>
      <w:bookmarkStart w:id="1943" w:name="_Toc191699471"/>
      <w:bookmarkStart w:id="1944" w:name="_Toc191699473"/>
      <w:bookmarkEnd w:id="1943"/>
      <w:bookmarkEnd w:id="1944"/>
      <w:bookmarkEnd w:id="1920"/>
      <w:bookmarkEnd w:id="1921"/>
      <w:bookmarkEnd w:id="1922"/>
      <w:bookmarkEnd w:id="1927"/>
    </w:p>
    <w:p w14:paraId="4ABDB42A" w14:textId="77777777" w:rsidR="00136938" w:rsidRPr="00B67CAF" w:rsidRDefault="00136938" w:rsidP="00136938">
      <w:pPr>
        <w:pStyle w:val="Heading2"/>
        <w:tabs>
          <w:tab w:val="num" w:pos="576"/>
        </w:tabs>
        <w:ind w:left="576" w:hanging="576"/>
        <w:rPr>
          <w:del w:id="1945" w:author="BPA Staff" w:date="2024-07-30T15:54:00Z" w16du:dateUtc="2024-07-30T22:54:00Z"/>
        </w:rPr>
      </w:pPr>
      <w:bookmarkStart w:id="1946" w:name="_Toc202768946"/>
      <w:bookmarkStart w:id="1947" w:name="_Toc203022818"/>
      <w:bookmarkStart w:id="1948" w:name="_Toc203120180"/>
      <w:bookmarkStart w:id="1949" w:name="_Toc203198725"/>
      <w:bookmarkStart w:id="1950" w:name="_Toc202768947"/>
      <w:bookmarkStart w:id="1951" w:name="_Toc203022819"/>
      <w:bookmarkStart w:id="1952" w:name="_Toc203120181"/>
      <w:bookmarkStart w:id="1953" w:name="_Toc203198726"/>
      <w:bookmarkStart w:id="1954" w:name="_Toc202768948"/>
      <w:bookmarkStart w:id="1955" w:name="_Toc203022820"/>
      <w:bookmarkStart w:id="1956" w:name="_Toc203120182"/>
      <w:bookmarkStart w:id="1957" w:name="_Toc203198727"/>
      <w:bookmarkStart w:id="1958" w:name="_Ref194204718"/>
      <w:bookmarkStart w:id="1959" w:name="_Toc237757358"/>
      <w:bookmarkStart w:id="1960" w:name="_Toc299377005"/>
      <w:bookmarkEnd w:id="1946"/>
      <w:bookmarkEnd w:id="1947"/>
      <w:bookmarkEnd w:id="1948"/>
      <w:bookmarkEnd w:id="1949"/>
      <w:bookmarkEnd w:id="1950"/>
      <w:bookmarkEnd w:id="1951"/>
      <w:bookmarkEnd w:id="1952"/>
      <w:bookmarkEnd w:id="1953"/>
      <w:bookmarkEnd w:id="1954"/>
      <w:bookmarkEnd w:id="1955"/>
      <w:bookmarkEnd w:id="1956"/>
      <w:bookmarkEnd w:id="1957"/>
      <w:del w:id="1961" w:author="BPA Staff" w:date="2024-07-30T15:54:00Z" w16du:dateUtc="2024-07-30T22:54:00Z">
        <w:r w:rsidRPr="00B67CAF">
          <w:delText>Contract High Water Mark</w:delText>
        </w:r>
        <w:bookmarkEnd w:id="1958"/>
        <w:bookmarkEnd w:id="1959"/>
        <w:bookmarkEnd w:id="1960"/>
      </w:del>
    </w:p>
    <w:p w14:paraId="62EA6246" w14:textId="5D12B317" w:rsidR="00DF36F5" w:rsidRPr="00DF36F5" w:rsidRDefault="00136938" w:rsidP="00DF36F5">
      <w:pPr>
        <w:spacing w:after="0" w:line="480" w:lineRule="atLeast"/>
        <w:ind w:left="0" w:firstLine="0"/>
        <w:rPr>
          <w:rFonts w:ascii="Cambria" w:hAnsi="Cambria"/>
          <w:color w:val="auto"/>
          <w:kern w:val="0"/>
          <w:szCs w:val="20"/>
          <w14:ligatures w14:val="none"/>
        </w:rPr>
      </w:pPr>
      <w:del w:id="1962" w:author="BPA Staff" w:date="2024-07-30T15:54:00Z" w16du:dateUtc="2024-07-30T22:54:00Z">
        <w:r w:rsidRPr="00B67CAF">
          <w:delText>In FY 2011, BPA will calculate, as set forth below, a CHWM for each Public purchasing power at a PF Preference rate during FY 2010.  This calculation by definition will not include New Publics.  The CHWM calculation establishes the CHWM for each CHWM Contract but provides no rate certainty for non-CHWM contracts, because the extent to which the</w:delText>
        </w:r>
      </w:del>
      <w:ins w:id="1963" w:author="BPA Staff" w:date="2024-07-30T15:54:00Z" w16du:dateUtc="2024-07-30T22:54:00Z">
        <w:r w:rsidR="00DF36F5" w:rsidRPr="00DF36F5">
          <w:rPr>
            <w:rFonts w:ascii="Cambria" w:hAnsi="Cambria"/>
            <w:color w:val="auto"/>
            <w:kern w:val="0"/>
            <w:szCs w:val="20"/>
            <w14:ligatures w14:val="none"/>
          </w:rPr>
          <w:t>Non-Slice</w:t>
        </w:r>
      </w:ins>
      <w:r w:rsidR="00DF36F5" w:rsidRPr="00DF36F5">
        <w:rPr>
          <w:rFonts w:ascii="Cambria" w:hAnsi="Cambria"/>
          <w:color w:val="auto"/>
          <w:kern w:val="0"/>
          <w:szCs w:val="20"/>
          <w14:ligatures w14:val="none"/>
        </w:rPr>
        <w:t xml:space="preserve"> rates</w:t>
      </w:r>
      <w:del w:id="1964" w:author="BPA Staff" w:date="2024-07-30T15:54:00Z" w16du:dateUtc="2024-07-30T22:54:00Z">
        <w:r w:rsidRPr="00B67CAF">
          <w:delText xml:space="preserve"> for purchases under non-CHWM contracts would reflect the costs of the Tier 1 System and other Federal resources will be addressed in 7(i) Processes other than this TRM.  The calculation of such CHWMs is illustrated in Figures 4.1, 4.2, and 4.3 and Attachment B.  CHWMs for New Publics will be established pursuant to section </w:delText>
        </w:r>
        <w:r w:rsidR="00B32734" w:rsidRPr="00B67CAF">
          <w:delText>4.1.6</w:delText>
        </w:r>
      </w:del>
      <w:ins w:id="1965" w:author="BPA Staff" w:date="2024-07-30T15:54:00Z" w16du:dateUtc="2024-07-30T22:54:00Z">
        <w:r w:rsidR="00DF36F5" w:rsidRPr="00DF36F5">
          <w:rPr>
            <w:rFonts w:ascii="Cambria" w:hAnsi="Cambria"/>
            <w:color w:val="auto"/>
            <w:kern w:val="0"/>
            <w:szCs w:val="20"/>
            <w14:ligatures w14:val="none"/>
          </w:rPr>
          <w:t>.  CHWM Modeled Augmentation is greater than zero when the Tier 1 System Output reduced for Designated System Obligations is less than the sum of customer CHWMs</w:t>
        </w:r>
      </w:ins>
      <w:r w:rsidR="00DF36F5" w:rsidRPr="00DF36F5">
        <w:rPr>
          <w:rFonts w:ascii="Cambria" w:hAnsi="Cambria"/>
          <w:color w:val="auto"/>
          <w:kern w:val="0"/>
          <w:szCs w:val="20"/>
          <w14:ligatures w14:val="none"/>
        </w:rPr>
        <w:t>.</w:t>
      </w:r>
    </w:p>
    <w:p w14:paraId="49C18670" w14:textId="77777777" w:rsidR="00136938" w:rsidRPr="00B67CAF" w:rsidRDefault="00136938" w:rsidP="00136938">
      <w:pPr>
        <w:pStyle w:val="Heading3"/>
        <w:keepLines w:val="0"/>
        <w:tabs>
          <w:tab w:val="num" w:pos="720"/>
        </w:tabs>
        <w:spacing w:before="240" w:after="0" w:line="240" w:lineRule="auto"/>
        <w:ind w:right="576"/>
        <w:rPr>
          <w:del w:id="1966" w:author="BPA Staff" w:date="2024-07-30T15:54:00Z" w16du:dateUtc="2024-07-30T22:54:00Z"/>
        </w:rPr>
      </w:pPr>
      <w:bookmarkStart w:id="1967" w:name="_Ref194825133"/>
      <w:bookmarkStart w:id="1968" w:name="_Toc237757359"/>
      <w:bookmarkStart w:id="1969" w:name="_Toc299377006"/>
      <w:del w:id="1970" w:author="BPA Staff" w:date="2024-07-30T15:54:00Z" w16du:dateUtc="2024-07-30T22:54:00Z">
        <w:r w:rsidRPr="00B67CAF">
          <w:lastRenderedPageBreak/>
          <w:delText>Step 1: Determine Measured FY 2010 Load</w:delText>
        </w:r>
        <w:bookmarkEnd w:id="1967"/>
        <w:bookmarkEnd w:id="1968"/>
        <w:bookmarkEnd w:id="1969"/>
      </w:del>
    </w:p>
    <w:p w14:paraId="204F58D9" w14:textId="77777777" w:rsidR="00136938" w:rsidRPr="00B67CAF" w:rsidRDefault="00136938" w:rsidP="00136938">
      <w:pPr>
        <w:rPr>
          <w:del w:id="1971" w:author="BPA Staff" w:date="2024-07-30T15:54:00Z" w16du:dateUtc="2024-07-30T22:54:00Z"/>
        </w:rPr>
      </w:pPr>
      <w:del w:id="1972" w:author="BPA Staff" w:date="2024-07-30T15:54:00Z" w16du:dateUtc="2024-07-30T22:54:00Z">
        <w:r w:rsidRPr="00B67CAF">
          <w:delText>BPA will determine the Measured FY 2010 Load as follows.  First, BPA will calculate the FY 2010 TRL for Publics within the BPA Balancing Authority Area by aggregating the annual load measured at each Public’s POD(s) and then adding the measured output of any Behind-the-Meter Resources.  Then BPA will subtract from that load sum the amount of any FY 2010 wholesale power transactions, including those made by the customer behind the meter (i.e., sales to an adjacent service area or where the wholesale customer is directly connected to the customer’s distribution system).</w:delText>
        </w:r>
      </w:del>
    </w:p>
    <w:p w14:paraId="1F102E5D" w14:textId="77777777" w:rsidR="00136938" w:rsidRPr="00B67CAF" w:rsidRDefault="00136938" w:rsidP="00136938">
      <w:pPr>
        <w:rPr>
          <w:del w:id="1973" w:author="BPA Staff" w:date="2024-07-30T15:54:00Z" w16du:dateUtc="2024-07-30T22:54:00Z"/>
        </w:rPr>
      </w:pPr>
    </w:p>
    <w:p w14:paraId="4ACF5BBC" w14:textId="77777777" w:rsidR="00136938" w:rsidRPr="00B67CAF" w:rsidRDefault="00136938" w:rsidP="00136938">
      <w:pPr>
        <w:rPr>
          <w:del w:id="1974" w:author="BPA Staff" w:date="2024-07-30T15:54:00Z" w16du:dateUtc="2024-07-30T22:54:00Z"/>
        </w:rPr>
      </w:pPr>
      <w:del w:id="1975" w:author="BPA Staff" w:date="2024-07-30T15:54:00Z" w16du:dateUtc="2024-07-30T22:54:00Z">
        <w:r w:rsidRPr="00B67CAF">
          <w:delText>For the remaining customers, including those outside the BPA Balancing Authority Area, equivalent metered, measured, and verifiable POD load data will be required from customers where BPA metering is not available.  The measured POD load amounts will be aggregated and then, as described above, will be increased for the output of Behind-the-Meter Resources and reduced by the amount of any wholesale power transactions.</w:delText>
        </w:r>
      </w:del>
    </w:p>
    <w:p w14:paraId="0FFF0CBF" w14:textId="77777777" w:rsidR="00136938" w:rsidRPr="00B67CAF" w:rsidRDefault="00136938" w:rsidP="00136938">
      <w:pPr>
        <w:rPr>
          <w:del w:id="1976" w:author="BPA Staff" w:date="2024-07-30T15:54:00Z" w16du:dateUtc="2024-07-30T22:54:00Z"/>
        </w:rPr>
      </w:pPr>
    </w:p>
    <w:p w14:paraId="4698BFDF" w14:textId="77777777" w:rsidR="00136938" w:rsidRPr="00B67CAF" w:rsidRDefault="00136938" w:rsidP="005500B4">
      <w:pPr>
        <w:pStyle w:val="Heading4"/>
        <w:spacing w:before="240" w:after="0"/>
        <w:ind w:left="864" w:hanging="864"/>
        <w:rPr>
          <w:del w:id="1977" w:author="BPA Staff" w:date="2024-07-30T15:54:00Z" w16du:dateUtc="2024-07-30T22:54:00Z"/>
        </w:rPr>
      </w:pPr>
      <w:bookmarkStart w:id="1978" w:name="_Ref237937469"/>
      <w:del w:id="1979" w:author="BPA Staff" w:date="2024-07-30T15:54:00Z" w16du:dateUtc="2024-07-30T22:54:00Z">
        <w:r w:rsidRPr="00B67CAF">
          <w:delText>Adjust Measured FY 2010 Load for Faulty Meters and New Large Single Loads</w:delText>
        </w:r>
        <w:bookmarkEnd w:id="1978"/>
      </w:del>
    </w:p>
    <w:p w14:paraId="6D05A899" w14:textId="77777777" w:rsidR="00136938" w:rsidRPr="00B67CAF" w:rsidRDefault="00136938" w:rsidP="00136938">
      <w:pPr>
        <w:tabs>
          <w:tab w:val="num" w:pos="720"/>
        </w:tabs>
        <w:rPr>
          <w:del w:id="1980" w:author="BPA Staff" w:date="2024-07-30T15:54:00Z" w16du:dateUtc="2024-07-30T22:54:00Z"/>
        </w:rPr>
      </w:pPr>
      <w:del w:id="1981" w:author="BPA Staff" w:date="2024-07-30T15:54:00Z" w16du:dateUtc="2024-07-30T22:54:00Z">
        <w:r w:rsidRPr="00B67CAF">
          <w:delText xml:space="preserve">When meter readings are not available due to meter hardware failure or when data is determined to be invalid due to meter malfunction or calibration/configuration error, BPA will estimate the erroneous readings in accordance with BPA's Metering Services’ Editing and Estimating Procedures or its successor.  Customers will be required to follow equivalent procedures in cases where meters are not directly available to BPA.  </w:delText>
        </w:r>
      </w:del>
    </w:p>
    <w:p w14:paraId="0D21E694" w14:textId="77777777" w:rsidR="00136938" w:rsidRPr="00B67CAF" w:rsidRDefault="00136938" w:rsidP="00136938">
      <w:pPr>
        <w:tabs>
          <w:tab w:val="num" w:pos="720"/>
        </w:tabs>
        <w:rPr>
          <w:del w:id="1982" w:author="BPA Staff" w:date="2024-07-30T15:54:00Z" w16du:dateUtc="2024-07-30T22:54:00Z"/>
        </w:rPr>
      </w:pPr>
    </w:p>
    <w:p w14:paraId="68976BF1" w14:textId="77777777" w:rsidR="00136938" w:rsidRPr="00B67CAF" w:rsidRDefault="00136938" w:rsidP="00136938">
      <w:pPr>
        <w:tabs>
          <w:tab w:val="num" w:pos="720"/>
        </w:tabs>
        <w:rPr>
          <w:del w:id="1983" w:author="BPA Staff" w:date="2024-07-30T15:54:00Z" w16du:dateUtc="2024-07-30T22:54:00Z"/>
        </w:rPr>
      </w:pPr>
      <w:del w:id="1984" w:author="BPA Staff" w:date="2024-07-30T15:54:00Z" w16du:dateUtc="2024-07-30T22:54:00Z">
        <w:r w:rsidRPr="00B67CAF">
          <w:delText>New Large Single Loads (NLSLs) are excluded from the Measured FY 2010 Load.  If, after CHWMs are calculated, a load included in a customer’s Measured FY 2010 Load is determined to have been an NLSL in FY 2010, then the customer’s CHWM will be reduced by the NLSL amount.</w:delText>
        </w:r>
      </w:del>
    </w:p>
    <w:p w14:paraId="1414F4E3" w14:textId="77777777" w:rsidR="00136938" w:rsidRPr="00B67CAF" w:rsidRDefault="00136938" w:rsidP="00136938">
      <w:pPr>
        <w:tabs>
          <w:tab w:val="num" w:pos="720"/>
        </w:tabs>
        <w:rPr>
          <w:del w:id="1985" w:author="BPA Staff" w:date="2024-07-30T15:54:00Z" w16du:dateUtc="2024-07-30T22:54:00Z"/>
          <w:highlight w:val="lightGray"/>
        </w:rPr>
      </w:pPr>
    </w:p>
    <w:p w14:paraId="0303775E" w14:textId="77777777" w:rsidR="00136938" w:rsidRPr="00B67CAF" w:rsidRDefault="00136938" w:rsidP="005500B4">
      <w:pPr>
        <w:pStyle w:val="Heading4"/>
        <w:spacing w:before="240" w:after="0"/>
        <w:ind w:left="864" w:hanging="864"/>
        <w:rPr>
          <w:del w:id="1986" w:author="BPA Staff" w:date="2024-07-30T15:54:00Z" w16du:dateUtc="2024-07-30T22:54:00Z"/>
        </w:rPr>
      </w:pPr>
      <w:bookmarkStart w:id="1987" w:name="_Ref196034765"/>
      <w:bookmarkStart w:id="1988" w:name="OLE_LINK15"/>
      <w:bookmarkStart w:id="1989" w:name="OLE_LINK16"/>
      <w:del w:id="1990" w:author="BPA Staff" w:date="2024-07-30T15:54:00Z" w16du:dateUtc="2024-07-30T22:54:00Z">
        <w:r w:rsidRPr="00B67CAF">
          <w:delText>Adjust Measured FY 2010 Load for Unauthorized or Anomalous Increases</w:delText>
        </w:r>
        <w:bookmarkEnd w:id="1987"/>
      </w:del>
    </w:p>
    <w:bookmarkEnd w:id="1988"/>
    <w:bookmarkEnd w:id="1989"/>
    <w:p w14:paraId="37070EE4" w14:textId="77777777" w:rsidR="00136938" w:rsidRPr="00B67CAF" w:rsidRDefault="00136938" w:rsidP="00136938">
      <w:pPr>
        <w:rPr>
          <w:del w:id="1991" w:author="BPA Staff" w:date="2024-07-30T15:54:00Z" w16du:dateUtc="2024-07-30T22:54:00Z"/>
        </w:rPr>
      </w:pPr>
      <w:del w:id="1992" w:author="BPA Staff" w:date="2024-07-30T15:54:00Z" w16du:dateUtc="2024-07-30T22:54:00Z">
        <w:r w:rsidRPr="00B67CAF">
          <w:delText xml:space="preserve">BPA reserves the right to reduce a customer’s Measured FY 2010 Load to account for a customer’s actions or inactions, including both intentional and unintentional acts and omissions, that increase its FY 2010 loads through practices that are outside of accepted, prudent utility standards and practices or actions that are undertaken for the purpose of establishing a larger CHWM than the customer would otherwise have.  Such adjustments could result from a customer or third party request or may be initiated by BPA independently. </w:delText>
        </w:r>
      </w:del>
    </w:p>
    <w:p w14:paraId="24D30E15" w14:textId="77777777" w:rsidR="00136938" w:rsidRPr="00B67CAF" w:rsidRDefault="00136938" w:rsidP="00136938">
      <w:pPr>
        <w:rPr>
          <w:del w:id="1993" w:author="BPA Staff" w:date="2024-07-30T15:54:00Z" w16du:dateUtc="2024-07-30T22:54:00Z"/>
        </w:rPr>
      </w:pPr>
    </w:p>
    <w:p w14:paraId="4FD01086" w14:textId="77777777" w:rsidR="00136938" w:rsidRPr="00B67CAF" w:rsidRDefault="00136938" w:rsidP="005500B4">
      <w:pPr>
        <w:pStyle w:val="Heading4"/>
        <w:spacing w:before="240" w:after="0"/>
        <w:ind w:left="864" w:hanging="864"/>
        <w:rPr>
          <w:del w:id="1994" w:author="BPA Staff" w:date="2024-07-30T15:54:00Z" w16du:dateUtc="2024-07-30T22:54:00Z"/>
        </w:rPr>
      </w:pPr>
      <w:bookmarkStart w:id="1995" w:name="_Ref192078866"/>
      <w:del w:id="1996" w:author="BPA Staff" w:date="2024-07-30T15:54:00Z" w16du:dateUtc="2024-07-30T22:54:00Z">
        <w:r w:rsidRPr="00B67CAF">
          <w:delText>Adjust Measured FY 2010 Load for Atypical Weather (Weather Normalization)</w:delText>
        </w:r>
        <w:bookmarkEnd w:id="1995"/>
      </w:del>
    </w:p>
    <w:p w14:paraId="7C16B6CC" w14:textId="77777777" w:rsidR="00136938" w:rsidRPr="00B67CAF" w:rsidRDefault="00136938" w:rsidP="00136938">
      <w:pPr>
        <w:rPr>
          <w:del w:id="1997" w:author="BPA Staff" w:date="2024-07-30T15:54:00Z" w16du:dateUtc="2024-07-30T22:54:00Z"/>
        </w:rPr>
      </w:pPr>
      <w:del w:id="1998" w:author="BPA Staff" w:date="2024-07-30T15:54:00Z" w16du:dateUtc="2024-07-30T22:54:00Z">
        <w:r w:rsidRPr="00B67CAF">
          <w:delText xml:space="preserve">Following any adjustments pursuant to sections </w:delText>
        </w:r>
        <w:r w:rsidR="00B32734" w:rsidRPr="00B67CAF">
          <w:delText>4.1.1</w:delText>
        </w:r>
        <w:r w:rsidRPr="00B67CAF">
          <w:delText xml:space="preserve">, </w:delText>
        </w:r>
        <w:r w:rsidR="00B32734" w:rsidRPr="00B67CAF">
          <w:delText>4.1.1.1</w:delText>
        </w:r>
        <w:r w:rsidRPr="00B67CAF">
          <w:delText xml:space="preserve">, and </w:delText>
        </w:r>
        <w:r w:rsidR="00B32734" w:rsidRPr="00B67CAF">
          <w:delText>4.1.1.2</w:delText>
        </w:r>
        <w:r w:rsidRPr="00B67CAF">
          <w:delText xml:space="preserve">, BPA will adjust the Measured FY 2010 Load for the cumulative effect on load of atypical weather.  Different normalization methods will be used for non-irrigation loads, such as residential loads, and for irrigation loads.  If the utility has both types of loads, BPA will separate each customer’s </w:delText>
        </w:r>
        <w:r w:rsidRPr="00B67CAF">
          <w:lastRenderedPageBreak/>
          <w:delText>Measured FY 2010 Load into non-irrigation load and irrigation load, weather normalize these loads separately, and then recombine them.</w:delText>
        </w:r>
      </w:del>
    </w:p>
    <w:p w14:paraId="6E3EB9A2" w14:textId="77777777" w:rsidR="00136938" w:rsidRPr="00B67CAF" w:rsidRDefault="00136938" w:rsidP="00136938">
      <w:pPr>
        <w:rPr>
          <w:del w:id="1999" w:author="BPA Staff" w:date="2024-07-30T15:54:00Z" w16du:dateUtc="2024-07-30T22:54:00Z"/>
        </w:rPr>
      </w:pPr>
      <w:del w:id="2000" w:author="BPA Staff" w:date="2024-07-30T15:54:00Z" w16du:dateUtc="2024-07-30T22:54:00Z">
        <w:r w:rsidRPr="00B67CAF">
          <w:delText>Two BPA datasets—FY 2010 customer load data, aggregated to a monthly level, and the customer’s historical monthly load data for FY 2005-2009—will be used to weather normalize the FY 2010 load.  Customers will be required to provide this historical load data in cases where BPA metering data is not available.</w:delText>
        </w:r>
      </w:del>
    </w:p>
    <w:p w14:paraId="7764772E" w14:textId="77777777" w:rsidR="00136938" w:rsidRPr="00B67CAF" w:rsidRDefault="00136938" w:rsidP="00136938">
      <w:pPr>
        <w:rPr>
          <w:del w:id="2001" w:author="BPA Staff" w:date="2024-07-30T15:54:00Z" w16du:dateUtc="2024-07-30T22:54:00Z"/>
        </w:rPr>
      </w:pPr>
    </w:p>
    <w:p w14:paraId="643D1F50" w14:textId="77777777" w:rsidR="00136938" w:rsidRPr="00B67CAF" w:rsidRDefault="00136938" w:rsidP="00136938">
      <w:pPr>
        <w:rPr>
          <w:del w:id="2002" w:author="BPA Staff" w:date="2024-07-30T15:54:00Z" w16du:dateUtc="2024-07-30T22:54:00Z"/>
        </w:rPr>
      </w:pPr>
      <w:del w:id="2003" w:author="BPA Staff" w:date="2024-07-30T15:54:00Z" w16du:dateUtc="2024-07-30T22:54:00Z">
        <w:r w:rsidRPr="00B67CAF">
          <w:delText xml:space="preserve">For non-irrigation load, BPA will use temperature data obtained from the </w:delText>
        </w:r>
        <w:r w:rsidRPr="00B67CAF">
          <w:rPr>
            <w:bCs/>
          </w:rPr>
          <w:delText>National Oceanic and Atmospheric Administration</w:delText>
        </w:r>
        <w:r w:rsidRPr="00B67CAF">
          <w:delText xml:space="preserve"> (NOAA) weather station nearest to a utility’s POD(s) to weather normalize the non-irrigation load data for each utility.  The differences between average daily historical and average daily actual temperatures are used to determine cumulative levels of above- and below-average temperatures, measured in Heating Degree Days (HDDs) or Cooling Degree Days (CDDs).  The HDDs and CDDs will be multiplied by weather coefficient values to result in an electric load adjustment value (in average megawatts) associated with the non-average temperature conditions.  Finally, the non-irrigation portion of the adjusted Measured </w:delText>
        </w:r>
        <w:r w:rsidR="00DB7383" w:rsidRPr="00B67CAF">
          <w:br/>
        </w:r>
        <w:r w:rsidRPr="00B67CAF">
          <w:delText>FY 2010 Load and the HDD and CDD adjustment values will be combined to obtain the weather-normalized load.</w:delText>
        </w:r>
      </w:del>
    </w:p>
    <w:p w14:paraId="17E726CB" w14:textId="77777777" w:rsidR="00136938" w:rsidRPr="00B67CAF" w:rsidRDefault="00136938" w:rsidP="00136938">
      <w:pPr>
        <w:rPr>
          <w:del w:id="2004" w:author="BPA Staff" w:date="2024-07-30T15:54:00Z" w16du:dateUtc="2024-07-30T22:54:00Z"/>
        </w:rPr>
      </w:pPr>
    </w:p>
    <w:p w14:paraId="19C7EE59" w14:textId="77777777" w:rsidR="00E9530A" w:rsidRPr="00B67CAF" w:rsidRDefault="00136938" w:rsidP="00136938">
      <w:pPr>
        <w:rPr>
          <w:del w:id="2005" w:author="BPA Staff" w:date="2024-07-30T15:54:00Z" w16du:dateUtc="2024-07-30T22:54:00Z"/>
        </w:rPr>
      </w:pPr>
      <w:bookmarkStart w:id="2006" w:name="_Ref193181582"/>
      <w:del w:id="2007" w:author="BPA Staff" w:date="2024-07-30T15:54:00Z" w16du:dateUtc="2024-07-30T22:54:00Z">
        <w:r w:rsidRPr="00B67CAF">
          <w:delText xml:space="preserve">For irrigation load, </w:delText>
        </w:r>
        <w:bookmarkEnd w:id="2006"/>
        <w:r w:rsidRPr="00B67CAF">
          <w:delText>BPA will use an adjusted historical load average to weather normalize the irrigation loads for each utility submitting irrigation load data.  BPA will calculate a five</w:delText>
        </w:r>
        <w:r w:rsidRPr="00B67CAF">
          <w:noBreakHyphen/>
          <w:delText>year historical load average of each customer’s irrigation load for years FY 2006 through FY 2010.  BPA will adjust the historical load average by the average annual growth rate, calculated from the difference between the highest recorded annual irrigation loads in Calendar Year (CY) 2000-2002 and the highest recorded in CY 2008-2010.  In any event, this average annual growth rate cannot be negative.  If this average annual growth rate is unusually high in comparison to the others being adjusted, BPA will conduct further verification with the customers and either confirm or adjust the growth rate.  Finally, BPA will adjust the customer’s actual FY 2010 irrigation load to meet the growth rate-adjusted historical load average.</w:delText>
        </w:r>
      </w:del>
    </w:p>
    <w:p w14:paraId="260F9371" w14:textId="77777777" w:rsidR="00136938" w:rsidRPr="00B67CAF" w:rsidRDefault="00136938" w:rsidP="00136938">
      <w:pPr>
        <w:rPr>
          <w:del w:id="2008" w:author="BPA Staff" w:date="2024-07-30T15:54:00Z" w16du:dateUtc="2024-07-30T22:54:00Z"/>
        </w:rPr>
      </w:pPr>
      <w:del w:id="2009" w:author="BPA Staff" w:date="2024-07-30T15:54:00Z" w16du:dateUtc="2024-07-30T22:54:00Z">
        <w:r w:rsidRPr="00B67CAF">
          <w:delText>To allow BPA to determine the historical average irrigation load, customers will be required to submit monthly irrigation load data based on meter reads for FY 2006 through FY 2010.  For FY 2008, customers must submit their monthly data by January 15, 2009.  Thereafter, customers must provide their data for each year by the following January 15.  For years prior to 2008, BPA will assess the irrigation data it currently has and request further data from the customer on a case-by-case basis.</w:delText>
        </w:r>
      </w:del>
    </w:p>
    <w:p w14:paraId="3E9817FD" w14:textId="77777777" w:rsidR="00136938" w:rsidRPr="00B67CAF" w:rsidRDefault="00136938" w:rsidP="00136938">
      <w:pPr>
        <w:rPr>
          <w:del w:id="2010" w:author="BPA Staff" w:date="2024-07-30T15:54:00Z" w16du:dateUtc="2024-07-30T22:54:00Z"/>
        </w:rPr>
      </w:pPr>
    </w:p>
    <w:p w14:paraId="6BDD18C1" w14:textId="77777777" w:rsidR="00136938" w:rsidRPr="00B67CAF" w:rsidRDefault="00136938" w:rsidP="00136938">
      <w:pPr>
        <w:rPr>
          <w:del w:id="2011" w:author="BPA Staff" w:date="2024-07-30T15:54:00Z" w16du:dateUtc="2024-07-30T22:54:00Z"/>
        </w:rPr>
      </w:pPr>
      <w:del w:id="2012" w:author="BPA Staff" w:date="2024-07-30T15:54:00Z" w16du:dateUtc="2024-07-30T22:54:00Z">
        <w:r w:rsidRPr="00B67CAF">
          <w:delText>To allow BPA to determine the growth-rate adjustment factor, customers will be required to submit monthly irrigation load data based on meter reads for CY 2000 through CY 2010.  For CY 2008, the customers must submit the data by January 15, 2009, and thereafter provide the annual report by January 15 of each year.  For years prior to 2008, BPA will assess the irrigation data it currently has and request further data from customers on a case-by-case basis.</w:delText>
        </w:r>
      </w:del>
    </w:p>
    <w:p w14:paraId="1C0B87C5" w14:textId="77777777" w:rsidR="00136938" w:rsidRPr="00B67CAF" w:rsidRDefault="00136938" w:rsidP="00136938">
      <w:pPr>
        <w:rPr>
          <w:del w:id="2013" w:author="BPA Staff" w:date="2024-07-30T15:54:00Z" w16du:dateUtc="2024-07-30T22:54:00Z"/>
        </w:rPr>
      </w:pPr>
    </w:p>
    <w:p w14:paraId="01645A86" w14:textId="77777777" w:rsidR="00136938" w:rsidRPr="00B67CAF" w:rsidRDefault="00136938" w:rsidP="00136938">
      <w:pPr>
        <w:rPr>
          <w:del w:id="2014" w:author="BPA Staff" w:date="2024-07-30T15:54:00Z" w16du:dateUtc="2024-07-30T22:54:00Z"/>
        </w:rPr>
      </w:pPr>
      <w:del w:id="2015" w:author="BPA Staff" w:date="2024-07-30T15:54:00Z" w16du:dateUtc="2024-07-30T22:54:00Z">
        <w:r w:rsidRPr="00B67CAF">
          <w:lastRenderedPageBreak/>
          <w:delText>In 2011, but prior to completing the weather normalization calculation for irrigation loads and non-irrigation loads, BPA will determine whether a different weather normalization technique should be applied in the normalization of irrigation loads.</w:delText>
        </w:r>
      </w:del>
    </w:p>
    <w:p w14:paraId="01F184E0" w14:textId="77777777" w:rsidR="00136938" w:rsidRPr="00B67CAF" w:rsidRDefault="00136938" w:rsidP="00136938">
      <w:pPr>
        <w:rPr>
          <w:del w:id="2016" w:author="BPA Staff" w:date="2024-07-30T15:54:00Z" w16du:dateUtc="2024-07-30T22:54:00Z"/>
        </w:rPr>
      </w:pPr>
    </w:p>
    <w:p w14:paraId="29832FB6" w14:textId="77777777" w:rsidR="00136938" w:rsidRPr="00B67CAF" w:rsidRDefault="00136938" w:rsidP="00136938">
      <w:pPr>
        <w:pStyle w:val="Heading3"/>
        <w:keepLines w:val="0"/>
        <w:tabs>
          <w:tab w:val="num" w:pos="720"/>
        </w:tabs>
        <w:spacing w:before="240" w:after="0" w:line="240" w:lineRule="auto"/>
        <w:ind w:right="576"/>
        <w:rPr>
          <w:del w:id="2017" w:author="BPA Staff" w:date="2024-07-30T15:54:00Z" w16du:dateUtc="2024-07-30T22:54:00Z"/>
        </w:rPr>
      </w:pPr>
      <w:bookmarkStart w:id="2018" w:name="_Ref203118986"/>
      <w:bookmarkStart w:id="2019" w:name="_Toc237757360"/>
      <w:bookmarkStart w:id="2020" w:name="_Toc299377007"/>
      <w:del w:id="2021" w:author="BPA Staff" w:date="2024-07-30T15:54:00Z" w16du:dateUtc="2024-07-30T22:54:00Z">
        <w:r w:rsidRPr="00B67CAF">
          <w:delText>Step 2: Determine Existing Resources for CHWMs</w:delText>
        </w:r>
        <w:bookmarkEnd w:id="2018"/>
        <w:bookmarkEnd w:id="2019"/>
        <w:bookmarkEnd w:id="2020"/>
      </w:del>
    </w:p>
    <w:p w14:paraId="28CA3025" w14:textId="77777777" w:rsidR="00136938" w:rsidRPr="00B67CAF" w:rsidRDefault="00136938" w:rsidP="00136938">
      <w:pPr>
        <w:rPr>
          <w:del w:id="2022" w:author="BPA Staff" w:date="2024-07-30T15:54:00Z" w16du:dateUtc="2024-07-30T22:54:00Z"/>
        </w:rPr>
      </w:pPr>
      <w:del w:id="2023" w:author="BPA Staff" w:date="2024-07-30T15:54:00Z" w16du:dateUtc="2024-07-30T22:54:00Z">
        <w:r w:rsidRPr="00B67CAF">
          <w:delText>Attachment C, Existing Resources for CHWMs, reflects the Existing Resource determinations made in BPA’s FY 2008 public process.  Attachment C will further reflect the amounts, once they are known, of consumer-owned generation and PURPA resources, consistent with the definition of Existing Resources for CHWMs.  Revisions to Attachment C to reflect the amounts of consumer-owned generation and PURPA resources are considered to fall under section</w:delText>
        </w:r>
        <w:r w:rsidR="00B32734" w:rsidRPr="00B67CAF">
          <w:delText xml:space="preserve"> 12.5</w:delText>
        </w:r>
        <w:r w:rsidRPr="00B67CAF">
          <w:delText>, number 3, and are thus not considered a revision to the TRM.</w:delText>
        </w:r>
      </w:del>
    </w:p>
    <w:p w14:paraId="6FA5D085" w14:textId="77777777" w:rsidR="00136938" w:rsidRPr="00B67CAF" w:rsidRDefault="00136938" w:rsidP="00136938">
      <w:pPr>
        <w:pStyle w:val="Heading3"/>
        <w:keepLines w:val="0"/>
        <w:tabs>
          <w:tab w:val="num" w:pos="720"/>
        </w:tabs>
        <w:spacing w:before="240" w:after="0" w:line="240" w:lineRule="auto"/>
        <w:ind w:right="576"/>
        <w:rPr>
          <w:del w:id="2024" w:author="BPA Staff" w:date="2024-07-30T15:54:00Z" w16du:dateUtc="2024-07-30T22:54:00Z"/>
        </w:rPr>
      </w:pPr>
      <w:bookmarkStart w:id="2025" w:name="_Toc237757361"/>
      <w:bookmarkStart w:id="2026" w:name="_Ref237937567"/>
      <w:bookmarkStart w:id="2027" w:name="_Toc299377008"/>
      <w:del w:id="2028" w:author="BPA Staff" w:date="2024-07-30T15:54:00Z" w16du:dateUtc="2024-07-30T22:54:00Z">
        <w:r w:rsidRPr="00B67CAF">
          <w:delText>Step 3: Establish Eligible Load</w:delText>
        </w:r>
        <w:bookmarkEnd w:id="2025"/>
        <w:bookmarkEnd w:id="2026"/>
        <w:bookmarkEnd w:id="2027"/>
      </w:del>
    </w:p>
    <w:p w14:paraId="473D750A" w14:textId="77777777" w:rsidR="00136938" w:rsidRPr="00B67CAF" w:rsidDel="00674539" w:rsidRDefault="00136938" w:rsidP="00136938">
      <w:pPr>
        <w:rPr>
          <w:del w:id="2029" w:author="BPA Staff" w:date="2024-07-30T15:54:00Z" w16du:dateUtc="2024-07-30T22:54:00Z"/>
        </w:rPr>
      </w:pPr>
      <w:del w:id="2030" w:author="BPA Staff" w:date="2024-07-30T15:54:00Z" w16du:dateUtc="2024-07-30T22:54:00Z">
        <w:r w:rsidRPr="00B67CAF">
          <w:delText xml:space="preserve">Each customer will choose one of three alternatives as the basis for the calculation of its Eligible Load: Measured FY 2010 Load without Provisional Load; Measured FY 2010 Load including Provisional Load based on specific consumer load reduction pursuant to section </w:delText>
        </w:r>
        <w:r w:rsidR="00B32734" w:rsidRPr="00B67CAF">
          <w:delText>4.1.3.1.1</w:delText>
        </w:r>
        <w:r w:rsidRPr="00B67CAF">
          <w:delText xml:space="preserve">; or Measured FY 2010 Load including Provisional Load based on general system load reduction pursuant to section </w:delText>
        </w:r>
        <w:r w:rsidR="00B32734" w:rsidRPr="00B67CAF">
          <w:delText>4.1.3.1.2</w:delText>
        </w:r>
        <w:r w:rsidRPr="00B67CAF">
          <w:delText>.  If a customer does not specify its choice, BPA will use Measured FY 2010 Load without Provisional Load.</w:delText>
        </w:r>
      </w:del>
    </w:p>
    <w:p w14:paraId="1BBFE677" w14:textId="77777777" w:rsidR="00136938" w:rsidRPr="00B67CAF" w:rsidRDefault="00136938" w:rsidP="00136938">
      <w:pPr>
        <w:rPr>
          <w:del w:id="2031" w:author="BPA Staff" w:date="2024-07-30T15:54:00Z" w16du:dateUtc="2024-07-30T22:54:00Z"/>
        </w:rPr>
      </w:pPr>
    </w:p>
    <w:p w14:paraId="2BF910F0" w14:textId="77777777" w:rsidR="00136938" w:rsidRPr="00B67CAF" w:rsidRDefault="00136938" w:rsidP="005500B4">
      <w:pPr>
        <w:pStyle w:val="Heading4"/>
        <w:spacing w:before="240" w:after="0"/>
        <w:ind w:left="864" w:hanging="864"/>
        <w:rPr>
          <w:del w:id="2032" w:author="BPA Staff" w:date="2024-07-30T15:54:00Z" w16du:dateUtc="2024-07-30T22:54:00Z"/>
        </w:rPr>
      </w:pPr>
      <w:bookmarkStart w:id="2033" w:name="_Ref237937809"/>
      <w:del w:id="2034" w:author="BPA Staff" w:date="2024-07-30T15:54:00Z" w16du:dateUtc="2024-07-30T22:54:00Z">
        <w:r w:rsidRPr="00B67CAF">
          <w:delText>Establish Provisional</w:delText>
        </w:r>
        <w:r w:rsidRPr="00B67CAF" w:rsidDel="003836EA">
          <w:delText xml:space="preserve"> </w:delText>
        </w:r>
        <w:r w:rsidRPr="00B67CAF">
          <w:delText>Load</w:delText>
        </w:r>
        <w:bookmarkEnd w:id="2033"/>
      </w:del>
    </w:p>
    <w:p w14:paraId="0D0B9963" w14:textId="77777777" w:rsidR="00136938" w:rsidRPr="00B67CAF" w:rsidRDefault="00136938" w:rsidP="00136938">
      <w:pPr>
        <w:rPr>
          <w:del w:id="2035" w:author="BPA Staff" w:date="2024-07-30T15:54:00Z" w16du:dateUtc="2024-07-30T22:54:00Z"/>
        </w:rPr>
      </w:pPr>
      <w:del w:id="2036" w:author="BPA Staff" w:date="2024-07-30T15:54:00Z" w16du:dateUtc="2024-07-30T22:54:00Z">
        <w:r w:rsidRPr="00B67CAF">
          <w:delText xml:space="preserve">Each customer may select one of two options to increase its Eligible Load.  Adjustment Path 1 (section </w:delText>
        </w:r>
        <w:r w:rsidR="00B32734" w:rsidRPr="00B67CAF">
          <w:delText>4.1.3.1.1</w:delText>
        </w:r>
        <w:r w:rsidRPr="00B67CAF">
          <w:delText xml:space="preserve">) provides a customer an option to increase its Eligible Load with Provisional Load to account for the loss of a specific consumer load(s).  Adjustment Path 2 </w:delText>
        </w:r>
        <w:r w:rsidR="00DB7383" w:rsidRPr="00B67CAF">
          <w:br/>
        </w:r>
        <w:r w:rsidRPr="00B67CAF">
          <w:delText xml:space="preserve">(section </w:delText>
        </w:r>
        <w:r w:rsidR="00B32734" w:rsidRPr="00B67CAF">
          <w:delText>4.1.3.1.2</w:delText>
        </w:r>
        <w:r w:rsidRPr="00B67CAF">
          <w:delText xml:space="preserve">) provides a customer an option to increase its Eligible Load with Provisional Load to account for general system load loss.  A customer that chooses an adjustment for a provisional increase in its Eligible Load shall notify BPA by no later than 30 days after BPA publishes relevant data regarding provisional load adjustments, whether its Provisional Load amount shall be calculated using Adjustment Path 1 or Adjustment Path 2.  A BPA decision to exercise, or not to exercise, judgment, where such judgment is granted to it under section </w:delText>
        </w:r>
        <w:r w:rsidR="00B32734" w:rsidRPr="00B67CAF">
          <w:delText>4.1.3</w:delText>
        </w:r>
        <w:r w:rsidRPr="00B67CAF">
          <w:delText xml:space="preserve"> and its subsections, is not subject to any form of dispute resolution under the TRM or the Regional Dialogue Contract.</w:delText>
        </w:r>
      </w:del>
    </w:p>
    <w:p w14:paraId="11082869" w14:textId="77777777" w:rsidR="00136938" w:rsidRPr="00B67CAF" w:rsidRDefault="00136938" w:rsidP="00136938">
      <w:pPr>
        <w:rPr>
          <w:del w:id="2037" w:author="BPA Staff" w:date="2024-07-30T15:54:00Z" w16du:dateUtc="2024-07-30T22:54:00Z"/>
        </w:rPr>
      </w:pPr>
    </w:p>
    <w:p w14:paraId="0102F587" w14:textId="77777777" w:rsidR="00136938" w:rsidRPr="00B67CAF" w:rsidRDefault="00136938" w:rsidP="00136938">
      <w:pPr>
        <w:pStyle w:val="Heading5"/>
        <w:keepLines w:val="0"/>
        <w:numPr>
          <w:ilvl w:val="4"/>
          <w:numId w:val="0"/>
        </w:numPr>
        <w:tabs>
          <w:tab w:val="num" w:pos="1188"/>
        </w:tabs>
        <w:spacing w:before="240" w:line="240" w:lineRule="auto"/>
        <w:ind w:left="1008" w:right="576" w:hanging="1008"/>
        <w:rPr>
          <w:del w:id="2038" w:author="BPA Staff" w:date="2024-07-30T15:54:00Z" w16du:dateUtc="2024-07-30T22:54:00Z"/>
        </w:rPr>
      </w:pPr>
      <w:bookmarkStart w:id="2039" w:name="_Ref228865727"/>
      <w:del w:id="2040" w:author="BPA Staff" w:date="2024-07-30T15:54:00Z" w16du:dateUtc="2024-07-30T22:54:00Z">
        <w:r w:rsidRPr="00B67CAF">
          <w:delText>Adjustment Path 1: Specific Consumer Load Reduction</w:delText>
        </w:r>
        <w:bookmarkEnd w:id="2039"/>
      </w:del>
    </w:p>
    <w:p w14:paraId="6991E40D" w14:textId="77777777" w:rsidR="00136938" w:rsidRPr="00B67CAF" w:rsidRDefault="00136938" w:rsidP="00136938">
      <w:pPr>
        <w:rPr>
          <w:del w:id="2041" w:author="BPA Staff" w:date="2024-07-30T15:54:00Z" w16du:dateUtc="2024-07-30T22:54:00Z"/>
        </w:rPr>
      </w:pPr>
      <w:del w:id="2042" w:author="BPA Staff" w:date="2024-07-30T15:54:00Z" w16du:dateUtc="2024-07-30T22:54:00Z">
        <w:r w:rsidRPr="00B67CAF">
          <w:delText>A customer seeking Provisional Load under this Adjustment Path 1 shall provide BPA with all necessary data as soon as possible after FY 2010, but no later than January 31, 2011.  If BPA does not receive all necessary data by January 31, 2011, the customer is foreclosed from seeking Provisional Load under Adjustment Path 1.</w:delText>
        </w:r>
      </w:del>
    </w:p>
    <w:p w14:paraId="1CE6C6C7" w14:textId="77777777" w:rsidR="00136938" w:rsidRPr="00B67CAF" w:rsidRDefault="00136938" w:rsidP="00136938">
      <w:pPr>
        <w:rPr>
          <w:del w:id="2043" w:author="BPA Staff" w:date="2024-07-30T15:54:00Z" w16du:dateUtc="2024-07-30T22:54:00Z"/>
        </w:rPr>
      </w:pPr>
      <w:del w:id="2044" w:author="BPA Staff" w:date="2024-07-30T15:54:00Z" w16du:dateUtc="2024-07-30T22:54:00Z">
        <w:r w:rsidRPr="00B67CAF">
          <w:delText xml:space="preserve">To determine a customer’s Provisional Load under Adjustment Path 1, BPA will determine an amount in excess of Measured FY 2010 Load, if appropriate, by applying the criteria listed </w:delText>
        </w:r>
        <w:r w:rsidRPr="00B67CAF">
          <w:lastRenderedPageBreak/>
          <w:delText xml:space="preserve">below.  All load data considered under Adjustment Path 1 may be adjusted for meter errors and the effect of atypical weather, using the techniques specified in sections </w:delText>
        </w:r>
        <w:r w:rsidR="00B32734" w:rsidRPr="00B67CAF">
          <w:delText>4.1.1.1</w:delText>
        </w:r>
        <w:r w:rsidRPr="00B67CAF">
          <w:delText xml:space="preserve"> and </w:delText>
        </w:r>
        <w:r w:rsidR="00B32734" w:rsidRPr="00B67CAF">
          <w:delText>4.1.1.3</w:delText>
        </w:r>
        <w:r w:rsidRPr="00B67CAF">
          <w:delText xml:space="preserve">. </w:delText>
        </w:r>
      </w:del>
    </w:p>
    <w:p w14:paraId="5C648F7E" w14:textId="77777777" w:rsidR="00136938" w:rsidRPr="00B67CAF" w:rsidRDefault="00136938" w:rsidP="00136938">
      <w:pPr>
        <w:spacing w:after="120"/>
        <w:rPr>
          <w:del w:id="2045" w:author="BPA Staff" w:date="2024-07-30T15:54:00Z" w16du:dateUtc="2024-07-30T22:54:00Z"/>
        </w:rPr>
      </w:pPr>
    </w:p>
    <w:p w14:paraId="18E1AE64" w14:textId="77777777" w:rsidR="00DB7383" w:rsidRPr="00B67CAF" w:rsidRDefault="00DB7383" w:rsidP="00DB7383">
      <w:pPr>
        <w:spacing w:after="120"/>
        <w:rPr>
          <w:del w:id="2046" w:author="BPA Staff" w:date="2024-07-30T15:54:00Z" w16du:dateUtc="2024-07-30T22:54:00Z"/>
        </w:rPr>
      </w:pPr>
      <w:del w:id="2047" w:author="BPA Staff" w:date="2024-07-30T15:54:00Z" w16du:dateUtc="2024-07-30T22:54:00Z">
        <w:r w:rsidRPr="00B67CAF">
          <w:delText>BPA will apply the following threshold criteria to determine whether a load adjustment qualifies under this path and the magnitude of the adjustment:</w:delText>
        </w:r>
      </w:del>
    </w:p>
    <w:p w14:paraId="24EBEF19" w14:textId="77777777" w:rsidR="00DB7383" w:rsidRPr="00B67CAF" w:rsidRDefault="00DB7383" w:rsidP="00DB7383">
      <w:pPr>
        <w:spacing w:after="120"/>
        <w:ind w:left="720" w:hanging="360"/>
        <w:rPr>
          <w:del w:id="2048" w:author="BPA Staff" w:date="2024-07-30T15:54:00Z" w16du:dateUtc="2024-07-30T22:54:00Z"/>
        </w:rPr>
      </w:pPr>
      <w:del w:id="2049" w:author="BPA Staff" w:date="2024-07-30T15:54:00Z" w16du:dateUtc="2024-07-30T22:54:00Z">
        <w:r w:rsidRPr="00B67CAF">
          <w:delText>1)</w:delText>
        </w:r>
        <w:r w:rsidRPr="00B67CAF">
          <w:tab/>
          <w:delText>There must have been a material effect on Measured FY 2010 Load.</w:delText>
        </w:r>
      </w:del>
    </w:p>
    <w:p w14:paraId="0A40517A" w14:textId="77777777" w:rsidR="00DB7383" w:rsidRPr="00B67CAF" w:rsidRDefault="00DB7383" w:rsidP="00DB7383">
      <w:pPr>
        <w:spacing w:after="120"/>
        <w:ind w:left="1080" w:hanging="360"/>
        <w:rPr>
          <w:del w:id="2050" w:author="BPA Staff" w:date="2024-07-30T15:54:00Z" w16du:dateUtc="2024-07-30T22:54:00Z"/>
        </w:rPr>
      </w:pPr>
      <w:del w:id="2051" w:author="BPA Staff" w:date="2024-07-30T15:54:00Z" w16du:dateUtc="2024-07-30T22:54:00Z">
        <w:r w:rsidRPr="00B67CAF">
          <w:delText>a)</w:delText>
        </w:r>
        <w:r w:rsidRPr="00B67CAF">
          <w:tab/>
          <w:delText xml:space="preserve">To qualify as material when the event is a single discrete event that affects more than a single consumer load, the discrete event must have occurred in FY 2009 or FY 2010 and the single discrete event must have resulted in the smaller of a 10 aMW or 10 percent decrease in the customer’s Measured FY 2010 Load.  It is recognized that the load loss associated with a single discrete event, such as a levee failure, could consist of the loss of many consumer loads; in such event, all loads affected by the single discrete event will be combined, however, BPA will not consider requests for load adjustments that combine the effects of multiple events or non-discrete events, such as economic conditions, to attain materiality.  For example, the consumer load loss associated with a gas explosion at a mill cannot be combined with the consumer load loss resulting from an unrelated shopping center fire in order to reach the materiality threshold. </w:delText>
        </w:r>
        <w:r w:rsidR="00A621EE" w:rsidRPr="00B67CAF">
          <w:delText xml:space="preserve"> </w:delText>
        </w:r>
        <w:r w:rsidRPr="00B67CAF">
          <w:delText>Indirect loss of load resulting from the discrete event, such as load reduction at a supplier to a mill closed due to an explosion, will not be considered a result of the discrete event.</w:delText>
        </w:r>
      </w:del>
    </w:p>
    <w:p w14:paraId="60825C0E" w14:textId="77777777" w:rsidR="00DB7383" w:rsidRPr="00B67CAF" w:rsidRDefault="00DB7383" w:rsidP="00DB7383">
      <w:pPr>
        <w:spacing w:after="120"/>
        <w:ind w:left="1080" w:hanging="360"/>
        <w:rPr>
          <w:del w:id="2052" w:author="BPA Staff" w:date="2024-07-30T15:54:00Z" w16du:dateUtc="2024-07-30T22:54:00Z"/>
        </w:rPr>
      </w:pPr>
      <w:del w:id="2053" w:author="BPA Staff" w:date="2024-07-30T15:54:00Z" w16du:dateUtc="2024-07-30T22:54:00Z">
        <w:r w:rsidRPr="00B67CAF">
          <w:delText>b)</w:delText>
        </w:r>
        <w:r w:rsidRPr="00B67CAF">
          <w:tab/>
          <w:delText>To otherwise qualify as material, there must be a decrease in a single consumer’s load (or interrelated load under common ownership) that resulted in the smaller of a 5</w:delText>
        </w:r>
        <w:r w:rsidR="00A621EE" w:rsidRPr="00B67CAF">
          <w:delText xml:space="preserve"> </w:delText>
        </w:r>
        <w:r w:rsidRPr="00B67CAF">
          <w:delText>aMW or 10 percent decrease in the customer’s Measured FY 2010 Load.  BPA will not combine multiple consumers to attain materiality, but all single consumers meeting the threshold will be combined to calculate the customer’s total load reduction.</w:delText>
        </w:r>
      </w:del>
    </w:p>
    <w:p w14:paraId="041281C5" w14:textId="77777777" w:rsidR="00136938" w:rsidRPr="00B67CAF" w:rsidRDefault="00DB7383" w:rsidP="00DB7383">
      <w:pPr>
        <w:ind w:left="720" w:hanging="360"/>
        <w:rPr>
          <w:del w:id="2054" w:author="BPA Staff" w:date="2024-07-30T15:54:00Z" w16du:dateUtc="2024-07-30T22:54:00Z"/>
        </w:rPr>
      </w:pPr>
      <w:del w:id="2055" w:author="BPA Staff" w:date="2024-07-30T15:54:00Z" w16du:dateUtc="2024-07-30T22:54:00Z">
        <w:r w:rsidRPr="00B67CAF">
          <w:delText>2)</w:delText>
        </w:r>
        <w:r w:rsidRPr="00B67CAF">
          <w:tab/>
          <w:delText xml:space="preserve">If BPA determines that an adjustment to the Measured FY 2010 Load for a customer’s historical load amount is appropriate under 1a) or 1b), then the amount of such </w:delText>
        </w:r>
        <w:r w:rsidR="00136938" w:rsidRPr="00B67CAF">
          <w:delText xml:space="preserve">adjustment will generally not exceed the average of the consumer’s load(s) upon which the adjustment was based over the previous three years, less the amount of such consumer’s load(s) included in Measured FY 2010 Load.  BPA may use its judgment to grant a further upward adjustment to a customer’s Measured FY 2010 Load for an adjustment under 1a) or 1b) as long as the load determined by such BPA discretionary adjustment does not exceed the highest continuous twelve-month average during FY 2007, 2008 or 2009 for the load (or loads) on which the adjustment is based.  Load that does not occur even though it was expected to occur in FY 2010 will not qualify as a reason to adjust Measured FY 2010 Load.  Accordingly, Measured FY 2010 Load will not be adjusted to account for a customer’s yet-to-be-realized Contracted for/Committed to (CF/CT) loads as defined by section 3(13)(A) of the Northwest Power Act.  Requests for Provisional Load to compensate for lost load that is not captured in Measured </w:delText>
        </w:r>
        <w:r w:rsidR="00136938" w:rsidRPr="00B67CAF">
          <w:lastRenderedPageBreak/>
          <w:delText>FY 2010 Load will be considered unless there is substantial evidence that the lost load will not return during the duration of the CHWM Contract.</w:delText>
        </w:r>
      </w:del>
    </w:p>
    <w:p w14:paraId="55091FA2" w14:textId="77777777" w:rsidR="00136938" w:rsidRPr="00B67CAF" w:rsidRDefault="00136938" w:rsidP="00136938">
      <w:pPr>
        <w:ind w:left="720" w:hanging="360"/>
        <w:rPr>
          <w:del w:id="2056" w:author="BPA Staff" w:date="2024-07-30T15:54:00Z" w16du:dateUtc="2024-07-30T22:54:00Z"/>
        </w:rPr>
      </w:pPr>
      <w:del w:id="2057" w:author="BPA Staff" w:date="2024-07-30T15:54:00Z" w16du:dateUtc="2024-07-30T22:54:00Z">
        <w:r w:rsidRPr="00B67CAF">
          <w:delText>3)</w:delText>
        </w:r>
        <w:r w:rsidRPr="00B67CAF">
          <w:tab/>
          <w:delText xml:space="preserve">BPA will not adjust Measured FY 2010 Load under this section </w:delText>
        </w:r>
        <w:r w:rsidR="00B32734" w:rsidRPr="00B67CAF">
          <w:delText>4.1.3.1</w:delText>
        </w:r>
        <w:r w:rsidR="00CF688E" w:rsidRPr="00B67CAF">
          <w:delText xml:space="preserve"> </w:delText>
        </w:r>
        <w:r w:rsidRPr="00B67CAF">
          <w:delText>to reflect a full year’s load in the case of a new consumer load that first comes on line during FY 2010.  For such consumers, only the load measured in FY 2010 will be included in Measured FY 2010 Load.</w:delText>
        </w:r>
      </w:del>
    </w:p>
    <w:p w14:paraId="5A0F651D" w14:textId="77777777" w:rsidR="00136938" w:rsidRDefault="00136938" w:rsidP="00136938">
      <w:pPr>
        <w:rPr>
          <w:del w:id="2058" w:author="BPA Staff" w:date="2024-07-30T15:54:00Z" w16du:dateUtc="2024-07-30T22:54:00Z"/>
        </w:rPr>
      </w:pPr>
    </w:p>
    <w:p w14:paraId="6DCC5BC4" w14:textId="77777777" w:rsidR="00136938" w:rsidRPr="00B67CAF" w:rsidRDefault="00136938" w:rsidP="00136938">
      <w:pPr>
        <w:rPr>
          <w:del w:id="2059" w:author="BPA Staff" w:date="2024-07-30T15:54:00Z" w16du:dateUtc="2024-07-30T22:54:00Z"/>
          <w:b/>
        </w:rPr>
      </w:pPr>
      <w:del w:id="2060" w:author="BPA Staff" w:date="2024-07-30T15:54:00Z" w16du:dateUtc="2024-07-30T22:54:00Z">
        <w:r w:rsidRPr="00B67CAF">
          <w:delText xml:space="preserve">It will be possible for a customer to qualify for multiple adjustments under this Adjustment </w:delText>
        </w:r>
        <w:r w:rsidR="00111BDB" w:rsidRPr="00B67CAF">
          <w:br/>
        </w:r>
        <w:r w:rsidRPr="00B67CAF">
          <w:delText xml:space="preserve">Path 1, including distinct adjustments under both 1a) and 1b).  For each customer that elects Adjustment Path 1 pursuant to this section </w:delText>
        </w:r>
        <w:r w:rsidR="00B32734" w:rsidRPr="00B67CAF">
          <w:delText>4.1.3.1</w:delText>
        </w:r>
        <w:r w:rsidRPr="00B67CAF">
          <w:delText xml:space="preserve">, its Provisional Load will be the total amount of adjustments to its Measured FY 2010 Load determined pursuant to this section </w:delText>
        </w:r>
        <w:r w:rsidR="00B32734" w:rsidRPr="00B67CAF">
          <w:delText>4.1.3.1</w:delText>
        </w:r>
        <w:r w:rsidRPr="00B67CAF">
          <w:delText>.</w:delText>
        </w:r>
      </w:del>
    </w:p>
    <w:p w14:paraId="53E969E9" w14:textId="77777777" w:rsidR="00136938" w:rsidRPr="00B67CAF" w:rsidRDefault="00136938" w:rsidP="00136938">
      <w:pPr>
        <w:rPr>
          <w:del w:id="2061" w:author="BPA Staff" w:date="2024-07-30T15:54:00Z" w16du:dateUtc="2024-07-30T22:54:00Z"/>
        </w:rPr>
      </w:pPr>
    </w:p>
    <w:p w14:paraId="3C90E54A" w14:textId="77777777" w:rsidR="00136938" w:rsidRPr="00B67CAF" w:rsidRDefault="00136938" w:rsidP="00136938">
      <w:pPr>
        <w:pStyle w:val="Heading5"/>
        <w:keepLines w:val="0"/>
        <w:numPr>
          <w:ilvl w:val="4"/>
          <w:numId w:val="0"/>
        </w:numPr>
        <w:tabs>
          <w:tab w:val="num" w:pos="1188"/>
        </w:tabs>
        <w:spacing w:before="240" w:line="240" w:lineRule="auto"/>
        <w:ind w:left="1008" w:right="576" w:hanging="1008"/>
        <w:rPr>
          <w:del w:id="2062" w:author="BPA Staff" w:date="2024-07-30T15:54:00Z" w16du:dateUtc="2024-07-30T22:54:00Z"/>
        </w:rPr>
      </w:pPr>
      <w:bookmarkStart w:id="2063" w:name="_Ref228865753"/>
      <w:del w:id="2064" w:author="BPA Staff" w:date="2024-07-30T15:54:00Z" w16du:dateUtc="2024-07-30T22:54:00Z">
        <w:r w:rsidRPr="00B67CAF">
          <w:delText>Adjustment Path 2: General System Load Reduction</w:delText>
        </w:r>
        <w:bookmarkEnd w:id="2063"/>
      </w:del>
    </w:p>
    <w:p w14:paraId="1DB912F7" w14:textId="77777777" w:rsidR="00136938" w:rsidRPr="00B67CAF" w:rsidRDefault="00136938" w:rsidP="00136938">
      <w:pPr>
        <w:rPr>
          <w:del w:id="2065" w:author="BPA Staff" w:date="2024-07-30T15:54:00Z" w16du:dateUtc="2024-07-30T22:54:00Z"/>
        </w:rPr>
      </w:pPr>
      <w:del w:id="2066" w:author="BPA Staff" w:date="2024-07-30T15:54:00Z" w16du:dateUtc="2024-07-30T22:54:00Z">
        <w:r w:rsidRPr="00B67CAF">
          <w:delText xml:space="preserve">To determine a customer’s Provisional Load under this Adjustment Path 2, BPA will determine the amount by which the simple arithmetic average of the customer’s Adjusted FY 2007 Load and Adjusted FY 2008 Load exceeds the customer’s Adjusted FY 2010 Load.  To calculate Adjusted FY 2007 Load and Adjusted FY 2008 Load for the remaining customers identified in the second paragraph of section </w:delText>
        </w:r>
        <w:r w:rsidR="00B32734" w:rsidRPr="00B67CAF">
          <w:delText>4.1.1</w:delText>
        </w:r>
        <w:r w:rsidRPr="00B67CAF">
          <w:delText>, each such customer will provide all necessary load data to BPA by March 31, 2010 or such customer will be foreclosed from seeking Provisional Load under Adjustment Path 2.  BPA shall publish each customer’s Adjusted FY 2007 Load, Adjusted FY 2008 Load, and the simple arithmetic average of such Adjusted FY Loads by September 30, 2010.  BPA shall publish Adjusted FY 2010 Load and each customer’s available Provisional Load under this Adjustment Path 2 in FY 2011 as soon as it is available.</w:delText>
        </w:r>
      </w:del>
    </w:p>
    <w:p w14:paraId="6019415B" w14:textId="77777777" w:rsidR="00136938" w:rsidRPr="00B67CAF" w:rsidRDefault="00136938" w:rsidP="00136938">
      <w:pPr>
        <w:rPr>
          <w:del w:id="2067" w:author="BPA Staff" w:date="2024-07-30T15:54:00Z" w16du:dateUtc="2024-07-30T22:54:00Z"/>
          <w:highlight w:val="cyan"/>
        </w:rPr>
      </w:pPr>
    </w:p>
    <w:p w14:paraId="43ED1FAB" w14:textId="77777777" w:rsidR="00136938" w:rsidRPr="00B67CAF" w:rsidRDefault="00136938" w:rsidP="005500B4">
      <w:pPr>
        <w:pStyle w:val="Heading4"/>
        <w:spacing w:before="240" w:after="0"/>
        <w:ind w:left="864" w:hanging="864"/>
        <w:rPr>
          <w:del w:id="2068" w:author="BPA Staff" w:date="2024-07-30T15:54:00Z" w16du:dateUtc="2024-07-30T22:54:00Z"/>
        </w:rPr>
      </w:pPr>
      <w:bookmarkStart w:id="2069" w:name="_Ref203898303"/>
      <w:bookmarkStart w:id="2070" w:name="_Ref203899118"/>
      <w:del w:id="2071" w:author="BPA Staff" w:date="2024-07-30T15:54:00Z" w16du:dateUtc="2024-07-30T22:54:00Z">
        <w:r w:rsidRPr="00B67CAF">
          <w:delText>Calculation of Eligible Load</w:delText>
        </w:r>
        <w:bookmarkEnd w:id="2069"/>
        <w:bookmarkEnd w:id="2070"/>
      </w:del>
    </w:p>
    <w:p w14:paraId="7AE4B444" w14:textId="77777777" w:rsidR="00136938" w:rsidRPr="00B67CAF" w:rsidRDefault="00136938" w:rsidP="00136938">
      <w:pPr>
        <w:rPr>
          <w:del w:id="2072" w:author="BPA Staff" w:date="2024-07-30T15:54:00Z" w16du:dateUtc="2024-07-30T22:54:00Z"/>
        </w:rPr>
      </w:pPr>
      <w:del w:id="2073" w:author="BPA Staff" w:date="2024-07-30T15:54:00Z" w16du:dateUtc="2024-07-30T22:54:00Z">
        <w:r w:rsidRPr="00B67CAF">
          <w:delText xml:space="preserve">BPA will determine each customer’s Eligible Load by subtracting the customer’s Existing Resources for CHWM from its adjusted Measured FY 2010 Load.  If a customer has elected to include Provisional Load established pursuant to section </w:delText>
        </w:r>
        <w:r w:rsidR="00B32734" w:rsidRPr="00B67CAF">
          <w:delText>4.1.3.1.1</w:delText>
        </w:r>
        <w:r w:rsidRPr="00B67CAF">
          <w:delText xml:space="preserve"> or</w:delText>
        </w:r>
        <w:r w:rsidR="00B32734" w:rsidRPr="00B67CAF">
          <w:delText xml:space="preserve"> 4.1.3.1.2</w:delText>
        </w:r>
        <w:r w:rsidRPr="00B67CAF">
          <w:delText>, such Provisional Load shall be added to and included in the customer’s Eligible Load.</w:delText>
        </w:r>
        <w:r w:rsidRPr="00B67CAF" w:rsidDel="00970754">
          <w:delText xml:space="preserve"> </w:delText>
        </w:r>
        <w:r w:rsidRPr="00B67CAF">
          <w:delText xml:space="preserve">  </w:delText>
        </w:r>
      </w:del>
    </w:p>
    <w:p w14:paraId="387884A0" w14:textId="77777777" w:rsidR="00CA35FB" w:rsidRDefault="00CA35FB" w:rsidP="00136938">
      <w:pPr>
        <w:rPr>
          <w:del w:id="2074" w:author="BPA Staff" w:date="2024-07-30T15:54:00Z" w16du:dateUtc="2024-07-30T22:54:00Z"/>
        </w:rPr>
      </w:pPr>
    </w:p>
    <w:p w14:paraId="0284CA84" w14:textId="77777777" w:rsidR="00CA35FB" w:rsidRDefault="00CA35FB" w:rsidP="00136938">
      <w:pPr>
        <w:rPr>
          <w:del w:id="2075" w:author="BPA Staff" w:date="2024-07-30T15:54:00Z" w16du:dateUtc="2024-07-30T22:54:00Z"/>
        </w:rPr>
      </w:pPr>
    </w:p>
    <w:p w14:paraId="3B59DC01" w14:textId="77777777" w:rsidR="00136938" w:rsidRPr="00B67CAF" w:rsidRDefault="00136938" w:rsidP="005500B4">
      <w:pPr>
        <w:pStyle w:val="Heading4"/>
        <w:spacing w:before="240" w:after="0"/>
        <w:ind w:left="864" w:hanging="864"/>
        <w:rPr>
          <w:del w:id="2076" w:author="BPA Staff" w:date="2024-07-30T15:54:00Z" w16du:dateUtc="2024-07-30T22:54:00Z"/>
        </w:rPr>
      </w:pPr>
      <w:bookmarkStart w:id="2077" w:name="_Ref201718529"/>
      <w:bookmarkStart w:id="2078" w:name="_Ref228866032"/>
      <w:del w:id="2079" w:author="BPA Staff" w:date="2024-07-30T15:54:00Z" w16du:dateUtc="2024-07-30T22:54:00Z">
        <w:r w:rsidRPr="00B67CAF">
          <w:delText>Determine Augmentation</w:delText>
        </w:r>
        <w:bookmarkEnd w:id="2077"/>
        <w:r w:rsidRPr="00B67CAF">
          <w:delText xml:space="preserve"> Limit</w:delText>
        </w:r>
        <w:bookmarkEnd w:id="2078"/>
      </w:del>
    </w:p>
    <w:p w14:paraId="0159F919" w14:textId="77777777" w:rsidR="00136938" w:rsidRDefault="00136938" w:rsidP="00136938">
      <w:pPr>
        <w:rPr>
          <w:del w:id="2080" w:author="BPA Staff" w:date="2024-07-30T15:54:00Z" w16du:dateUtc="2024-07-30T22:54:00Z"/>
        </w:rPr>
      </w:pPr>
      <w:del w:id="2081" w:author="BPA Staff" w:date="2024-07-30T15:54:00Z" w16du:dateUtc="2024-07-30T22:54:00Z">
        <w:r w:rsidRPr="00B67CAF">
          <w:delText>BPA will compare the sum of Eligible Load for all Existing Customers to the Tier 1 System Firm Critical Output for FY 2012-2013 as forecast in FY 2011 (see section </w:delText>
        </w:r>
        <w:r w:rsidR="00B32734" w:rsidRPr="00B67CAF">
          <w:delText>3.1</w:delText>
        </w:r>
        <w:r w:rsidRPr="00B67CAF">
          <w:delText>).  If the aggregate Eligible Load is greater than the Tier 1 System Firm Critical Output, BPA will augment the Tier 1 System pursuant to section </w:delText>
        </w:r>
        <w:r w:rsidR="00B32734" w:rsidRPr="00B67CAF">
          <w:delText>3.2.1</w:delText>
        </w:r>
        <w:r w:rsidRPr="00B67CAF">
          <w:delText>.</w:delText>
        </w:r>
      </w:del>
    </w:p>
    <w:p w14:paraId="73B5D952" w14:textId="77777777" w:rsidR="00CA35FB" w:rsidRPr="00B67CAF" w:rsidRDefault="00CA35FB" w:rsidP="00136938">
      <w:pPr>
        <w:rPr>
          <w:del w:id="2082" w:author="BPA Staff" w:date="2024-07-30T15:54:00Z" w16du:dateUtc="2024-07-30T22:54:00Z"/>
        </w:rPr>
      </w:pPr>
    </w:p>
    <w:p w14:paraId="225F0332" w14:textId="77777777" w:rsidR="00136938" w:rsidRPr="00B67CAF" w:rsidRDefault="00136938" w:rsidP="00136938">
      <w:pPr>
        <w:tabs>
          <w:tab w:val="left" w:pos="3315"/>
        </w:tabs>
        <w:rPr>
          <w:del w:id="2083" w:author="BPA Staff" w:date="2024-07-30T15:54:00Z" w16du:dateUtc="2024-07-30T22:54:00Z"/>
        </w:rPr>
      </w:pPr>
      <w:del w:id="2084" w:author="BPA Staff" w:date="2024-07-30T15:54:00Z" w16du:dateUtc="2024-07-30T22:54:00Z">
        <w:r w:rsidRPr="00B67CAF">
          <w:delText>This augmentation amount established in the CHWM Process will be the Augmentation Limit.</w:delText>
        </w:r>
      </w:del>
    </w:p>
    <w:p w14:paraId="320A6377" w14:textId="77777777" w:rsidR="00136938" w:rsidRPr="00B67CAF" w:rsidRDefault="00136938" w:rsidP="00136938">
      <w:pPr>
        <w:tabs>
          <w:tab w:val="left" w:pos="3315"/>
        </w:tabs>
        <w:rPr>
          <w:del w:id="2085" w:author="BPA Staff" w:date="2024-07-30T15:54:00Z" w16du:dateUtc="2024-07-30T22:54:00Z"/>
        </w:rPr>
      </w:pPr>
    </w:p>
    <w:p w14:paraId="53969EF3" w14:textId="77777777" w:rsidR="00136938" w:rsidRPr="00B67CAF" w:rsidRDefault="00136938" w:rsidP="005500B4">
      <w:pPr>
        <w:pStyle w:val="Heading4"/>
        <w:spacing w:before="240" w:after="0"/>
        <w:ind w:left="864" w:hanging="864"/>
        <w:rPr>
          <w:del w:id="2086" w:author="BPA Staff" w:date="2024-07-30T15:54:00Z" w16du:dateUtc="2024-07-30T22:54:00Z"/>
        </w:rPr>
      </w:pPr>
      <w:bookmarkStart w:id="2087" w:name="_Ref192338226"/>
      <w:del w:id="2088" w:author="BPA Staff" w:date="2024-07-30T15:54:00Z" w16du:dateUtc="2024-07-30T22:54:00Z">
        <w:r w:rsidRPr="00B67CAF">
          <w:lastRenderedPageBreak/>
          <w:delText>Determination of Scaled Eligible Loads</w:delText>
        </w:r>
        <w:bookmarkEnd w:id="2087"/>
      </w:del>
    </w:p>
    <w:p w14:paraId="545CBE7F" w14:textId="77777777" w:rsidR="00136938" w:rsidRPr="00B67CAF" w:rsidRDefault="00136938" w:rsidP="00136938">
      <w:pPr>
        <w:rPr>
          <w:del w:id="2089" w:author="BPA Staff" w:date="2024-07-30T15:54:00Z" w16du:dateUtc="2024-07-30T22:54:00Z"/>
        </w:rPr>
      </w:pPr>
      <w:del w:id="2090" w:author="BPA Staff" w:date="2024-07-30T15:54:00Z" w16du:dateUtc="2024-07-30T22:54:00Z">
        <w:r w:rsidRPr="00B67CAF">
          <w:delText xml:space="preserve">In the following manner, BPA will proportionally scale each customer’s Eligible Load such that the sum of all Eligible Loads is equal to the average of the Tier 1 System Firm Critical Output plus Augmentation for Initial CHWM determined pursuant to section </w:delText>
        </w:r>
        <w:r w:rsidR="00B32734" w:rsidRPr="00B67CAF">
          <w:delText>4.1.3.3</w:delText>
        </w:r>
        <w:r w:rsidRPr="00B67CAF">
          <w:delText xml:space="preserve">, for FY 2012-2013.  BPA will multiply each customer’s Eligible Load by the ratio of 1) the average of the Tier 1 Firm Critical Output plus Augmentation for Initial CHWM determined pursuant to section </w:delText>
        </w:r>
        <w:r w:rsidR="00B32734" w:rsidRPr="00B67CAF">
          <w:delText>4.1.3.3</w:delText>
        </w:r>
        <w:r w:rsidRPr="00B67CAF">
          <w:delText xml:space="preserve"> to 2) the sum of all Eligible Loads.  The result is to scale each customer’s Eligible Load by the same percentage to arrive at each customer’s Scaled Eligible Load.</w:delText>
        </w:r>
      </w:del>
    </w:p>
    <w:p w14:paraId="0504EF66" w14:textId="77777777" w:rsidR="00136938" w:rsidRPr="00B67CAF" w:rsidRDefault="00136938" w:rsidP="00136938">
      <w:pPr>
        <w:rPr>
          <w:del w:id="2091" w:author="BPA Staff" w:date="2024-07-30T15:54:00Z" w16du:dateUtc="2024-07-30T22:54:00Z"/>
        </w:rPr>
      </w:pPr>
    </w:p>
    <w:p w14:paraId="2960C6B1" w14:textId="77777777" w:rsidR="00136938" w:rsidRPr="00B67CAF" w:rsidRDefault="00136938" w:rsidP="00136938">
      <w:pPr>
        <w:pStyle w:val="Heading3"/>
        <w:keepLines w:val="0"/>
        <w:tabs>
          <w:tab w:val="num" w:pos="720"/>
        </w:tabs>
        <w:spacing w:before="240" w:after="0" w:line="240" w:lineRule="auto"/>
        <w:ind w:right="576"/>
        <w:rPr>
          <w:del w:id="2092" w:author="BPA Staff" w:date="2024-07-30T15:54:00Z" w16du:dateUtc="2024-07-30T22:54:00Z"/>
        </w:rPr>
      </w:pPr>
      <w:bookmarkStart w:id="2093" w:name="_Ref192081026"/>
      <w:bookmarkStart w:id="2094" w:name="_Ref203898025"/>
      <w:bookmarkStart w:id="2095" w:name="_Toc237757362"/>
      <w:bookmarkStart w:id="2096" w:name="_Toc299377009"/>
      <w:del w:id="2097" w:author="BPA Staff" w:date="2024-07-30T15:54:00Z" w16du:dateUtc="2024-07-30T22:54:00Z">
        <w:r w:rsidRPr="00B67CAF">
          <w:delText>Step 4: Conservation Adjustment</w:delText>
        </w:r>
        <w:bookmarkEnd w:id="2093"/>
        <w:bookmarkEnd w:id="2094"/>
        <w:bookmarkEnd w:id="2095"/>
        <w:bookmarkEnd w:id="2096"/>
      </w:del>
    </w:p>
    <w:p w14:paraId="00B33558" w14:textId="77777777" w:rsidR="00136938" w:rsidRPr="00B67CAF" w:rsidRDefault="00136938" w:rsidP="00136938">
      <w:pPr>
        <w:rPr>
          <w:del w:id="2098" w:author="BPA Staff" w:date="2024-07-30T15:54:00Z" w16du:dateUtc="2024-07-30T22:54:00Z"/>
        </w:rPr>
      </w:pPr>
      <w:del w:id="2099" w:author="BPA Staff" w:date="2024-07-30T15:54:00Z" w16du:dateUtc="2024-07-30T22:54:00Z">
        <w:r w:rsidRPr="00B67CAF">
          <w:delText>BPA will adjust each Scaled Eligible Load for conservation.  For BPA to credit conservation toward the Conservation Adjustment, the conservation must be cost-effective, verified, and achieved from FY 2007 through FY 2010.  The conservation also must have reduced the customer’s load in FY 2010 below what that load would have been without such conservation.  For calculation purposes, each utility’s Scaled Eligible Load will be credited 100 percent (1 aMW for each 1 aMW) of customer self-funded conservation achieved and 75 percent (0.75 aMW for each 1 aMW) of BPA-funded conservation achieved (e.g., through the Conservation Rate Credit or bilateral contracts).</w:delText>
        </w:r>
      </w:del>
    </w:p>
    <w:p w14:paraId="7612178E" w14:textId="77777777" w:rsidR="00136938" w:rsidRPr="00B67CAF" w:rsidRDefault="00136938" w:rsidP="00136938">
      <w:pPr>
        <w:rPr>
          <w:del w:id="2100" w:author="BPA Staff" w:date="2024-07-30T15:54:00Z" w16du:dateUtc="2024-07-30T22:54:00Z"/>
        </w:rPr>
      </w:pPr>
      <w:del w:id="2101" w:author="BPA Staff" w:date="2024-07-30T15:54:00Z" w16du:dateUtc="2024-07-30T22:54:00Z">
        <w:r w:rsidRPr="00B67CAF">
          <w:delText>Attachment D describes the implementation of the Conservation Adjustment.</w:delText>
        </w:r>
      </w:del>
    </w:p>
    <w:p w14:paraId="2F1E9155" w14:textId="77777777" w:rsidR="00136938" w:rsidRPr="00B67CAF" w:rsidRDefault="00136938" w:rsidP="00136938">
      <w:pPr>
        <w:rPr>
          <w:del w:id="2102" w:author="BPA Staff" w:date="2024-07-30T15:54:00Z" w16du:dateUtc="2024-07-30T22:54:00Z"/>
        </w:rPr>
      </w:pPr>
    </w:p>
    <w:p w14:paraId="42BA3ABA" w14:textId="77777777" w:rsidR="00136938" w:rsidRPr="00B67CAF" w:rsidRDefault="00136938" w:rsidP="00136938">
      <w:pPr>
        <w:pStyle w:val="Heading3"/>
        <w:keepLines w:val="0"/>
        <w:tabs>
          <w:tab w:val="num" w:pos="720"/>
        </w:tabs>
        <w:spacing w:before="240" w:after="0" w:line="240" w:lineRule="auto"/>
        <w:ind w:right="576"/>
        <w:rPr>
          <w:del w:id="2103" w:author="BPA Staff" w:date="2024-07-30T15:54:00Z" w16du:dateUtc="2024-07-30T22:54:00Z"/>
        </w:rPr>
      </w:pPr>
      <w:bookmarkStart w:id="2104" w:name="_Toc237757363"/>
      <w:bookmarkStart w:id="2105" w:name="_Toc299377010"/>
      <w:del w:id="2106" w:author="BPA Staff" w:date="2024-07-30T15:54:00Z" w16du:dateUtc="2024-07-30T22:54:00Z">
        <w:r w:rsidRPr="00B67CAF">
          <w:delText>Step 5: Determine CHWM and Provisional CHWM Amount</w:delText>
        </w:r>
        <w:bookmarkEnd w:id="2104"/>
        <w:bookmarkEnd w:id="2105"/>
      </w:del>
    </w:p>
    <w:p w14:paraId="7D6BCB08" w14:textId="77777777" w:rsidR="00136938" w:rsidRPr="00B67CAF" w:rsidRDefault="00136938" w:rsidP="00136938">
      <w:pPr>
        <w:rPr>
          <w:del w:id="2107" w:author="BPA Staff" w:date="2024-07-30T15:54:00Z" w16du:dateUtc="2024-07-30T22:54:00Z"/>
        </w:rPr>
      </w:pPr>
      <w:del w:id="2108" w:author="BPA Staff" w:date="2024-07-30T15:54:00Z" w16du:dateUtc="2024-07-30T22:54:00Z">
        <w:r w:rsidRPr="00B67CAF">
          <w:delText xml:space="preserve">BPA will multiply each customer’s Scaled Eligible Load, adjusted for conservation pursuant to section </w:delText>
        </w:r>
        <w:r w:rsidR="00B32734" w:rsidRPr="00B67CAF">
          <w:delText>4.1.4</w:delText>
        </w:r>
        <w:r w:rsidRPr="00B67CAF">
          <w:delText>, by the ratio of 1) the sum of all Scaled Eligible Loads to 2) the sum of all Scaled Eligible Loads adjusted for conservation.  The result is each customer’s CHWM.  This adjustment redistributes the Scaled Eligible Load</w:delText>
        </w:r>
        <w:r w:rsidRPr="00B67CAF" w:rsidDel="00742065">
          <w:delText xml:space="preserve"> </w:delText>
        </w:r>
        <w:r w:rsidRPr="00B67CAF">
          <w:delText>amounts among customers and does not change the total Scaled Eligible Load amount calculated in section</w:delText>
        </w:r>
        <w:r w:rsidR="00CF688E" w:rsidRPr="00B67CAF">
          <w:delText xml:space="preserve"> </w:delText>
        </w:r>
        <w:r w:rsidR="00B32734" w:rsidRPr="00B67CAF">
          <w:delText>4.1.3.4</w:delText>
        </w:r>
        <w:r w:rsidRPr="00B67CAF">
          <w:delText>.</w:delText>
        </w:r>
      </w:del>
    </w:p>
    <w:p w14:paraId="2B58ED77" w14:textId="77777777" w:rsidR="00136938" w:rsidRPr="00B67CAF" w:rsidRDefault="00136938" w:rsidP="00136938">
      <w:pPr>
        <w:rPr>
          <w:del w:id="2109" w:author="BPA Staff" w:date="2024-07-30T15:54:00Z" w16du:dateUtc="2024-07-30T22:54:00Z"/>
        </w:rPr>
      </w:pPr>
    </w:p>
    <w:p w14:paraId="0D9AB5F1" w14:textId="77777777" w:rsidR="00136938" w:rsidRPr="00B67CAF" w:rsidRDefault="00136938" w:rsidP="00136938">
      <w:pPr>
        <w:rPr>
          <w:del w:id="2110" w:author="BPA Staff" w:date="2024-07-30T15:54:00Z" w16du:dateUtc="2024-07-30T22:54:00Z"/>
        </w:rPr>
      </w:pPr>
      <w:del w:id="2111" w:author="BPA Staff" w:date="2024-07-30T15:54:00Z" w16du:dateUtc="2024-07-30T22:54:00Z">
        <w:r w:rsidRPr="00B67CAF">
          <w:delText xml:space="preserve">If a customer has elected to include Provisional Load in its Eligible Load, a Provisional CHWM Amount will be calculated by multiplying its CHWM by the ratio of 1) its Provisional Load to </w:delText>
        </w:r>
        <w:r w:rsidR="00A621EE" w:rsidRPr="00B67CAF">
          <w:br/>
        </w:r>
        <w:r w:rsidRPr="00B67CAF">
          <w:delText>2) its Eligible Load.</w:delText>
        </w:r>
      </w:del>
    </w:p>
    <w:p w14:paraId="03428B83" w14:textId="77777777" w:rsidR="00136938" w:rsidRPr="00B67CAF" w:rsidRDefault="00136938" w:rsidP="00136938">
      <w:pPr>
        <w:rPr>
          <w:del w:id="2112" w:author="BPA Staff" w:date="2024-07-30T15:54:00Z" w16du:dateUtc="2024-07-30T22:54:00Z"/>
        </w:rPr>
      </w:pPr>
    </w:p>
    <w:p w14:paraId="2AEED378" w14:textId="77777777" w:rsidR="00136938" w:rsidRPr="00B67CAF" w:rsidRDefault="00136938" w:rsidP="005500B4">
      <w:pPr>
        <w:pStyle w:val="Heading4"/>
        <w:spacing w:before="240" w:after="0"/>
        <w:ind w:left="864" w:hanging="864"/>
        <w:rPr>
          <w:del w:id="2113" w:author="BPA Staff" w:date="2024-07-30T15:54:00Z" w16du:dateUtc="2024-07-30T22:54:00Z"/>
        </w:rPr>
      </w:pPr>
      <w:bookmarkStart w:id="2114" w:name="_Toc191699476"/>
      <w:bookmarkStart w:id="2115" w:name="_Ref204677089"/>
      <w:bookmarkStart w:id="2116" w:name="_Ref204764101"/>
      <w:bookmarkStart w:id="2117" w:name="_Ref237938205"/>
      <w:del w:id="2118" w:author="BPA Staff" w:date="2024-07-30T15:54:00Z" w16du:dateUtc="2024-07-30T22:54:00Z">
        <w:r w:rsidRPr="00B67CAF">
          <w:delText>Publishing and Finalizing CHWMs</w:delText>
        </w:r>
        <w:bookmarkEnd w:id="2114"/>
        <w:bookmarkEnd w:id="2115"/>
        <w:bookmarkEnd w:id="2116"/>
        <w:r w:rsidRPr="00B67CAF">
          <w:delText xml:space="preserve"> and Provisional CHWM Amounts</w:delText>
        </w:r>
        <w:bookmarkEnd w:id="2117"/>
      </w:del>
    </w:p>
    <w:p w14:paraId="273362E3" w14:textId="77777777" w:rsidR="00136938" w:rsidRPr="00B67CAF" w:rsidRDefault="00136938" w:rsidP="00136938">
      <w:pPr>
        <w:autoSpaceDE w:val="0"/>
        <w:autoSpaceDN w:val="0"/>
        <w:adjustRightInd w:val="0"/>
        <w:rPr>
          <w:del w:id="2119" w:author="BPA Staff" w:date="2024-07-30T15:54:00Z" w16du:dateUtc="2024-07-30T22:54:00Z"/>
        </w:rPr>
      </w:pPr>
      <w:del w:id="2120" w:author="BPA Staff" w:date="2024-07-30T15:54:00Z" w16du:dateUtc="2024-07-30T22:54:00Z">
        <w:r w:rsidRPr="00B67CAF">
          <w:delText>After calculating each customer’s CHWM and any Provisional CHWM Amount, BPA will conduct a public process consistent with section </w:delText>
        </w:r>
        <w:r w:rsidR="00B32734" w:rsidRPr="00B67CAF">
          <w:delText>13.10</w:delText>
        </w:r>
        <w:r w:rsidRPr="00B67CAF">
          <w:delText xml:space="preserve">.  BPA will publish the results of the CHWM and Provisional CHWM Amount calculations on its website.  A two-week public comment period will follow publication of these CHWMs and Provisional CHWM Amounts, providing customers an opportunity to reasonably request information regarding inputs and calculations from BPA and to comment on the individual CHWMs and Provisional CHWM Amounts and adjustments BPA made to account for weather normalization, data, unauthorized or anomalous increases or Provisional Load, and the Conservation Adjustment.  Prior to the close of the comment period, BPA will hold a publicly noticed meeting to gather further input.  Following </w:delText>
        </w:r>
        <w:r w:rsidRPr="00B67CAF">
          <w:lastRenderedPageBreak/>
          <w:delText>the close of the comment period, BPA will work with customers to resolve any issues raised by the comments.  Within two weeks following the close of the comment period, BPA will republish the CHWMs and Provisional CHWM Amounts, which will reflect any updates or changes.  Any republished CHWM that is not disputed pursuant to section </w:delText>
        </w:r>
        <w:r w:rsidR="00B32734" w:rsidRPr="00B67CAF">
          <w:delText>13.10</w:delText>
        </w:r>
        <w:r w:rsidR="00CF688E" w:rsidRPr="00B67CAF">
          <w:delText xml:space="preserve"> </w:delText>
        </w:r>
        <w:r w:rsidRPr="00B67CAF">
          <w:delText xml:space="preserve">will be considered final after the tenth calendar day following the republication and will be incorporated into the customer’s CHWM Contract.  Any Provisional CHWM Amount will be identified in the customer’s CHWM Contract and each such customer’s CHWM will be subject to reduction if Provisional CHWM Amount retention conditions, specified in section </w:delText>
        </w:r>
        <w:r w:rsidR="00B32734" w:rsidRPr="00B67CAF">
          <w:delText>4.1.8</w:delText>
        </w:r>
        <w:r w:rsidRPr="00B67CAF">
          <w:delText>, are not achieved.</w:delText>
        </w:r>
      </w:del>
    </w:p>
    <w:p w14:paraId="79656319" w14:textId="77777777" w:rsidR="00136938" w:rsidRPr="00B67CAF" w:rsidRDefault="00136938" w:rsidP="00136938">
      <w:pPr>
        <w:autoSpaceDE w:val="0"/>
        <w:autoSpaceDN w:val="0"/>
        <w:adjustRightInd w:val="0"/>
        <w:rPr>
          <w:del w:id="2121" w:author="BPA Staff" w:date="2024-07-30T15:54:00Z" w16du:dateUtc="2024-07-30T22:54:00Z"/>
        </w:rPr>
      </w:pPr>
      <w:del w:id="2122" w:author="BPA Staff" w:date="2024-07-30T15:54:00Z" w16du:dateUtc="2024-07-30T22:54:00Z">
        <w:r w:rsidRPr="00B67CAF">
          <w:delText>If the dispute resolution process set out in section </w:delText>
        </w:r>
        <w:r w:rsidR="00B32734" w:rsidRPr="00B67CAF">
          <w:delText>13.10</w:delText>
        </w:r>
        <w:r w:rsidR="00CF688E" w:rsidRPr="00B67CAF">
          <w:delText xml:space="preserve"> </w:delText>
        </w:r>
        <w:r w:rsidRPr="00B67CAF">
          <w:delText>is invoked, upon receipt of the decision of the neutral on all disputed matters, the Administrator will decide whether or not to adopt the decision of the neutral on each disputed matter.  The Administrator’s decisions with regard to all disputed matters will constitute the final adjustments to the disputed individual CHWMs.  The finalized CHWM so determined for each customer will be incorporated into each customer’s CHWM Contract.</w:delText>
        </w:r>
      </w:del>
    </w:p>
    <w:p w14:paraId="41979E9B" w14:textId="77777777" w:rsidR="00136938" w:rsidRPr="00B67CAF" w:rsidRDefault="00136938" w:rsidP="00136938">
      <w:pPr>
        <w:autoSpaceDE w:val="0"/>
        <w:autoSpaceDN w:val="0"/>
        <w:adjustRightInd w:val="0"/>
        <w:rPr>
          <w:del w:id="2123" w:author="BPA Staff" w:date="2024-07-30T15:54:00Z" w16du:dateUtc="2024-07-30T22:54:00Z"/>
        </w:rPr>
      </w:pPr>
    </w:p>
    <w:p w14:paraId="70AC8921" w14:textId="77777777" w:rsidR="00136938" w:rsidRPr="00B67CAF" w:rsidRDefault="00136938" w:rsidP="00136938">
      <w:pPr>
        <w:pStyle w:val="Heading3"/>
        <w:keepLines w:val="0"/>
        <w:tabs>
          <w:tab w:val="num" w:pos="720"/>
        </w:tabs>
        <w:spacing w:before="240" w:after="0" w:line="240" w:lineRule="auto"/>
        <w:ind w:right="576"/>
        <w:rPr>
          <w:del w:id="2124" w:author="BPA Staff" w:date="2024-07-30T15:54:00Z" w16du:dateUtc="2024-07-30T22:54:00Z"/>
        </w:rPr>
      </w:pPr>
      <w:bookmarkStart w:id="2125" w:name="_Toc191699477"/>
      <w:bookmarkStart w:id="2126" w:name="_Toc191699478"/>
      <w:bookmarkStart w:id="2127" w:name="_Toc191699479"/>
      <w:bookmarkStart w:id="2128" w:name="_Ref192081311"/>
      <w:bookmarkStart w:id="2129" w:name="_Ref193180639"/>
      <w:bookmarkStart w:id="2130" w:name="_Ref194735992"/>
      <w:bookmarkStart w:id="2131" w:name="_Ref197098786"/>
      <w:bookmarkStart w:id="2132" w:name="_Ref203118268"/>
      <w:bookmarkStart w:id="2133" w:name="_Ref203118635"/>
      <w:bookmarkStart w:id="2134" w:name="_Ref203452388"/>
      <w:bookmarkStart w:id="2135" w:name="_Ref204148212"/>
      <w:bookmarkStart w:id="2136" w:name="_Ref204338653"/>
      <w:bookmarkStart w:id="2137" w:name="_Toc237757364"/>
      <w:bookmarkStart w:id="2138" w:name="_Toc299377011"/>
      <w:bookmarkEnd w:id="2125"/>
      <w:bookmarkEnd w:id="2126"/>
      <w:del w:id="2139" w:author="BPA Staff" w:date="2024-07-30T15:54:00Z" w16du:dateUtc="2024-07-30T22:54:00Z">
        <w:r w:rsidRPr="00B67CAF">
          <w:delText>CHWM for New Publics</w:delText>
        </w:r>
        <w:bookmarkEnd w:id="2127"/>
        <w:bookmarkEnd w:id="2128"/>
        <w:bookmarkEnd w:id="2129"/>
        <w:bookmarkEnd w:id="2130"/>
        <w:bookmarkEnd w:id="2131"/>
        <w:bookmarkEnd w:id="2132"/>
        <w:bookmarkEnd w:id="2133"/>
        <w:bookmarkEnd w:id="2134"/>
        <w:bookmarkEnd w:id="2135"/>
        <w:bookmarkEnd w:id="2136"/>
        <w:bookmarkEnd w:id="2137"/>
        <w:bookmarkEnd w:id="2138"/>
      </w:del>
    </w:p>
    <w:p w14:paraId="2615BB9D" w14:textId="77777777" w:rsidR="00136938" w:rsidRPr="00B67CAF" w:rsidRDefault="00136938" w:rsidP="00136938">
      <w:pPr>
        <w:rPr>
          <w:del w:id="2140" w:author="BPA Staff" w:date="2024-07-30T15:54:00Z" w16du:dateUtc="2024-07-30T22:54:00Z"/>
        </w:rPr>
      </w:pPr>
      <w:del w:id="2141" w:author="BPA Staff" w:date="2024-07-30T15:54:00Z" w16du:dateUtc="2024-07-30T22:54:00Z">
        <w:r w:rsidRPr="00B67CAF">
          <w:delText>Separate from the CHWMs for Existing Customers, CHWMs also will be made available for New Publics that execute a CHWM Contract after the initial CHWM Contracts are executed.  The availability of CHWMs for New Publics during the term of CHWM Contracts will depend on the status of the entity serving the loads prior to the formation of the New Public, as discussed in the subsections below</w:delText>
        </w:r>
        <w:bookmarkStart w:id="2142" w:name="_Ref203452191"/>
      </w:del>
    </w:p>
    <w:p w14:paraId="2ACB3CFE" w14:textId="77777777" w:rsidR="00136938" w:rsidRPr="00B67CAF" w:rsidRDefault="00136938" w:rsidP="00136938">
      <w:pPr>
        <w:rPr>
          <w:del w:id="2143" w:author="BPA Staff" w:date="2024-07-30T15:54:00Z" w16du:dateUtc="2024-07-30T22:54:00Z"/>
        </w:rPr>
      </w:pPr>
    </w:p>
    <w:p w14:paraId="51EFB6A3" w14:textId="77777777" w:rsidR="00136938" w:rsidRPr="00B67CAF" w:rsidRDefault="00136938" w:rsidP="005500B4">
      <w:pPr>
        <w:pStyle w:val="Heading4"/>
        <w:spacing w:before="240" w:after="0"/>
        <w:ind w:left="864" w:hanging="864"/>
        <w:rPr>
          <w:del w:id="2144" w:author="BPA Staff" w:date="2024-07-30T15:54:00Z" w16du:dateUtc="2024-07-30T22:54:00Z"/>
        </w:rPr>
      </w:pPr>
      <w:bookmarkStart w:id="2145" w:name="_Ref238462293"/>
      <w:del w:id="2146" w:author="BPA Staff" w:date="2024-07-30T15:54:00Z" w16du:dateUtc="2024-07-30T22:54:00Z">
        <w:r w:rsidRPr="00B67CAF">
          <w:delText>Calculating CHWM for a New Public Formed with Loads Previously Served by an Existing Public</w:delText>
        </w:r>
        <w:bookmarkEnd w:id="2142"/>
        <w:bookmarkEnd w:id="2145"/>
      </w:del>
    </w:p>
    <w:p w14:paraId="743E674D" w14:textId="77777777" w:rsidR="00136938" w:rsidRPr="00B67CAF" w:rsidRDefault="00136938" w:rsidP="00136938">
      <w:pPr>
        <w:rPr>
          <w:del w:id="2147" w:author="BPA Staff" w:date="2024-07-30T15:54:00Z" w16du:dateUtc="2024-07-30T22:54:00Z"/>
        </w:rPr>
      </w:pPr>
      <w:del w:id="2148" w:author="BPA Staff" w:date="2024-07-30T15:54:00Z" w16du:dateUtc="2024-07-30T22:54:00Z">
        <w:r w:rsidRPr="00B67CAF">
          <w:delText>If a New Public forms in whole or in part out of loads previously served by an Existing Public and qualifies under BPA’s Standards for Service, then it will receive a share of the Existing Public’s CHWM.  If the New Public and Existing Public cannot agree on the apportionment of the Existing Public’s CHWM, then BPA will apportion the CHWM between the New Public and the Existing Public.  BPA’s apportionment will be based on the percentage share of the Existing Public’s TRL that is transferred to the New Public, after adjusting for NLSLs and Non-Federal Resources; additional information provided by the customers; and the procedure established in the CHWM Contract.</w:delText>
        </w:r>
      </w:del>
    </w:p>
    <w:p w14:paraId="190DD7E1" w14:textId="77777777" w:rsidR="00136938" w:rsidRPr="00B67CAF" w:rsidRDefault="00136938" w:rsidP="00136938">
      <w:pPr>
        <w:rPr>
          <w:del w:id="2149" w:author="BPA Staff" w:date="2024-07-30T15:54:00Z" w16du:dateUtc="2024-07-30T22:54:00Z"/>
        </w:rPr>
      </w:pPr>
    </w:p>
    <w:p w14:paraId="431FA396" w14:textId="77777777" w:rsidR="00136938" w:rsidRPr="00B67CAF" w:rsidRDefault="00136938" w:rsidP="00136938">
      <w:pPr>
        <w:rPr>
          <w:del w:id="2150" w:author="BPA Staff" w:date="2024-07-30T15:54:00Z" w16du:dateUtc="2024-07-30T22:54:00Z"/>
        </w:rPr>
      </w:pPr>
      <w:del w:id="2151" w:author="BPA Staff" w:date="2024-07-30T15:54:00Z" w16du:dateUtc="2024-07-30T22:54:00Z">
        <w:r w:rsidRPr="00B67CAF">
          <w:delText>The transfer of CHWM and associated RHWM from the Existing Public to the New Public will be effective on the date that the New Public begins service to the transferred load.  The CHWM transferred from the Existing Public will not count toward the aggregate 250 aMW or 50 aMW Rate Period CHWM limits for New Publics.  The same methodology described in this subsection will be used to determine the additional CHWM that a Public with a CHWM will receive if it annexes load from an Existing Public.</w:delText>
        </w:r>
      </w:del>
    </w:p>
    <w:p w14:paraId="2FD38AF5" w14:textId="77777777" w:rsidR="00136938" w:rsidRPr="00B67CAF" w:rsidRDefault="00136938" w:rsidP="00136938">
      <w:pPr>
        <w:rPr>
          <w:del w:id="2152" w:author="BPA Staff" w:date="2024-07-30T15:54:00Z" w16du:dateUtc="2024-07-30T22:54:00Z"/>
        </w:rPr>
      </w:pPr>
    </w:p>
    <w:p w14:paraId="6186AE32" w14:textId="77777777" w:rsidR="00136938" w:rsidRPr="00B67CAF" w:rsidRDefault="00136938" w:rsidP="005500B4">
      <w:pPr>
        <w:pStyle w:val="Heading4"/>
        <w:spacing w:before="240" w:after="0"/>
        <w:ind w:left="864" w:hanging="864"/>
        <w:rPr>
          <w:del w:id="2153" w:author="BPA Staff" w:date="2024-07-30T15:54:00Z" w16du:dateUtc="2024-07-30T22:54:00Z"/>
        </w:rPr>
      </w:pPr>
      <w:bookmarkStart w:id="2154" w:name="_Ref203452212"/>
      <w:del w:id="2155" w:author="BPA Staff" w:date="2024-07-30T15:54:00Z" w16du:dateUtc="2024-07-30T22:54:00Z">
        <w:r w:rsidRPr="00B67CAF">
          <w:lastRenderedPageBreak/>
          <w:delText>Calculating CHWM for a New Public Formed with Loads Previously Served by an Entity Other Than an Existing Public</w:delText>
        </w:r>
        <w:bookmarkEnd w:id="2154"/>
      </w:del>
    </w:p>
    <w:p w14:paraId="06D5A22A" w14:textId="77777777" w:rsidR="00136938" w:rsidRPr="00B67CAF" w:rsidRDefault="00136938" w:rsidP="00136938">
      <w:pPr>
        <w:rPr>
          <w:del w:id="2156" w:author="BPA Staff" w:date="2024-07-30T15:54:00Z" w16du:dateUtc="2024-07-30T22:54:00Z"/>
        </w:rPr>
      </w:pPr>
      <w:del w:id="2157" w:author="BPA Staff" w:date="2024-07-30T15:54:00Z" w16du:dateUtc="2024-07-30T22:54:00Z">
        <w:r w:rsidRPr="00B67CAF">
          <w:delText>If a New Public forms in whole or in part out of loads previously served by an entity other than an Existing Public and has qualified under BPA’s Standards for Service, then BPA will calculate the Potential CHWM Eligibility for the New Public, as provided below.  A New Public that is forecast by BPA to have, at the time of its formation, TRL of less than 10 aMW must provide to BPA binding notice to purchase under a CHWM Contract before July 1 of the Forecast Year to be eligible for CHWM in the next Rate Period.  A New Public that is forecast by BPA to have TRL of 10 aMW or greater must provide binding notice to BPA by the earlier of three years before the date on which service to the New Public at Tier 1 Rates is to begin or July 1 of the Forecast Year to receive a CHWM for the next Rate Period.</w:delText>
        </w:r>
      </w:del>
    </w:p>
    <w:p w14:paraId="4CBACB3F" w14:textId="77777777" w:rsidR="00136938" w:rsidRPr="00B67CAF" w:rsidRDefault="00136938" w:rsidP="00136938">
      <w:pPr>
        <w:rPr>
          <w:del w:id="2158" w:author="BPA Staff" w:date="2024-07-30T15:54:00Z" w16du:dateUtc="2024-07-30T22:54:00Z"/>
        </w:rPr>
      </w:pPr>
    </w:p>
    <w:p w14:paraId="35140D40" w14:textId="77777777" w:rsidR="00DB7383" w:rsidRPr="00B67CAF" w:rsidRDefault="00136938" w:rsidP="00DB7383">
      <w:pPr>
        <w:spacing w:after="120"/>
        <w:rPr>
          <w:del w:id="2159" w:author="BPA Staff" w:date="2024-07-30T15:54:00Z" w16du:dateUtc="2024-07-30T22:54:00Z"/>
        </w:rPr>
      </w:pPr>
      <w:del w:id="2160" w:author="BPA Staff" w:date="2024-07-30T15:54:00Z" w16du:dateUtc="2024-07-30T22:54:00Z">
        <w:r w:rsidRPr="00B67CAF">
          <w:delText xml:space="preserve">In the RHWM Process for the Rate Period during which a New Public will first be eligible to </w:delText>
        </w:r>
        <w:r w:rsidR="00DB7383" w:rsidRPr="00B67CAF">
          <w:delText>receive a CHWM, BPA will calculate the New Public’s Potential CHWM Eligibility as follows:</w:delText>
        </w:r>
      </w:del>
    </w:p>
    <w:p w14:paraId="5D4D102A" w14:textId="77777777" w:rsidR="00DB7383" w:rsidRPr="00B67CAF" w:rsidRDefault="00DB7383" w:rsidP="00DB7383">
      <w:pPr>
        <w:spacing w:after="120"/>
        <w:ind w:left="720" w:hanging="360"/>
        <w:rPr>
          <w:del w:id="2161" w:author="BPA Staff" w:date="2024-07-30T15:54:00Z" w16du:dateUtc="2024-07-30T22:54:00Z"/>
        </w:rPr>
      </w:pPr>
      <w:del w:id="2162" w:author="BPA Staff" w:date="2024-07-30T15:54:00Z" w16du:dateUtc="2024-07-30T22:54:00Z">
        <w:r w:rsidRPr="00B67CAF">
          <w:delText>1)</w:delText>
        </w:r>
        <w:r w:rsidRPr="00B67CAF">
          <w:tab/>
          <w:delText>BPA will first forecast the New Public’s TRL, less applicable Non-Federal Resources and NLSLs, on an average annual basis for the Fiscal Year in which power deliveries under the New Public’s CHWM Contract will begin.</w:delText>
        </w:r>
      </w:del>
    </w:p>
    <w:p w14:paraId="7071F2C5" w14:textId="77777777" w:rsidR="00DB7383" w:rsidRPr="00B67CAF" w:rsidRDefault="00DB7383" w:rsidP="00DB7383">
      <w:pPr>
        <w:ind w:left="720" w:hanging="360"/>
        <w:rPr>
          <w:del w:id="2163" w:author="BPA Staff" w:date="2024-07-30T15:54:00Z" w16du:dateUtc="2024-07-30T22:54:00Z"/>
        </w:rPr>
      </w:pPr>
      <w:del w:id="2164" w:author="BPA Staff" w:date="2024-07-30T15:54:00Z" w16du:dateUtc="2024-07-30T22:54:00Z">
        <w:r w:rsidRPr="00B67CAF">
          <w:delText>2)</w:delText>
        </w:r>
        <w:r w:rsidRPr="00B67CAF">
          <w:tab/>
          <w:delText>BPA will then multiply the amount calculated in (1) above by the percentage derived by dividing the (i) sum of the CHWMs for all Existing Customers with a CHWM Contract in the Fiscal Year by (ii) the sum of forecast TRL for the Fiscal Year for all Existing Customers with a CHWM Contract, less their Existing Resources for CHWM and NLSLs.</w:delText>
        </w:r>
      </w:del>
    </w:p>
    <w:p w14:paraId="5E7B75C3" w14:textId="77777777" w:rsidR="00136938" w:rsidRPr="00B67CAF" w:rsidRDefault="00136938" w:rsidP="00136938">
      <w:pPr>
        <w:rPr>
          <w:del w:id="2165" w:author="BPA Staff" w:date="2024-07-30T15:54:00Z" w16du:dateUtc="2024-07-30T22:54:00Z"/>
        </w:rPr>
      </w:pPr>
    </w:p>
    <w:p w14:paraId="41619FF8" w14:textId="77777777" w:rsidR="00136938" w:rsidRPr="00B67CAF" w:rsidRDefault="00136938" w:rsidP="00136938">
      <w:pPr>
        <w:rPr>
          <w:del w:id="2166" w:author="BPA Staff" w:date="2024-07-30T15:54:00Z" w16du:dateUtc="2024-07-30T22:54:00Z"/>
        </w:rPr>
      </w:pPr>
      <w:del w:id="2167" w:author="BPA Staff" w:date="2024-07-30T15:54:00Z" w16du:dateUtc="2024-07-30T22:54:00Z">
        <w:r w:rsidRPr="00B67CAF">
          <w:delText xml:space="preserve">The CHWM for a New Public forming from an Existing Public and another entity will be the sum of the CHWM calculated using section </w:delText>
        </w:r>
        <w:r w:rsidR="00B32734" w:rsidRPr="00B67CAF">
          <w:delText>4.1.6.1</w:delText>
        </w:r>
        <w:r w:rsidRPr="00B67CAF">
          <w:delText xml:space="preserve"> for the load amount acquired from the Existing Public and this section </w:delText>
        </w:r>
        <w:r w:rsidR="00B32734" w:rsidRPr="00B67CAF">
          <w:delText>4.1.6.2</w:delText>
        </w:r>
        <w:r w:rsidRPr="00B67CAF">
          <w:delText xml:space="preserve"> for the remainder of its load.  A New Public’s CHWM amount acquired during its initial Rate Period, exclusive of CHWM from an Existing Public, will be the portion of its Potential CHWM Eligibility to which the New Public is ultimately entitled after the application of the 250 aMW limit described in section </w:delText>
        </w:r>
        <w:r w:rsidR="00B32734" w:rsidRPr="00B67CAF">
          <w:delText>4.1.6</w:delText>
        </w:r>
        <w:r w:rsidRPr="00B67CAF">
          <w:delText xml:space="preserve">, together with the Rate Period limitation and phase-in provisions described in sections </w:delText>
        </w:r>
        <w:r w:rsidR="00B32734" w:rsidRPr="00B67CAF">
          <w:delText>4.1.6.3</w:delText>
        </w:r>
        <w:r w:rsidRPr="00B67CAF">
          <w:delText xml:space="preserve"> through </w:delText>
        </w:r>
        <w:r w:rsidR="00B32734" w:rsidRPr="00B67CAF">
          <w:delText>4.1.6.5</w:delText>
        </w:r>
        <w:r w:rsidRPr="00B67CAF">
          <w:delText xml:space="preserve"> (collectively, the “New CHWM Cap and Phase-in Provisions”).</w:delText>
        </w:r>
      </w:del>
    </w:p>
    <w:p w14:paraId="5942B6AC" w14:textId="77777777" w:rsidR="00136938" w:rsidRPr="00B67CAF" w:rsidRDefault="00136938" w:rsidP="00136938">
      <w:pPr>
        <w:rPr>
          <w:del w:id="2168" w:author="BPA Staff" w:date="2024-07-30T15:54:00Z" w16du:dateUtc="2024-07-30T22:54:00Z"/>
        </w:rPr>
      </w:pPr>
    </w:p>
    <w:p w14:paraId="6F66CC8F" w14:textId="77777777" w:rsidR="00136938" w:rsidRPr="00B67CAF" w:rsidRDefault="00136938" w:rsidP="00136938">
      <w:pPr>
        <w:rPr>
          <w:del w:id="2169" w:author="BPA Staff" w:date="2024-07-30T15:54:00Z" w16du:dateUtc="2024-07-30T22:54:00Z"/>
        </w:rPr>
      </w:pPr>
      <w:del w:id="2170" w:author="BPA Staff" w:date="2024-07-30T15:54:00Z" w16du:dateUtc="2024-07-30T22:54:00Z">
        <w:r w:rsidRPr="00B67CAF">
          <w:delText>If none of the New CHWM Cap and Phase-in Provisions applies, then the New Public’s CHWM will be equal to its Potential CHWM Eligibility, as of the date the Potential CHWM Eligibility is established.</w:delText>
        </w:r>
      </w:del>
    </w:p>
    <w:p w14:paraId="55C26F40" w14:textId="77777777" w:rsidR="00CF688E" w:rsidRPr="00B67CAF" w:rsidRDefault="00CF688E" w:rsidP="00136938">
      <w:pPr>
        <w:rPr>
          <w:del w:id="2171" w:author="BPA Staff" w:date="2024-07-30T15:54:00Z" w16du:dateUtc="2024-07-30T22:54:00Z"/>
        </w:rPr>
      </w:pPr>
    </w:p>
    <w:p w14:paraId="1F32DA45" w14:textId="77777777" w:rsidR="00136938" w:rsidRPr="00B67CAF" w:rsidRDefault="00136938" w:rsidP="00136938">
      <w:pPr>
        <w:rPr>
          <w:del w:id="2172" w:author="BPA Staff" w:date="2024-07-30T15:54:00Z" w16du:dateUtc="2024-07-30T22:54:00Z"/>
        </w:rPr>
      </w:pPr>
      <w:del w:id="2173" w:author="BPA Staff" w:date="2024-07-30T15:54:00Z" w16du:dateUtc="2024-07-30T22:54:00Z">
        <w:r w:rsidRPr="00B67CAF">
          <w:delText>If the New Public is, or may be, subject to any of the New CHWM Cap and Phase-in Provisions, then the New Public’s CHWM in each Rate Period will be the amount of its Potential CHWM Eligibility that remains after the application of the New CHWM Cap and Phase-in Provisions in each Rate Period (except to the extent it may later be increased by application of the load growth exception for New Tribal Utilities in section</w:delText>
        </w:r>
        <w:r w:rsidR="00B71FA8" w:rsidRPr="00B67CAF">
          <w:delText xml:space="preserve"> 4.1.6.4</w:delText>
        </w:r>
        <w:r w:rsidRPr="00B67CAF">
          <w:delText>).</w:delText>
        </w:r>
      </w:del>
    </w:p>
    <w:p w14:paraId="7CEC51BE" w14:textId="77777777" w:rsidR="00136938" w:rsidRPr="00B67CAF" w:rsidRDefault="00136938" w:rsidP="00136938">
      <w:pPr>
        <w:rPr>
          <w:del w:id="2174" w:author="BPA Staff" w:date="2024-07-30T15:54:00Z" w16du:dateUtc="2024-07-30T22:54:00Z"/>
          <w:highlight w:val="yellow"/>
        </w:rPr>
      </w:pPr>
    </w:p>
    <w:p w14:paraId="1108ED92" w14:textId="77777777" w:rsidR="00136938" w:rsidRPr="00B67CAF" w:rsidRDefault="00136938" w:rsidP="009A295F">
      <w:pPr>
        <w:pStyle w:val="Heading4"/>
        <w:tabs>
          <w:tab w:val="clear" w:pos="1584"/>
          <w:tab w:val="num" w:pos="900"/>
        </w:tabs>
        <w:spacing w:before="240" w:after="0"/>
        <w:ind w:left="864" w:hanging="864"/>
        <w:rPr>
          <w:del w:id="2175" w:author="BPA Staff" w:date="2024-07-30T15:54:00Z" w16du:dateUtc="2024-07-30T22:54:00Z"/>
        </w:rPr>
      </w:pPr>
      <w:bookmarkStart w:id="2176" w:name="_Ref203452351"/>
      <w:del w:id="2177" w:author="BPA Staff" w:date="2024-07-30T15:54:00Z" w16du:dateUtc="2024-07-30T22:54:00Z">
        <w:r w:rsidRPr="00B67CAF">
          <w:lastRenderedPageBreak/>
          <w:delText>Rate Case CHWM Limit for New Publics</w:delText>
        </w:r>
        <w:bookmarkEnd w:id="2176"/>
      </w:del>
    </w:p>
    <w:p w14:paraId="1E8EC425" w14:textId="77777777" w:rsidR="00136938" w:rsidRPr="00B67CAF" w:rsidRDefault="00136938" w:rsidP="00136938">
      <w:pPr>
        <w:rPr>
          <w:del w:id="2178" w:author="BPA Staff" w:date="2024-07-30T15:54:00Z" w16du:dateUtc="2024-07-30T22:54:00Z"/>
        </w:rPr>
      </w:pPr>
      <w:del w:id="2179" w:author="BPA Staff" w:date="2024-07-30T15:54:00Z" w16du:dateUtc="2024-07-30T22:54:00Z">
        <w:r w:rsidRPr="00B67CAF">
          <w:delText>Additional CHWM for New Publics, including New Tribal Utilities, is limited to 50 aMW for each Rate Period, except for amounts provided under the exceptions for small New Publics and New Tribal Utilities described below.  If total amounts of Potential CHWM Eligibility exceed the 50 aMW Rate Period limit, BPA will phase in such CHWM for New Publics by proportionally reducing CHWMs for New Publics so that the total increase in CHWMs for each Rate Period is capped at 50 aMW.  If requests for CHWMs from New Publics, including New Tribal Utilities, exceed the remaining amount of the 250 aMW aggregate limit, each new request for CHWM will be proportionately reduced such that the sum of the new requests equals the amount of the remaining 250 aMW aggregate limit for New Publics.</w:delText>
        </w:r>
      </w:del>
    </w:p>
    <w:p w14:paraId="66078B91" w14:textId="77777777" w:rsidR="00136938" w:rsidRPr="00B67CAF" w:rsidRDefault="00136938" w:rsidP="00136938">
      <w:pPr>
        <w:rPr>
          <w:del w:id="2180" w:author="BPA Staff" w:date="2024-07-30T15:54:00Z" w16du:dateUtc="2024-07-30T22:54:00Z"/>
        </w:rPr>
      </w:pPr>
    </w:p>
    <w:p w14:paraId="4A82287F" w14:textId="77777777" w:rsidR="00136938" w:rsidRPr="00B67CAF" w:rsidRDefault="00136938" w:rsidP="00136938">
      <w:pPr>
        <w:pStyle w:val="Heading5"/>
        <w:keepLines w:val="0"/>
        <w:numPr>
          <w:ilvl w:val="4"/>
          <w:numId w:val="0"/>
        </w:numPr>
        <w:tabs>
          <w:tab w:val="num" w:pos="1188"/>
        </w:tabs>
        <w:spacing w:before="240" w:line="240" w:lineRule="auto"/>
        <w:ind w:left="1008" w:right="576" w:hanging="1008"/>
        <w:rPr>
          <w:del w:id="2181" w:author="BPA Staff" w:date="2024-07-30T15:54:00Z" w16du:dateUtc="2024-07-30T22:54:00Z"/>
        </w:rPr>
      </w:pPr>
      <w:bookmarkStart w:id="2182" w:name="_Ref203452597"/>
      <w:del w:id="2183" w:author="BPA Staff" w:date="2024-07-30T15:54:00Z" w16du:dateUtc="2024-07-30T22:54:00Z">
        <w:r w:rsidRPr="00B67CAF">
          <w:delText>Exceptions to Rate Period CHWM Limit</w:delText>
        </w:r>
        <w:bookmarkEnd w:id="2182"/>
      </w:del>
    </w:p>
    <w:p w14:paraId="7E585C69" w14:textId="77777777" w:rsidR="00DB7383" w:rsidRPr="00B67CAF" w:rsidRDefault="00136938" w:rsidP="00DB7383">
      <w:pPr>
        <w:spacing w:after="120"/>
        <w:rPr>
          <w:del w:id="2184" w:author="BPA Staff" w:date="2024-07-30T15:54:00Z" w16du:dateUtc="2024-07-30T22:54:00Z"/>
        </w:rPr>
      </w:pPr>
      <w:del w:id="2185" w:author="BPA Staff" w:date="2024-07-30T15:54:00Z" w16du:dateUtc="2024-07-30T22:54:00Z">
        <w:r w:rsidRPr="00B67CAF">
          <w:delText xml:space="preserve">There are two circumstances under which BPA will provide additional CHWM in amounts for a </w:delText>
        </w:r>
        <w:r w:rsidR="00DB7383" w:rsidRPr="00B67CAF">
          <w:delText>Rate Period that exceed the 50 aMW Rate Period limit:</w:delText>
        </w:r>
      </w:del>
    </w:p>
    <w:p w14:paraId="1EDE24E7" w14:textId="77777777" w:rsidR="00DB7383" w:rsidRPr="00B67CAF" w:rsidRDefault="00DB7383" w:rsidP="00DB7383">
      <w:pPr>
        <w:spacing w:after="120"/>
        <w:ind w:left="720" w:hanging="360"/>
        <w:rPr>
          <w:del w:id="2186" w:author="BPA Staff" w:date="2024-07-30T15:54:00Z" w16du:dateUtc="2024-07-30T22:54:00Z"/>
        </w:rPr>
      </w:pPr>
      <w:del w:id="2187" w:author="BPA Staff" w:date="2024-07-30T15:54:00Z" w16du:dateUtc="2024-07-30T22:54:00Z">
        <w:r w:rsidRPr="00B67CAF">
          <w:delText>1)</w:delText>
        </w:r>
        <w:r w:rsidRPr="00B67CAF">
          <w:tab/>
          <w:delText>If requests for CHWM by New Publics exceed the 50 aMW Rate Period limit, BPA will provide additional CHWM for New Publics whose Potential CHWM Eligibility is less than 10 aMW and that otherwise would have had their requests adjusted downward.  BPA will provide these utilities with the additional CHWM needed to make up the difference between their prorated “phase-in” CHWM amount and their Potential CHWM Eligibility.  These additional amounts will exceed the 50 aMW Rate Period limit.  This exception is limited for the duration of this TRM to the first ten requesting utilities that meet the size threshold and that would otherwise have had their CHWM prorated downward due to application of the 50 aMW Rate Period limit.</w:delText>
        </w:r>
      </w:del>
    </w:p>
    <w:p w14:paraId="4B3A7607" w14:textId="77777777" w:rsidR="00136938" w:rsidRDefault="00DB7383" w:rsidP="00136938">
      <w:pPr>
        <w:ind w:left="720" w:hanging="360"/>
        <w:rPr>
          <w:del w:id="2188" w:author="BPA Staff" w:date="2024-07-30T15:54:00Z" w16du:dateUtc="2024-07-30T22:54:00Z"/>
        </w:rPr>
      </w:pPr>
      <w:del w:id="2189" w:author="BPA Staff" w:date="2024-07-30T15:54:00Z" w16du:dateUtc="2024-07-30T22:54:00Z">
        <w:r w:rsidRPr="00B67CAF">
          <w:delText>2)</w:delText>
        </w:r>
        <w:r w:rsidRPr="00B67CAF">
          <w:tab/>
          <w:delText>New Tribal Utilities that already have a CHWM may have their CHWM increased to account for load growth or load they annex, as described in section 4.1.6.4.  This includes load that a New Tribal Utility acquires when it is formed, if the load has never been served by any other utility.  Any CHWM amounts provided for this purpose would not be subject to the 50 aMW Rate Period limit.  Correspondingly, the initial CHWM amount provided to a New Tribal Utility does not count toward the 40 aMW limit for load growth, as described below.</w:delText>
        </w:r>
      </w:del>
    </w:p>
    <w:p w14:paraId="1CCEC8A8" w14:textId="77777777" w:rsidR="00CA35FB" w:rsidRPr="00B67CAF" w:rsidRDefault="00CA35FB" w:rsidP="00136938">
      <w:pPr>
        <w:ind w:left="720" w:hanging="360"/>
        <w:rPr>
          <w:del w:id="2190" w:author="BPA Staff" w:date="2024-07-30T15:54:00Z" w16du:dateUtc="2024-07-30T22:54:00Z"/>
        </w:rPr>
      </w:pPr>
    </w:p>
    <w:p w14:paraId="43F48DE7" w14:textId="77777777" w:rsidR="00136938" w:rsidRPr="00B67CAF" w:rsidRDefault="00136938" w:rsidP="005500B4">
      <w:pPr>
        <w:pStyle w:val="Heading4"/>
        <w:spacing w:before="240" w:after="0"/>
        <w:ind w:left="864" w:hanging="864"/>
        <w:rPr>
          <w:del w:id="2191" w:author="BPA Staff" w:date="2024-07-30T15:54:00Z" w16du:dateUtc="2024-07-30T22:54:00Z"/>
        </w:rPr>
      </w:pPr>
      <w:bookmarkStart w:id="2192" w:name="_Ref203452436"/>
      <w:del w:id="2193" w:author="BPA Staff" w:date="2024-07-30T15:54:00Z" w16du:dateUtc="2024-07-30T22:54:00Z">
        <w:r w:rsidRPr="00B67CAF">
          <w:delText>Rate Period Limit for CHWMs for New Tribal Utility Load Growth</w:delText>
        </w:r>
        <w:bookmarkEnd w:id="2192"/>
      </w:del>
    </w:p>
    <w:p w14:paraId="17F4AB97" w14:textId="77777777" w:rsidR="00136938" w:rsidRPr="00B67CAF" w:rsidRDefault="00136938" w:rsidP="00136938">
      <w:pPr>
        <w:rPr>
          <w:del w:id="2194" w:author="BPA Staff" w:date="2024-07-30T15:54:00Z" w16du:dateUtc="2024-07-30T22:54:00Z"/>
        </w:rPr>
      </w:pPr>
      <w:del w:id="2195" w:author="BPA Staff" w:date="2024-07-30T15:54:00Z" w16du:dateUtc="2024-07-30T22:54:00Z">
        <w:r w:rsidRPr="00B67CAF">
          <w:delText>CHWMs for New Tribal Utilities can be increased over time for load growth and the expansion of service territory, up to a total of 40 aMW in aggregate.  This exception for New Tribal Utilities will expire at the earliest of 1) the end of FY 2021; 2) when the 40 aMW aggregate amount is exhausted; or 3) when the overall 250 aMW CHWM limit for New Public Utilities is reached.  CHWM amounts allowed under the 40 aMW exception for load growth will not count toward the 50 aMW Rate Period limit but will count toward the 250 aMW aggregate limit for New Publics.</w:delText>
        </w:r>
      </w:del>
    </w:p>
    <w:p w14:paraId="20677D13" w14:textId="77777777" w:rsidR="00136938" w:rsidRPr="00B67CAF" w:rsidRDefault="00136938" w:rsidP="00136938">
      <w:pPr>
        <w:rPr>
          <w:del w:id="2196" w:author="BPA Staff" w:date="2024-07-30T15:54:00Z" w16du:dateUtc="2024-07-30T22:54:00Z"/>
        </w:rPr>
      </w:pPr>
    </w:p>
    <w:p w14:paraId="3D3604BD" w14:textId="77777777" w:rsidR="00136938" w:rsidRPr="00B67CAF" w:rsidRDefault="00136938" w:rsidP="005500B4">
      <w:pPr>
        <w:pStyle w:val="Heading4"/>
        <w:spacing w:before="240" w:after="0"/>
        <w:ind w:left="864" w:hanging="864"/>
        <w:rPr>
          <w:del w:id="2197" w:author="BPA Staff" w:date="2024-07-30T15:54:00Z" w16du:dateUtc="2024-07-30T22:54:00Z"/>
        </w:rPr>
      </w:pPr>
      <w:bookmarkStart w:id="2198" w:name="_Ref203452370"/>
      <w:bookmarkStart w:id="2199" w:name="_Ref237938138"/>
      <w:del w:id="2200" w:author="BPA Staff" w:date="2024-07-30T15:54:00Z" w16du:dateUtc="2024-07-30T22:54:00Z">
        <w:r w:rsidRPr="00B67CAF">
          <w:lastRenderedPageBreak/>
          <w:delText>Phasing In CHWM Amounts for New Publics</w:delText>
        </w:r>
        <w:bookmarkEnd w:id="2198"/>
        <w:bookmarkEnd w:id="2199"/>
      </w:del>
    </w:p>
    <w:p w14:paraId="5C60A166" w14:textId="77777777" w:rsidR="00136938" w:rsidRPr="00B67CAF" w:rsidRDefault="00136938" w:rsidP="00136938">
      <w:pPr>
        <w:rPr>
          <w:del w:id="2201" w:author="BPA Staff" w:date="2024-07-30T15:54:00Z" w16du:dateUtc="2024-07-30T22:54:00Z"/>
        </w:rPr>
      </w:pPr>
      <w:del w:id="2202" w:author="BPA Staff" w:date="2024-07-30T15:54:00Z" w16du:dateUtc="2024-07-30T22:54:00Z">
        <w:r w:rsidRPr="00B67CAF">
          <w:delText>When competing requests for CHWMs by New Publics exceed the 50 aMW Rate Period limit, each New Public that has requested CHWM for the Rate Period (each, a Competing New Public) will have the amount of its request for CHWM phased in over subsequent Rate Periods (Phase-in Amount).  The phase-in process will be implemented as follows:</w:delText>
        </w:r>
      </w:del>
    </w:p>
    <w:p w14:paraId="021C9EA0" w14:textId="77777777" w:rsidR="00547DF1" w:rsidRPr="00B67CAF" w:rsidRDefault="00547DF1" w:rsidP="00136938">
      <w:pPr>
        <w:rPr>
          <w:del w:id="2203" w:author="BPA Staff" w:date="2024-07-30T15:54:00Z" w16du:dateUtc="2024-07-30T22:54:00Z"/>
          <w:b/>
        </w:rPr>
      </w:pPr>
    </w:p>
    <w:p w14:paraId="1EFE0810" w14:textId="77777777" w:rsidR="00136938" w:rsidRPr="00B67CAF" w:rsidRDefault="00136938" w:rsidP="00136938">
      <w:pPr>
        <w:rPr>
          <w:del w:id="2204" w:author="BPA Staff" w:date="2024-07-30T15:54:00Z" w16du:dateUtc="2024-07-30T22:54:00Z"/>
        </w:rPr>
      </w:pPr>
      <w:del w:id="2205" w:author="BPA Staff" w:date="2024-07-30T15:54:00Z" w16du:dateUtc="2024-07-30T22:54:00Z">
        <w:r w:rsidRPr="00B67CAF">
          <w:rPr>
            <w:b/>
          </w:rPr>
          <w:delText>Step 1.</w:delText>
        </w:r>
        <w:r w:rsidRPr="00B67CAF">
          <w:delText xml:space="preserve">  After allocating to each Competing New Public the smaller of a utility’s Potential CHWM Eligibility or 10 aMW, each Competing New Public will have 33.3 percent of the next 24 aMW of its Phase-in Amount allocated across Rate Periods starting with the Rate Period for which the Competing New Public gives its initial CHWM notice and continuing in each of the succeeding two Rate Periods.  Twenty percent of any remaining Phase-in Amount will be phased in starting with the Rate Period for which the Competing New Public gives its initial CHWM notice and continuing in each of the succeeding four Rate Periods.</w:delText>
        </w:r>
      </w:del>
    </w:p>
    <w:p w14:paraId="1288208A" w14:textId="77777777" w:rsidR="00547DF1" w:rsidRPr="00B67CAF" w:rsidRDefault="00547DF1" w:rsidP="00BA3794">
      <w:pPr>
        <w:keepNext/>
        <w:rPr>
          <w:del w:id="2206" w:author="BPA Staff" w:date="2024-07-30T15:54:00Z" w16du:dateUtc="2024-07-30T22:54:00Z"/>
          <w:b/>
        </w:rPr>
      </w:pPr>
    </w:p>
    <w:p w14:paraId="0B5506A2" w14:textId="77777777" w:rsidR="00136938" w:rsidRPr="00B67CAF" w:rsidRDefault="00136938" w:rsidP="00BA3794">
      <w:pPr>
        <w:keepNext/>
        <w:rPr>
          <w:del w:id="2207" w:author="BPA Staff" w:date="2024-07-30T15:54:00Z" w16du:dateUtc="2024-07-30T22:54:00Z"/>
        </w:rPr>
      </w:pPr>
      <w:del w:id="2208" w:author="BPA Staff" w:date="2024-07-30T15:54:00Z" w16du:dateUtc="2024-07-30T22:54:00Z">
        <w:r w:rsidRPr="00B67CAF">
          <w:rPr>
            <w:b/>
          </w:rPr>
          <w:delText>Step 2.</w:delText>
        </w:r>
        <w:r w:rsidRPr="00B67CAF">
          <w:delText xml:space="preserve">  If, after completing Step 1, the combined requests for CHWMs for all Competing New Publics are greater than 50 aMW, then the Competing New Publics’ Phase-in Amounts may be subject to further reduction on a proportional basis for each Rate Period due to the application of the 50 aMW Rate Period limit discussed in section </w:delText>
        </w:r>
        <w:r w:rsidR="00B71FA8" w:rsidRPr="00B67CAF">
          <w:delText>4.1.6.3</w:delText>
        </w:r>
        <w:r w:rsidRPr="00B67CAF">
          <w:delText xml:space="preserve">.  This would be implemented by reducing the Phase-in Amount of all Competing New Publics by a scaling factor, of which the numerator will be 50 and the denominator will be the total of the Phase-in Amounts established for the Rate Period for all Competing New Publics.  Although the calculation of this scaling factor takes into account the Potential CHWM Eligibility for New Publics with Potential CHWM Eligibility below 10 aMW, the CHWMs for such New Publics will be established pursuant to section </w:delText>
        </w:r>
        <w:r w:rsidR="00B71FA8" w:rsidRPr="00B67CAF">
          <w:delText>4.1.6.3.1</w:delText>
        </w:r>
        <w:r w:rsidRPr="00B67CAF">
          <w:delText>, paragraph 1.</w:delText>
        </w:r>
      </w:del>
    </w:p>
    <w:p w14:paraId="57EC26AE" w14:textId="77777777" w:rsidR="00136938" w:rsidRPr="00B67CAF" w:rsidRDefault="00136938" w:rsidP="00136938">
      <w:pPr>
        <w:rPr>
          <w:del w:id="2209" w:author="BPA Staff" w:date="2024-07-30T15:54:00Z" w16du:dateUtc="2024-07-30T22:54:00Z"/>
        </w:rPr>
      </w:pPr>
    </w:p>
    <w:p w14:paraId="1994B309" w14:textId="77777777" w:rsidR="00136938" w:rsidRPr="00B67CAF" w:rsidRDefault="00136938" w:rsidP="00136938">
      <w:pPr>
        <w:rPr>
          <w:del w:id="2210" w:author="BPA Staff" w:date="2024-07-30T15:54:00Z" w16du:dateUtc="2024-07-30T22:54:00Z"/>
        </w:rPr>
      </w:pPr>
      <w:del w:id="2211" w:author="BPA Staff" w:date="2024-07-30T15:54:00Z" w16du:dateUtc="2024-07-30T22:54:00Z">
        <w:r w:rsidRPr="00B67CAF">
          <w:delText>If, after completing Step 1, the combined Potential CHWM Eligibility for all Competing New Publics totals less than 50 aMW, then the amounts allowed to be phased in for Competing New Publics will be proportionately increased until the 50 aMW limit is reached for that Rate Period.  The amount of any increase allowed to a Competing New Public by operation of this provision will reduce Phase-in Amounts that otherwise would have been carried into future Rate Periods, beginning with the Phase-in Amounts that would have been permitted last (i.e., during the fourth Rate Period following the initial request for service at Tier 1 Rates).</w:delText>
        </w:r>
      </w:del>
    </w:p>
    <w:p w14:paraId="78A5213B" w14:textId="77777777" w:rsidR="00136938" w:rsidRPr="00B67CAF" w:rsidRDefault="00136938" w:rsidP="00136938">
      <w:pPr>
        <w:rPr>
          <w:del w:id="2212" w:author="BPA Staff" w:date="2024-07-30T15:54:00Z" w16du:dateUtc="2024-07-30T22:54:00Z"/>
        </w:rPr>
      </w:pPr>
      <w:del w:id="2213" w:author="BPA Staff" w:date="2024-07-30T15:54:00Z" w16du:dateUtc="2024-07-30T22:54:00Z">
        <w:r w:rsidRPr="00B67CAF">
          <w:rPr>
            <w:b/>
          </w:rPr>
          <w:delText>Step 3.</w:delText>
        </w:r>
        <w:r w:rsidRPr="00B67CAF">
          <w:delText xml:space="preserve">  Phase-in Amounts not provided to a Competing New Public during any Rate Period due to the proportional reductions in Steps 1 and 2 will be added to any Phase-in Amounts for the subsequent Rate Period, and in that subsequent Rate Period these requests will be granted to the extent permitted after application of Steps 1 and 2 for the Rate Period.  See Figure 4.4 for an example of these phase-in provisions.</w:delText>
        </w:r>
      </w:del>
    </w:p>
    <w:p w14:paraId="71F8C0C7" w14:textId="77777777" w:rsidR="00136938" w:rsidRPr="00B67CAF" w:rsidRDefault="00136938" w:rsidP="00136938">
      <w:pPr>
        <w:rPr>
          <w:del w:id="2214" w:author="BPA Staff" w:date="2024-07-30T15:54:00Z" w16du:dateUtc="2024-07-30T22:54:00Z"/>
        </w:rPr>
      </w:pPr>
    </w:p>
    <w:p w14:paraId="6F08854E" w14:textId="77777777" w:rsidR="00136938" w:rsidRPr="00B67CAF" w:rsidRDefault="00136938" w:rsidP="00136938">
      <w:pPr>
        <w:pStyle w:val="Heading3"/>
        <w:keepLines w:val="0"/>
        <w:tabs>
          <w:tab w:val="num" w:pos="720"/>
        </w:tabs>
        <w:spacing w:before="240" w:after="0" w:line="240" w:lineRule="auto"/>
        <w:ind w:right="576"/>
        <w:rPr>
          <w:del w:id="2215" w:author="BPA Staff" w:date="2024-07-30T15:54:00Z" w16du:dateUtc="2024-07-30T22:54:00Z"/>
        </w:rPr>
      </w:pPr>
      <w:bookmarkStart w:id="2216" w:name="_Toc237757365"/>
      <w:bookmarkStart w:id="2217" w:name="_Toc299377012"/>
      <w:del w:id="2218" w:author="BPA Staff" w:date="2024-07-30T15:54:00Z" w16du:dateUtc="2024-07-30T22:54:00Z">
        <w:r w:rsidRPr="00B67CAF">
          <w:delText>Calculating CHWM for a Joint Operating Entity (JOE)</w:delText>
        </w:r>
        <w:bookmarkEnd w:id="2216"/>
        <w:bookmarkEnd w:id="2217"/>
      </w:del>
    </w:p>
    <w:p w14:paraId="34EEFAA5" w14:textId="77777777" w:rsidR="00136938" w:rsidRDefault="00136938" w:rsidP="00136938">
      <w:pPr>
        <w:autoSpaceDE w:val="0"/>
        <w:autoSpaceDN w:val="0"/>
        <w:adjustRightInd w:val="0"/>
        <w:rPr>
          <w:del w:id="2219" w:author="BPA Staff" w:date="2024-07-30T15:54:00Z" w16du:dateUtc="2024-07-30T22:54:00Z"/>
        </w:rPr>
      </w:pPr>
      <w:del w:id="2220" w:author="BPA Staff" w:date="2024-07-30T15:54:00Z" w16du:dateUtc="2024-07-30T22:54:00Z">
        <w:r w:rsidRPr="00B67CAF">
          <w:delText xml:space="preserve">The CHWM for a JOE will be calculated by summing the CHWMs of its individual utility members.  The CHWMs for the individual utility members will be calculated in accordance with the provisions in sections </w:delText>
        </w:r>
        <w:r w:rsidR="00B71FA8" w:rsidRPr="00B67CAF">
          <w:delText>4.1</w:delText>
        </w:r>
        <w:r w:rsidRPr="00B67CAF">
          <w:delText xml:space="preserve"> through </w:delText>
        </w:r>
        <w:r w:rsidR="00B71FA8" w:rsidRPr="00B67CAF">
          <w:delText>4.1.6.5</w:delText>
        </w:r>
        <w:r w:rsidRPr="00B67CAF">
          <w:delText xml:space="preserve"> of this TRM.</w:delText>
        </w:r>
      </w:del>
    </w:p>
    <w:p w14:paraId="4F1268C7" w14:textId="77777777" w:rsidR="00CA35FB" w:rsidRPr="00B67CAF" w:rsidRDefault="00CA35FB" w:rsidP="00136938">
      <w:pPr>
        <w:autoSpaceDE w:val="0"/>
        <w:autoSpaceDN w:val="0"/>
        <w:adjustRightInd w:val="0"/>
        <w:rPr>
          <w:del w:id="2221" w:author="BPA Staff" w:date="2024-07-30T15:54:00Z" w16du:dateUtc="2024-07-30T22:54:00Z"/>
        </w:rPr>
      </w:pPr>
    </w:p>
    <w:p w14:paraId="104A7629" w14:textId="77777777" w:rsidR="00136938" w:rsidRPr="00B67CAF" w:rsidRDefault="00136938" w:rsidP="00136938">
      <w:pPr>
        <w:pStyle w:val="Heading3"/>
        <w:keepLines w:val="0"/>
        <w:tabs>
          <w:tab w:val="num" w:pos="720"/>
        </w:tabs>
        <w:spacing w:before="240" w:after="0" w:line="240" w:lineRule="auto"/>
        <w:ind w:right="576"/>
        <w:rPr>
          <w:del w:id="2222" w:author="BPA Staff" w:date="2024-07-30T15:54:00Z" w16du:dateUtc="2024-07-30T22:54:00Z"/>
        </w:rPr>
      </w:pPr>
      <w:bookmarkStart w:id="2223" w:name="_Ref228867198"/>
      <w:bookmarkStart w:id="2224" w:name="_Toc237757366"/>
      <w:bookmarkStart w:id="2225" w:name="_Toc299377013"/>
      <w:del w:id="2226" w:author="BPA Staff" w:date="2024-07-30T15:54:00Z" w16du:dateUtc="2024-07-30T22:54:00Z">
        <w:r w:rsidRPr="00B67CAF">
          <w:delText>Retention of Provisional CHWM Amounts</w:delText>
        </w:r>
        <w:bookmarkEnd w:id="2223"/>
        <w:bookmarkEnd w:id="2224"/>
        <w:bookmarkEnd w:id="2225"/>
      </w:del>
    </w:p>
    <w:p w14:paraId="13A3AA89" w14:textId="77777777" w:rsidR="00136938" w:rsidRPr="00B67CAF" w:rsidRDefault="00136938" w:rsidP="00136938">
      <w:pPr>
        <w:rPr>
          <w:del w:id="2227" w:author="BPA Staff" w:date="2024-07-30T15:54:00Z" w16du:dateUtc="2024-07-30T22:54:00Z"/>
        </w:rPr>
      </w:pPr>
      <w:del w:id="2228" w:author="BPA Staff" w:date="2024-07-30T15:54:00Z" w16du:dateUtc="2024-07-30T22:54:00Z">
        <w:r w:rsidRPr="00B67CAF">
          <w:delText>In FY 2014, BPA will determine, for each customer that has a Provisional CHWM Amount, what part of such customer’s Provisional CHWM Amount is retained in its CHWM effective as of October 1, 2013.</w:delText>
        </w:r>
      </w:del>
    </w:p>
    <w:p w14:paraId="08D2009F" w14:textId="77777777" w:rsidR="00136938" w:rsidRPr="00B67CAF" w:rsidRDefault="00136938" w:rsidP="00136938">
      <w:pPr>
        <w:rPr>
          <w:del w:id="2229" w:author="BPA Staff" w:date="2024-07-30T15:54:00Z" w16du:dateUtc="2024-07-30T22:54:00Z"/>
        </w:rPr>
      </w:pPr>
    </w:p>
    <w:p w14:paraId="7B6E85BC" w14:textId="77777777" w:rsidR="00D80243" w:rsidRPr="00B67CAF" w:rsidRDefault="00D80243" w:rsidP="00A621EE">
      <w:pPr>
        <w:rPr>
          <w:del w:id="2230" w:author="BPA Staff" w:date="2024-07-30T15:54:00Z" w16du:dateUtc="2024-07-30T22:54:00Z"/>
          <w:lang w:bidi="en-US"/>
        </w:rPr>
      </w:pPr>
      <w:del w:id="2231" w:author="BPA Staff" w:date="2024-07-30T15:54:00Z" w16du:dateUtc="2024-07-30T22:54:00Z">
        <w:r w:rsidRPr="00B67CAF">
          <w:rPr>
            <w:lang w:bidi="en-US"/>
          </w:rPr>
          <w:delText>Each specific load adjustment included in Provisional Load granted under Adjustment Path 1 will be evaluated by measuring the corresponding load in FY 2011-2013.  The amount of each such adjustment that will be retained for purposes of calculating the customer’s permanent CHWM will be the smaller of (1) the load adjustment amount included in Provisional Load or (2) the positive difference, if any, between (a) the largest amount measured for the corresponding load during 12 consecutive months within FY 2011-2013, expressed in aMW, and (b) the amount of the corresponding load that was included in Measured FY 2010 Load.  Subject to BPA’s judgment, BPA may further reduce the amount for such load adjustments retained for purposes of calculating permanent CHWMs if BPA has a substantial basis to conclude that such load(s) will not operate at the same load level after FY 2013.</w:delText>
        </w:r>
      </w:del>
    </w:p>
    <w:p w14:paraId="5A0D836B" w14:textId="77777777" w:rsidR="00136938" w:rsidRPr="00B67CAF" w:rsidRDefault="00136938" w:rsidP="00136938">
      <w:pPr>
        <w:rPr>
          <w:del w:id="2232" w:author="BPA Staff" w:date="2024-07-30T15:54:00Z" w16du:dateUtc="2024-07-30T22:54:00Z"/>
        </w:rPr>
      </w:pPr>
      <w:del w:id="2233" w:author="BPA Staff" w:date="2024-07-30T15:54:00Z" w16du:dateUtc="2024-07-30T22:54:00Z">
        <w:r w:rsidRPr="00B67CAF">
          <w:delText>The amount of the Provisional Load granted under Adjustment Path 2 that is retained Provisional Load will be the smaller of 1) the Provisional Load or 2) the customer’s Adjusted FY 2013 Load minus the customer’s Adjusted FY 2010 Load.</w:delText>
        </w:r>
      </w:del>
    </w:p>
    <w:p w14:paraId="53777F1B" w14:textId="77777777" w:rsidR="00136938" w:rsidRPr="00B67CAF" w:rsidRDefault="00136938" w:rsidP="00136938">
      <w:pPr>
        <w:rPr>
          <w:del w:id="2234" w:author="BPA Staff" w:date="2024-07-30T15:54:00Z" w16du:dateUtc="2024-07-30T22:54:00Z"/>
        </w:rPr>
      </w:pPr>
    </w:p>
    <w:p w14:paraId="2A54037B" w14:textId="77777777" w:rsidR="00136938" w:rsidRDefault="00136938" w:rsidP="00136938">
      <w:pPr>
        <w:rPr>
          <w:del w:id="2235" w:author="BPA Staff" w:date="2024-07-30T15:54:00Z" w16du:dateUtc="2024-07-30T22:54:00Z"/>
        </w:rPr>
      </w:pPr>
      <w:del w:id="2236" w:author="BPA Staff" w:date="2024-07-30T15:54:00Z" w16du:dateUtc="2024-07-30T22:54:00Z">
        <w:r w:rsidRPr="00B67CAF">
          <w:delText xml:space="preserve">The retained Provisional CHWM Amount that becomes a permanent part of the customer’s CHWM will be the customer’s retained Provisional Load multiplied by the ratio of 1) the customer’s CHWM (including the Provisional CHWM Amount) determined pursuant to </w:delText>
        </w:r>
        <w:r w:rsidR="00DB7383" w:rsidRPr="00B67CAF">
          <w:br/>
        </w:r>
        <w:r w:rsidRPr="00B67CAF">
          <w:delText xml:space="preserve">section </w:delText>
        </w:r>
        <w:r w:rsidR="00B71FA8" w:rsidRPr="00B67CAF">
          <w:delText>4.1.5</w:delText>
        </w:r>
        <w:r w:rsidRPr="00B67CAF">
          <w:delText>, to 2) the customer’s Eligible Load.  The amount by which the customer’s Provisional CHWM Amount exceeds its retained Provisional CHWM Amount will be subtracted from its CHWM to calculate the customer’s CHWM effective as of October 1, 2013.</w:delText>
        </w:r>
      </w:del>
    </w:p>
    <w:p w14:paraId="741642E6" w14:textId="77777777" w:rsidR="00A46FC6" w:rsidRDefault="00A46FC6" w:rsidP="00136938">
      <w:pPr>
        <w:rPr>
          <w:del w:id="2237" w:author="BPA Staff" w:date="2024-07-30T15:54:00Z" w16du:dateUtc="2024-07-30T22:54:00Z"/>
        </w:rPr>
      </w:pPr>
    </w:p>
    <w:p w14:paraId="15115AC2" w14:textId="77777777" w:rsidR="00136938" w:rsidRPr="00B67CAF" w:rsidRDefault="00136938" w:rsidP="00136938">
      <w:pPr>
        <w:pStyle w:val="Heading3"/>
        <w:keepLines w:val="0"/>
        <w:tabs>
          <w:tab w:val="num" w:pos="720"/>
        </w:tabs>
        <w:spacing w:before="240" w:after="0" w:line="240" w:lineRule="auto"/>
        <w:ind w:right="576"/>
        <w:rPr>
          <w:del w:id="2238" w:author="BPA Staff" w:date="2024-07-30T15:54:00Z" w16du:dateUtc="2024-07-30T22:54:00Z"/>
        </w:rPr>
      </w:pPr>
      <w:bookmarkStart w:id="2239" w:name="_Ref228867250"/>
      <w:bookmarkStart w:id="2240" w:name="_Toc237757367"/>
      <w:bookmarkStart w:id="2241" w:name="_Toc299377014"/>
      <w:del w:id="2242" w:author="BPA Staff" w:date="2024-07-30T15:54:00Z" w16du:dateUtc="2024-07-30T22:54:00Z">
        <w:r w:rsidRPr="00B67CAF">
          <w:delText>Adjusting CHWMs and CDQs for Removal of Provisional CHWM Amounts</w:delText>
        </w:r>
        <w:bookmarkEnd w:id="2239"/>
        <w:bookmarkEnd w:id="2240"/>
        <w:bookmarkEnd w:id="2241"/>
      </w:del>
    </w:p>
    <w:p w14:paraId="55D378DA" w14:textId="77777777" w:rsidR="00136938" w:rsidRPr="00B67CAF" w:rsidRDefault="00136938" w:rsidP="00136938">
      <w:pPr>
        <w:rPr>
          <w:del w:id="2243" w:author="BPA Staff" w:date="2024-07-30T15:54:00Z" w16du:dateUtc="2024-07-30T22:54:00Z"/>
        </w:rPr>
      </w:pPr>
      <w:del w:id="2244" w:author="BPA Staff" w:date="2024-07-30T15:54:00Z" w16du:dateUtc="2024-07-30T22:54:00Z">
        <w:r w:rsidRPr="00B67CAF">
          <w:delText xml:space="preserve">In FY 2014, the CHWM Contracts for customers whose CHWM is reduced pursuant to </w:delText>
        </w:r>
        <w:r w:rsidR="00DB7383" w:rsidRPr="00B67CAF">
          <w:br/>
        </w:r>
        <w:r w:rsidRPr="00B67CAF">
          <w:delText xml:space="preserve">section </w:delText>
        </w:r>
        <w:r w:rsidR="00B71FA8" w:rsidRPr="00B67CAF">
          <w:delText>4.1.8</w:delText>
        </w:r>
        <w:r w:rsidRPr="00B67CAF">
          <w:delText xml:space="preserve"> will be amended to reflect the customer’s reduced CHWM.  At the same time, BPA will also adjust the CDQs in the customer’s CHWM Contract by multiplying such CDQs by the ratio of 1) the CHWM after reduction pursuant to section </w:delText>
        </w:r>
        <w:r w:rsidR="00B71FA8" w:rsidRPr="00B67CAF">
          <w:delText>4.1.8</w:delText>
        </w:r>
        <w:r w:rsidRPr="00B67CAF">
          <w:delText xml:space="preserve"> to 2) the customer’s CHWM prior to reduction pursuant to section </w:delText>
        </w:r>
        <w:r w:rsidR="00B71FA8" w:rsidRPr="00B67CAF">
          <w:delText>4.1.8</w:delText>
        </w:r>
        <w:r w:rsidRPr="00B67CAF">
          <w:delText xml:space="preserve"> minus its Provisional CHWM Amount.  In addition, BPA will recalculate the customer’s RHWM, TOCA, and System </w:delText>
        </w:r>
        <w:r w:rsidR="00CA35FB">
          <w:delText>Shaped Load pursuant to section </w:delText>
        </w:r>
        <w:r w:rsidR="00B71FA8" w:rsidRPr="00B67CAF">
          <w:delText>5.2.1</w:delText>
        </w:r>
        <w:r w:rsidRPr="00B67CAF">
          <w:delText>.</w:delText>
        </w:r>
      </w:del>
    </w:p>
    <w:p w14:paraId="2CD01BC3" w14:textId="77777777" w:rsidR="00136938" w:rsidRPr="00B67CAF" w:rsidRDefault="00136938" w:rsidP="00136938">
      <w:pPr>
        <w:rPr>
          <w:del w:id="2245" w:author="BPA Staff" w:date="2024-07-30T15:54:00Z" w16du:dateUtc="2024-07-30T22:54:00Z"/>
        </w:rPr>
      </w:pPr>
    </w:p>
    <w:p w14:paraId="46C5D624" w14:textId="77777777" w:rsidR="00136938" w:rsidRPr="00B67CAF" w:rsidRDefault="00136938" w:rsidP="00136938">
      <w:pPr>
        <w:rPr>
          <w:del w:id="2246" w:author="BPA Staff" w:date="2024-07-30T15:54:00Z" w16du:dateUtc="2024-07-30T22:54:00Z"/>
        </w:rPr>
      </w:pPr>
      <w:del w:id="2247" w:author="BPA Staff" w:date="2024-07-30T15:54:00Z" w16du:dateUtc="2024-07-30T22:54:00Z">
        <w:r w:rsidRPr="00B67CAF">
          <w:delText xml:space="preserve">Before finalizing the changes in CHWM, CDQs, RHWM, TOCA, and System Shaped Load, BPA will conduct a public process comparable to that specified in section </w:delText>
        </w:r>
        <w:r w:rsidR="00B71FA8" w:rsidRPr="00B67CAF">
          <w:delText>4.1.5.1</w:delText>
        </w:r>
        <w:r w:rsidRPr="00B67CAF">
          <w:delText>.  Within two weeks following the close of the comment period, BPA will republish the CHWMs, CDQs, RHWM, TOCA, and System Shaped Load, which will reflect any updates or changes.</w:delText>
        </w:r>
      </w:del>
    </w:p>
    <w:p w14:paraId="2EB4F5CD" w14:textId="77777777" w:rsidR="00136938" w:rsidRDefault="00136938" w:rsidP="00136938">
      <w:pPr>
        <w:rPr>
          <w:del w:id="2248" w:author="BPA Staff" w:date="2024-07-30T15:54:00Z" w16du:dateUtc="2024-07-30T22:54:00Z"/>
        </w:rPr>
      </w:pPr>
    </w:p>
    <w:p w14:paraId="6F468154" w14:textId="77777777" w:rsidR="00CA35FB" w:rsidRPr="00B67CAF" w:rsidRDefault="00CA35FB" w:rsidP="00136938">
      <w:pPr>
        <w:rPr>
          <w:del w:id="2249" w:author="BPA Staff" w:date="2024-07-30T15:54:00Z" w16du:dateUtc="2024-07-30T22:54:00Z"/>
        </w:rPr>
      </w:pPr>
    </w:p>
    <w:p w14:paraId="7EDC54C5" w14:textId="77777777" w:rsidR="00136938" w:rsidRPr="00B67CAF" w:rsidRDefault="00136938" w:rsidP="00111BDB">
      <w:pPr>
        <w:pStyle w:val="Heading3"/>
        <w:keepLines w:val="0"/>
        <w:tabs>
          <w:tab w:val="num" w:pos="720"/>
        </w:tabs>
        <w:spacing w:before="240" w:after="0" w:line="240" w:lineRule="auto"/>
        <w:ind w:right="576"/>
        <w:rPr>
          <w:del w:id="2250" w:author="BPA Staff" w:date="2024-07-30T15:54:00Z" w16du:dateUtc="2024-07-30T22:54:00Z"/>
        </w:rPr>
      </w:pPr>
      <w:bookmarkStart w:id="2251" w:name="_Toc237757368"/>
      <w:bookmarkStart w:id="2252" w:name="_Ref296070394"/>
      <w:bookmarkStart w:id="2253" w:name="_Toc299377015"/>
      <w:del w:id="2254" w:author="BPA Staff" w:date="2024-07-30T15:54:00Z" w16du:dateUtc="2024-07-30T22:54:00Z">
        <w:r w:rsidRPr="00B67CAF">
          <w:lastRenderedPageBreak/>
          <w:delText>Billing Adjustments for Reduced CHWMs</w:delText>
        </w:r>
        <w:bookmarkEnd w:id="2251"/>
        <w:bookmarkEnd w:id="2252"/>
        <w:bookmarkEnd w:id="2253"/>
      </w:del>
    </w:p>
    <w:p w14:paraId="65AD0113" w14:textId="77777777" w:rsidR="00DB7383" w:rsidRPr="00B67CAF" w:rsidRDefault="00DB7383" w:rsidP="00DB7383">
      <w:pPr>
        <w:spacing w:after="120"/>
        <w:rPr>
          <w:del w:id="2255" w:author="BPA Staff" w:date="2024-07-30T15:54:00Z" w16du:dateUtc="2024-07-30T22:54:00Z"/>
        </w:rPr>
      </w:pPr>
      <w:del w:id="2256" w:author="BPA Staff" w:date="2024-07-30T15:54:00Z" w16du:dateUtc="2024-07-30T22:54:00Z">
        <w:r w:rsidRPr="00B67CAF">
          <w:delText>If a customer’s CHWM was adjusted pursuant to section 4.1.8, then its FY 2014 and 2015 monthly bills will be based on the CHWM and the CDQs established pursuant to section 4.1.9.  CHWM and CDQ changes resulting from removal of Provisional CHWM Amounts will require adjustments to amounts previously billed in those years.</w:delText>
        </w:r>
      </w:del>
    </w:p>
    <w:p w14:paraId="390F2B51" w14:textId="77777777" w:rsidR="00DB7383" w:rsidRPr="00B67CAF" w:rsidRDefault="00DB7383" w:rsidP="00DB7383">
      <w:pPr>
        <w:spacing w:after="120"/>
        <w:ind w:left="720" w:hanging="360"/>
        <w:rPr>
          <w:del w:id="2257" w:author="BPA Staff" w:date="2024-07-30T15:54:00Z" w16du:dateUtc="2024-07-30T22:54:00Z"/>
        </w:rPr>
      </w:pPr>
      <w:del w:id="2258" w:author="BPA Staff" w:date="2024-07-30T15:54:00Z" w16du:dateUtc="2024-07-30T22:54:00Z">
        <w:r w:rsidRPr="00B67CAF">
          <w:delText>1)</w:delText>
        </w:r>
        <w:r w:rsidRPr="00B67CAF">
          <w:tab/>
          <w:delText>Each such affected customer will be charged applicable Load Shaping Rates for the reduced CHWM amount retroactively to October 1, 2013.  This billing adjustment accounts for the amount it was billed by BPA at Tier 1 Rates that, due to the reduction to its CHWM pursuant to section 4.1.9, should not have been purchased at Tier 1 Rates.  In the billing adjustment process, the customer will be credited for</w:delText>
        </w:r>
        <w:r w:rsidR="008D1567" w:rsidRPr="00B67CAF">
          <w:delText xml:space="preserve"> the</w:delText>
        </w:r>
        <w:r w:rsidRPr="00B67CAF">
          <w:delText xml:space="preserve"> amount it paid for the reduced CHWM amount at Tier 1 Rates other than the Demand Rate.  Any billing adjustment for a customer purchasing the Slice/Block Product or Block Product will be applied to its Block Product purchase.</w:delText>
        </w:r>
      </w:del>
    </w:p>
    <w:p w14:paraId="15FD8E1B" w14:textId="77777777" w:rsidR="00DB7383" w:rsidRPr="00B67CAF" w:rsidRDefault="00DB7383" w:rsidP="00DB7383">
      <w:pPr>
        <w:spacing w:after="120"/>
        <w:ind w:left="720" w:hanging="360"/>
        <w:rPr>
          <w:del w:id="2259" w:author="BPA Staff" w:date="2024-07-30T15:54:00Z" w16du:dateUtc="2024-07-30T22:54:00Z"/>
        </w:rPr>
      </w:pPr>
      <w:del w:id="2260" w:author="BPA Staff" w:date="2024-07-30T15:54:00Z" w16du:dateUtc="2024-07-30T22:54:00Z">
        <w:r w:rsidRPr="00B67CAF">
          <w:delText>2a)</w:delText>
        </w:r>
        <w:r w:rsidRPr="00B67CAF">
          <w:tab/>
          <w:delText>If, pursuant to section 9 of its CHWM Contract, such customer has elected to provide for all, or the variable portion, of its Above-RHWM Load with Tier 2 service from BPA, it will continue to be billed for any reduction to its CHWM determined pursuant to section 4.1.9 at applicable Load Shaping Rates for the remainder of FY 2014 and all of FY 2015.</w:delText>
        </w:r>
      </w:del>
    </w:p>
    <w:p w14:paraId="3B4166D1" w14:textId="77777777" w:rsidR="00DB7383" w:rsidRDefault="00DB7383" w:rsidP="00DB7383">
      <w:pPr>
        <w:spacing w:after="120"/>
        <w:ind w:left="720" w:hanging="360"/>
        <w:rPr>
          <w:del w:id="2261" w:author="BPA Staff" w:date="2024-07-30T15:54:00Z" w16du:dateUtc="2024-07-30T22:54:00Z"/>
        </w:rPr>
      </w:pPr>
      <w:del w:id="2262" w:author="BPA Staff" w:date="2024-07-30T15:54:00Z" w16du:dateUtc="2024-07-30T22:54:00Z">
        <w:r w:rsidRPr="00B67CAF">
          <w:delText>2b)</w:delText>
        </w:r>
        <w:r w:rsidRPr="00B67CAF">
          <w:tab/>
          <w:delText>If, pursuant to section 9 of its CHWM Contract, the customer has elected to provide for all, or the variable portion, of its Above-RHWM Load with Non-Federal Resources, it will continue to receive service from BPA for the amount its CHWM was reduced pursuant to section 4.1.9 for the remainder of FY 2014 at applicable Load Shaping Rates.  For FY 2015, such customer must serve its CHWM reduction with Non-Federal Resources.</w:delText>
        </w:r>
      </w:del>
    </w:p>
    <w:p w14:paraId="571244EE" w14:textId="77777777" w:rsidR="00CA35FB" w:rsidRPr="00B67CAF" w:rsidRDefault="00CA35FB" w:rsidP="00DB7383">
      <w:pPr>
        <w:spacing w:after="120"/>
        <w:ind w:left="720" w:hanging="360"/>
        <w:rPr>
          <w:del w:id="2263" w:author="BPA Staff" w:date="2024-07-30T15:54:00Z" w16du:dateUtc="2024-07-30T22:54:00Z"/>
        </w:rPr>
      </w:pPr>
    </w:p>
    <w:p w14:paraId="72EB329A" w14:textId="77777777" w:rsidR="00DB7383" w:rsidRPr="00B67CAF" w:rsidRDefault="00DB7383" w:rsidP="00DB7383">
      <w:pPr>
        <w:spacing w:after="120"/>
        <w:ind w:left="720" w:hanging="360"/>
        <w:rPr>
          <w:del w:id="2264" w:author="BPA Staff" w:date="2024-07-30T15:54:00Z" w16du:dateUtc="2024-07-30T22:54:00Z"/>
        </w:rPr>
      </w:pPr>
      <w:del w:id="2265" w:author="BPA Staff" w:date="2024-07-30T15:54:00Z" w16du:dateUtc="2024-07-30T22:54:00Z">
        <w:r w:rsidRPr="00B67CAF">
          <w:delText>3)</w:delText>
        </w:r>
        <w:r w:rsidRPr="00B67CAF">
          <w:tab/>
          <w:delText>Each customer subject to the Demand Charge between October 1, 2011, and the date any adjustment to the customer’s CDQ pursuant to section 4.1.9 takes effect for billing purposes, will be entitled to a credit equal to the product of each monthly Demand Rate applicable during such period and the difference between 1) the CDQ for such month and 2) the CDQ for such month as adjusted pursuant to section 4.1.9.  The credit will be calculated commencing on the first-day of the earliest consecutive 12-month period that would have resulted in retention of the Provisional CHWM Amounts that are retained under section 4.1.8.  At BPA’s election, the credit may be paid either 1) as a lump sum, or 2) equally over a period of months not greater than the Demand Charge billing adjustment period.</w:delText>
        </w:r>
      </w:del>
    </w:p>
    <w:p w14:paraId="44013D79" w14:textId="77777777" w:rsidR="00DB7383" w:rsidRPr="00B67CAF" w:rsidRDefault="00DB7383" w:rsidP="00DB7383">
      <w:pPr>
        <w:spacing w:after="120"/>
        <w:ind w:left="720" w:hanging="360"/>
        <w:rPr>
          <w:del w:id="2266" w:author="BPA Staff" w:date="2024-07-30T15:54:00Z" w16du:dateUtc="2024-07-30T22:54:00Z"/>
        </w:rPr>
      </w:pPr>
      <w:del w:id="2267" w:author="BPA Staff" w:date="2024-07-30T15:54:00Z" w16du:dateUtc="2024-07-30T22:54:00Z">
        <w:r w:rsidRPr="00B67CAF">
          <w:delText>4)</w:delText>
        </w:r>
        <w:r w:rsidRPr="00B67CAF">
          <w:tab/>
          <w:delText>BPA will notify each customer of any billing adjustment resulting from application of paragraph 1) including the amount owed and the calculations supporting such amount.  If the customer’s total amount owed to BPA above exceeds 30 percent of its most recent monthly bill, the customer may request that BPA extend the billing adjustment to more than one month.</w:delText>
        </w:r>
      </w:del>
    </w:p>
    <w:p w14:paraId="7EA02AC9" w14:textId="77777777" w:rsidR="00136938" w:rsidRPr="00B67CAF" w:rsidRDefault="00136938" w:rsidP="00136938">
      <w:pPr>
        <w:ind w:left="720" w:hanging="360"/>
        <w:rPr>
          <w:del w:id="2268" w:author="BPA Staff" w:date="2024-07-30T15:54:00Z" w16du:dateUtc="2024-07-30T22:54:00Z"/>
        </w:rPr>
      </w:pPr>
      <w:del w:id="2269" w:author="BPA Staff" w:date="2024-07-30T15:54:00Z" w16du:dateUtc="2024-07-30T22:54:00Z">
        <w:r w:rsidRPr="00B67CAF">
          <w:lastRenderedPageBreak/>
          <w:delText>5)</w:delText>
        </w:r>
        <w:r w:rsidRPr="00B67CAF">
          <w:tab/>
          <w:delText xml:space="preserve">Any reductions to CHWMs pursuant to section </w:delText>
        </w:r>
        <w:r w:rsidR="00EB4FAA" w:rsidRPr="00B67CAF">
          <w:delText>4.1.9</w:delText>
        </w:r>
        <w:r w:rsidRPr="00B67CAF">
          <w:delText xml:space="preserve"> will not change any other customer’s RHWM for FY 2014 and FY 2015.  Any reductions to CHWMs pursuant to section </w:delText>
        </w:r>
        <w:r w:rsidR="00EB4FAA" w:rsidRPr="00B67CAF">
          <w:delText>4.1.9</w:delText>
        </w:r>
        <w:r w:rsidRPr="00B67CAF">
          <w:delText xml:space="preserve"> will not change the amount of RHWM Augmentation power delivered to purchasers under the Slice Product during the FY 2014-2015 Rate Period or the quantity of RHWM Augmentation included in the Composite Rate and subject to the Slice True-Up Adjustment for the FY 2014-2015 Rate Period.</w:delText>
        </w:r>
      </w:del>
    </w:p>
    <w:p w14:paraId="61966D6F" w14:textId="77777777" w:rsidR="00136938" w:rsidRPr="00B67CAF" w:rsidRDefault="00136938" w:rsidP="00136938">
      <w:pPr>
        <w:autoSpaceDE w:val="0"/>
        <w:autoSpaceDN w:val="0"/>
        <w:adjustRightInd w:val="0"/>
        <w:rPr>
          <w:del w:id="2270" w:author="BPA Staff" w:date="2024-07-30T15:54:00Z" w16du:dateUtc="2024-07-30T22:54:00Z"/>
        </w:rPr>
      </w:pPr>
    </w:p>
    <w:p w14:paraId="62F12472" w14:textId="77777777" w:rsidR="00136938" w:rsidRPr="00B67CAF" w:rsidRDefault="00136938" w:rsidP="00136938">
      <w:pPr>
        <w:pStyle w:val="Heading2"/>
        <w:tabs>
          <w:tab w:val="num" w:pos="576"/>
        </w:tabs>
        <w:ind w:left="576" w:hanging="576"/>
        <w:rPr>
          <w:del w:id="2271" w:author="BPA Staff" w:date="2024-07-30T15:54:00Z" w16du:dateUtc="2024-07-30T22:54:00Z"/>
        </w:rPr>
      </w:pPr>
      <w:bookmarkStart w:id="2272" w:name="_Toc191699480"/>
      <w:bookmarkStart w:id="2273" w:name="_Ref192080852"/>
      <w:bookmarkStart w:id="2274" w:name="_Ref192081153"/>
      <w:bookmarkStart w:id="2275" w:name="_Ref192159958"/>
      <w:bookmarkStart w:id="2276" w:name="_Ref192206578"/>
      <w:bookmarkStart w:id="2277" w:name="_Ref192320422"/>
      <w:bookmarkStart w:id="2278" w:name="_Ref192320451"/>
      <w:bookmarkStart w:id="2279" w:name="_Ref192320471"/>
      <w:bookmarkStart w:id="2280" w:name="_Ref192321712"/>
      <w:bookmarkStart w:id="2281" w:name="_Ref192323119"/>
      <w:bookmarkStart w:id="2282" w:name="_Ref192658779"/>
      <w:bookmarkStart w:id="2283" w:name="_Ref193604694"/>
      <w:bookmarkStart w:id="2284" w:name="_Ref194206582"/>
      <w:bookmarkStart w:id="2285" w:name="_Ref194384914"/>
      <w:bookmarkStart w:id="2286" w:name="_Ref195761093"/>
      <w:bookmarkStart w:id="2287" w:name="_Ref196020704"/>
      <w:bookmarkStart w:id="2288" w:name="_Ref203116745"/>
      <w:bookmarkStart w:id="2289" w:name="_Ref203118058"/>
      <w:bookmarkStart w:id="2290" w:name="_Ref206917072"/>
      <w:bookmarkStart w:id="2291" w:name="_Toc237757369"/>
      <w:bookmarkStart w:id="2292" w:name="_Toc299377016"/>
      <w:del w:id="2293" w:author="BPA Staff" w:date="2024-07-30T15:54:00Z" w16du:dateUtc="2024-07-30T22:54:00Z">
        <w:r w:rsidRPr="00B67CAF">
          <w:delText>Rate Period High Water Mark</w:delText>
        </w:r>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del>
    </w:p>
    <w:p w14:paraId="5810238C" w14:textId="77777777" w:rsidR="00136938" w:rsidRPr="00B67CAF" w:rsidRDefault="00136938" w:rsidP="00136938">
      <w:pPr>
        <w:rPr>
          <w:del w:id="2294" w:author="BPA Staff" w:date="2024-07-30T15:54:00Z" w16du:dateUtc="2024-07-30T22:54:00Z"/>
        </w:rPr>
      </w:pPr>
      <w:del w:id="2295" w:author="BPA Staff" w:date="2024-07-30T15:54:00Z" w16du:dateUtc="2024-07-30T22:54:00Z">
        <w:r w:rsidRPr="00B67CAF">
          <w:delText>The RHWM sets the maximum planned amount of power that a customer may purchase each year of the Rate Period under Tier 1 Rates, subject to its Net Requirement (net of its NLSLs included in the Net Requirement) as determined pursuant to BPA’s 5(b)9(c) Policy and the customer’s CHWM contract.  BPA will calculate a RHWM for each customer with a CHWM Contract in the RHWM Process prior to each 7(i) Process, beginning with the WP</w:delText>
        </w:r>
        <w:r w:rsidRPr="00B67CAF">
          <w:noBreakHyphen/>
          <w:delText>14 7(i) Process.  A customer’s RHWM will be the same for each year of the Rate Period.</w:delText>
        </w:r>
      </w:del>
    </w:p>
    <w:p w14:paraId="27D95EC9" w14:textId="77777777" w:rsidR="00136938" w:rsidRPr="00B67CAF" w:rsidRDefault="00136938" w:rsidP="00136938">
      <w:pPr>
        <w:rPr>
          <w:del w:id="2296" w:author="BPA Staff" w:date="2024-07-30T15:54:00Z" w16du:dateUtc="2024-07-30T22:54:00Z"/>
        </w:rPr>
      </w:pPr>
      <w:del w:id="2297" w:author="BPA Staff" w:date="2024-07-30T15:54:00Z" w16du:dateUtc="2024-07-30T22:54:00Z">
        <w:r w:rsidRPr="00B67CAF">
          <w:delText>During the first Rate Period (FY 2012-2013), BPA will use each customer’s CHWM as its RHWM.  In the event BPA does not have a finalized CHWM for a customer due to an ongoing dispute over its forecast, BPA will use its most recent determination of the CHWM for such customer, until such time as the CHWM dispute process has been concluded.  At the conclusion of the dispute process, BPA will adjust the customer’s CHWM consistent with the results of the dispute process as practical, given the timing of the decision.  As set forth in section </w:delText>
        </w:r>
        <w:r w:rsidR="00EB4FAA" w:rsidRPr="00B67CAF">
          <w:delText>4.3.2</w:delText>
        </w:r>
        <w:r w:rsidRPr="00B67CAF">
          <w:delText>, for the first Rate Period (FY 2012-2013), the Transition Period method will be used for determining Above-RHWM Load.</w:delText>
        </w:r>
      </w:del>
    </w:p>
    <w:p w14:paraId="59161B43" w14:textId="77777777" w:rsidR="00136938" w:rsidRPr="00B67CAF" w:rsidRDefault="00136938" w:rsidP="00136938">
      <w:pPr>
        <w:rPr>
          <w:del w:id="2298" w:author="BPA Staff" w:date="2024-07-30T15:54:00Z" w16du:dateUtc="2024-07-30T22:54:00Z"/>
        </w:rPr>
      </w:pPr>
      <w:del w:id="2299" w:author="BPA Staff" w:date="2024-07-30T15:54:00Z" w16du:dateUtc="2024-07-30T22:54:00Z">
        <w:r w:rsidRPr="00B67CAF">
          <w:delText xml:space="preserve">If RHWM Augmentation has been reduced to zero pursuant to section </w:delText>
        </w:r>
        <w:r w:rsidR="00EB4FAA" w:rsidRPr="00B67CAF">
          <w:delText>3.2.1</w:delText>
        </w:r>
        <w:r w:rsidRPr="00B67CAF">
          <w:delText xml:space="preserve">, any remaining forecast increase in the Tier 1 System Firm Critical Output will result in increased RHWMs.  If RHWM Augmentation has been increased to the maximum allowed pursuant to section </w:delText>
        </w:r>
        <w:r w:rsidRPr="00B67CAF">
          <w:fldChar w:fldCharType="begin"/>
        </w:r>
        <w:r w:rsidRPr="00B67CAF">
          <w:delInstrText xml:space="preserve"> REF _Ref203802041 \r \h  \* MERGEFORMAT </w:delInstrText>
        </w:r>
        <w:r w:rsidRPr="00B67CAF">
          <w:fldChar w:fldCharType="separate"/>
        </w:r>
        <w:r w:rsidR="00540005">
          <w:delText>3.2.1</w:delText>
        </w:r>
        <w:r w:rsidRPr="00B67CAF">
          <w:fldChar w:fldCharType="end"/>
        </w:r>
        <w:r w:rsidRPr="00B67CAF">
          <w:delText>, further forecast decreases of the Tier 1 System Firm Critical Output will result in decreased RHWMs.</w:delText>
        </w:r>
      </w:del>
    </w:p>
    <w:p w14:paraId="4020B5CD" w14:textId="77777777" w:rsidR="00136938" w:rsidRPr="00B67CAF" w:rsidRDefault="00136938" w:rsidP="00136938">
      <w:pPr>
        <w:rPr>
          <w:del w:id="2300" w:author="BPA Staff" w:date="2024-07-30T15:54:00Z" w16du:dateUtc="2024-07-30T22:54:00Z"/>
        </w:rPr>
      </w:pPr>
    </w:p>
    <w:p w14:paraId="41EB58DB" w14:textId="77777777" w:rsidR="00136938" w:rsidRPr="00B67CAF" w:rsidRDefault="00136938" w:rsidP="00136938">
      <w:pPr>
        <w:pStyle w:val="Heading3"/>
        <w:keepLines w:val="0"/>
        <w:tabs>
          <w:tab w:val="num" w:pos="720"/>
        </w:tabs>
        <w:spacing w:before="240" w:after="0" w:line="240" w:lineRule="auto"/>
        <w:ind w:right="576"/>
        <w:rPr>
          <w:del w:id="2301" w:author="BPA Staff" w:date="2024-07-30T15:54:00Z" w16du:dateUtc="2024-07-30T22:54:00Z"/>
        </w:rPr>
      </w:pPr>
      <w:bookmarkStart w:id="2302" w:name="_Toc191699481"/>
      <w:bookmarkStart w:id="2303" w:name="_Ref192079177"/>
      <w:bookmarkStart w:id="2304" w:name="_Ref202768784"/>
      <w:bookmarkStart w:id="2305" w:name="_Ref203898900"/>
      <w:bookmarkStart w:id="2306" w:name="_Toc237757370"/>
      <w:bookmarkStart w:id="2307" w:name="_Toc299377017"/>
      <w:bookmarkStart w:id="2308" w:name="OLE_LINK21"/>
      <w:bookmarkStart w:id="2309" w:name="OLE_LINK26"/>
      <w:del w:id="2310" w:author="BPA Staff" w:date="2024-07-30T15:54:00Z" w16du:dateUtc="2024-07-30T22:54:00Z">
        <w:r w:rsidRPr="00B67CAF">
          <w:delText>RHWM Calculation</w:delText>
        </w:r>
        <w:bookmarkEnd w:id="2302"/>
        <w:bookmarkEnd w:id="2303"/>
        <w:bookmarkEnd w:id="2304"/>
        <w:bookmarkEnd w:id="2305"/>
        <w:bookmarkEnd w:id="2306"/>
        <w:bookmarkEnd w:id="2307"/>
      </w:del>
    </w:p>
    <w:p w14:paraId="7CBCAC29" w14:textId="77777777" w:rsidR="00136938" w:rsidRPr="00B67CAF" w:rsidRDefault="00136938" w:rsidP="00136938">
      <w:pPr>
        <w:rPr>
          <w:del w:id="2311" w:author="BPA Staff" w:date="2024-07-30T15:54:00Z" w16du:dateUtc="2024-07-30T22:54:00Z"/>
        </w:rPr>
      </w:pPr>
      <w:del w:id="2312" w:author="BPA Staff" w:date="2024-07-30T15:54:00Z" w16du:dateUtc="2024-07-30T22:54:00Z">
        <w:r w:rsidRPr="00B67CAF">
          <w:delText>Expressed as a formula, the RHWM will be calculated by BPA for each customer as follows:</w:delText>
        </w:r>
      </w:del>
    </w:p>
    <w:p w14:paraId="6D25A298" w14:textId="77777777" w:rsidR="00136938" w:rsidRPr="00B67CAF" w:rsidRDefault="00136938" w:rsidP="00136938">
      <w:pPr>
        <w:rPr>
          <w:del w:id="2313" w:author="BPA Staff" w:date="2024-07-30T15:54:00Z" w16du:dateUtc="2024-07-30T22:54:00Z"/>
        </w:rPr>
      </w:pPr>
    </w:p>
    <w:p w14:paraId="57DB8B3E" w14:textId="77777777" w:rsidR="00136938" w:rsidRPr="00B67CAF" w:rsidRDefault="00136938" w:rsidP="00136938">
      <w:pPr>
        <w:rPr>
          <w:del w:id="2314" w:author="BPA Staff" w:date="2024-07-30T15:54:00Z" w16du:dateUtc="2024-07-30T22:54:00Z"/>
        </w:rPr>
      </w:pPr>
      <w:del w:id="2315" w:author="BPA Staff" w:date="2024-07-30T15:54:00Z" w16du:dateUtc="2024-07-30T22:54:00Z">
        <w:r w:rsidRPr="00B67CAF">
          <w:tab/>
        </w:r>
        <w:r w:rsidRPr="00B67CAF">
          <w:rPr>
            <w:position w:val="-32"/>
          </w:rPr>
          <w:object w:dxaOrig="3100" w:dyaOrig="700" w14:anchorId="316D5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35.25pt" o:ole="">
              <v:imagedata r:id="rId43" o:title=""/>
            </v:shape>
            <o:OLEObject Type="Embed" ProgID="Equation.3" ShapeID="_x0000_i1025" DrawAspect="Content" ObjectID="_1783924479" r:id="rId44"/>
          </w:object>
        </w:r>
      </w:del>
    </w:p>
    <w:p w14:paraId="00EFE9D4" w14:textId="77777777" w:rsidR="00117555" w:rsidRDefault="00117555" w:rsidP="00117555">
      <w:pPr>
        <w:jc w:val="center"/>
        <w:rPr>
          <w:ins w:id="2316" w:author="Malliris,Elizabeth A (CONTR) - PSR-6" w:date="2024-07-31T09:35:00Z" w16du:dateUtc="2024-07-31T16:35:00Z"/>
          <w:color w:val="auto"/>
        </w:rPr>
      </w:pPr>
      <w:ins w:id="2317" w:author="Malliris,Elizabeth A (CONTR) - PSR-6" w:date="2024-07-31T09:35:00Z" w16du:dateUtc="2024-07-31T16:35:00Z">
        <w:r>
          <w:rPr>
            <w:rFonts w:ascii="Cambria Math" w:hAnsi="Cambria Math"/>
          </w:rPr>
          <w:t>𝐶𝐻𝑊𝑀</w:t>
        </w:r>
        <w:r>
          <w:t xml:space="preserve"> </w:t>
        </w:r>
        <w:r>
          <w:rPr>
            <w:rFonts w:ascii="Cambria Math" w:hAnsi="Cambria Math"/>
          </w:rPr>
          <w:t>𝑀𝑜𝑑𝑒𝑙𝑒𝑑</w:t>
        </w:r>
        <w:r>
          <w:t xml:space="preserve"> </w:t>
        </w:r>
        <w:r>
          <w:rPr>
            <w:rFonts w:ascii="Cambria Math" w:hAnsi="Cambria Math"/>
          </w:rPr>
          <w:t>𝐴𝑢𝑔𝑚𝑒𝑛𝑡𝑎𝑡𝑖𝑜𝑛</w:t>
        </w:r>
        <w:r>
          <w:t>=</w:t>
        </w:r>
        <w:r>
          <w:rPr>
            <w:rFonts w:ascii="Cambria Math" w:hAnsi="Cambria Math"/>
          </w:rPr>
          <w:t>𝑀𝑎𝑥</w:t>
        </w:r>
        <w:r>
          <w:t>(0 , ∑</w:t>
        </w:r>
        <w:r>
          <w:rPr>
            <w:rFonts w:ascii="Cambria Math" w:hAnsi="Cambria Math"/>
          </w:rPr>
          <w:t>𝐶𝐻𝑊𝑀𝑎𝑙𝑙</w:t>
        </w:r>
        <w:r>
          <w:t xml:space="preserve"> + DSO – T1FSO)</w:t>
        </w:r>
      </w:ins>
    </w:p>
    <w:p w14:paraId="779CA28D" w14:textId="77777777" w:rsidR="00DF36F5" w:rsidRPr="00DF36F5" w:rsidRDefault="00DF36F5" w:rsidP="00DF36F5">
      <w:pPr>
        <w:spacing w:after="0" w:line="480" w:lineRule="atLeast"/>
        <w:ind w:left="720" w:firstLine="0"/>
        <w:rPr>
          <w:ins w:id="2318" w:author="BPA Staff" w:date="2024-07-30T15:54:00Z" w16du:dateUtc="2024-07-30T22:54:00Z"/>
          <w:rFonts w:ascii="Cambria" w:hAnsi="Cambria"/>
          <w:color w:val="auto"/>
          <w:kern w:val="0"/>
          <w:szCs w:val="20"/>
          <w14:ligatures w14:val="none"/>
        </w:rPr>
      </w:pPr>
      <w:ins w:id="2319" w:author="BPA Staff" w:date="2024-07-30T15:54:00Z" w16du:dateUtc="2024-07-30T22:54:00Z">
        <w:r w:rsidRPr="00DF36F5">
          <w:rPr>
            <w:rFonts w:ascii="Cambria" w:hAnsi="Cambria"/>
            <w:color w:val="auto"/>
            <w:kern w:val="0"/>
            <w:szCs w:val="20"/>
            <w14:ligatures w14:val="none"/>
          </w:rPr>
          <w:t>where:</w:t>
        </w:r>
      </w:ins>
    </w:p>
    <w:p w14:paraId="4F14ED6A" w14:textId="77777777" w:rsidR="00DF36F5" w:rsidRPr="00DF36F5" w:rsidRDefault="00DF36F5" w:rsidP="00DF36F5">
      <w:pPr>
        <w:spacing w:after="0" w:line="480" w:lineRule="atLeast"/>
        <w:ind w:left="1440" w:firstLine="0"/>
        <w:rPr>
          <w:ins w:id="2320" w:author="BPA Staff" w:date="2024-07-30T15:54:00Z" w16du:dateUtc="2024-07-30T22:54:00Z"/>
          <w:rFonts w:ascii="Cambria" w:hAnsi="Cambria"/>
          <w:color w:val="auto"/>
          <w:kern w:val="0"/>
          <w:szCs w:val="20"/>
          <w14:ligatures w14:val="none"/>
        </w:rPr>
      </w:pPr>
      <w:ins w:id="2321" w:author="BPA Staff" w:date="2024-07-30T15:54:00Z" w16du:dateUtc="2024-07-30T22:54:00Z">
        <w:r w:rsidRPr="00DF36F5">
          <w:rPr>
            <w:rFonts w:ascii="Cambria" w:hAnsi="Cambria"/>
            <w:i/>
            <w:iCs/>
            <w:color w:val="auto"/>
            <w:kern w:val="0"/>
            <w:szCs w:val="20"/>
            <w14:ligatures w14:val="none"/>
          </w:rPr>
          <w:t>T1FSO</w:t>
        </w:r>
        <w:r w:rsidRPr="00DF36F5">
          <w:rPr>
            <w:rFonts w:ascii="Cambria" w:hAnsi="Cambria"/>
            <w:color w:val="auto"/>
            <w:kern w:val="0"/>
            <w:szCs w:val="20"/>
            <w14:ligatures w14:val="none"/>
          </w:rPr>
          <w:t xml:space="preserve"> = Tier 1 Firm System Output</w:t>
        </w:r>
      </w:ins>
    </w:p>
    <w:p w14:paraId="70E4CE73" w14:textId="77777777" w:rsidR="00DF36F5" w:rsidRPr="00DF36F5" w:rsidRDefault="00DF36F5" w:rsidP="00DF36F5">
      <w:pPr>
        <w:spacing w:after="0" w:line="480" w:lineRule="atLeast"/>
        <w:ind w:left="1440" w:firstLine="0"/>
        <w:rPr>
          <w:ins w:id="2322" w:author="BPA Staff" w:date="2024-07-30T15:54:00Z" w16du:dateUtc="2024-07-30T22:54:00Z"/>
          <w:rFonts w:ascii="Cambria" w:hAnsi="Cambria"/>
          <w:color w:val="auto"/>
          <w:kern w:val="0"/>
          <w:szCs w:val="20"/>
          <w14:ligatures w14:val="none"/>
        </w:rPr>
      </w:pPr>
      <w:ins w:id="2323" w:author="BPA Staff" w:date="2024-07-30T15:54:00Z" w16du:dateUtc="2024-07-30T22:54:00Z">
        <w:r w:rsidRPr="00DF36F5">
          <w:rPr>
            <w:rFonts w:ascii="Cambria" w:hAnsi="Cambria"/>
            <w:i/>
            <w:iCs/>
            <w:color w:val="auto"/>
            <w:kern w:val="0"/>
            <w:szCs w:val="20"/>
            <w14:ligatures w14:val="none"/>
          </w:rPr>
          <w:t>DSO</w:t>
        </w:r>
        <w:r w:rsidRPr="00DF36F5">
          <w:rPr>
            <w:rFonts w:ascii="Cambria" w:hAnsi="Cambria"/>
            <w:color w:val="auto"/>
            <w:kern w:val="0"/>
            <w:szCs w:val="20"/>
            <w14:ligatures w14:val="none"/>
          </w:rPr>
          <w:t xml:space="preserve"> = Designated System Obligations</w:t>
        </w:r>
      </w:ins>
    </w:p>
    <w:p w14:paraId="14D114E8" w14:textId="77777777" w:rsidR="00DF36F5" w:rsidRPr="00DF36F5" w:rsidRDefault="00E04D66" w:rsidP="00DF36F5">
      <w:pPr>
        <w:spacing w:after="0" w:line="480" w:lineRule="atLeast"/>
        <w:ind w:left="1440" w:firstLine="0"/>
        <w:rPr>
          <w:ins w:id="2324" w:author="BPA Staff" w:date="2024-07-30T15:54:00Z" w16du:dateUtc="2024-07-30T22:54:00Z"/>
          <w:rFonts w:ascii="Cambria" w:hAnsi="Cambria"/>
          <w:color w:val="auto"/>
          <w:kern w:val="0"/>
          <w:szCs w:val="20"/>
          <w14:ligatures w14:val="none"/>
        </w:rPr>
      </w:pPr>
      <m:oMath>
        <m:nary>
          <m:naryPr>
            <m:chr m:val="∑"/>
            <m:limLoc m:val="undOvr"/>
            <m:subHide m:val="1"/>
            <m:supHide m:val="1"/>
            <m:ctrlPr>
              <w:ins w:id="2325" w:author="BPA Staff" w:date="2024-07-30T15:54:00Z" w16du:dateUtc="2024-07-30T22:54:00Z">
                <w:rPr>
                  <w:rFonts w:ascii="Cambria Math" w:hAnsi="Cambria Math"/>
                  <w:i/>
                  <w:color w:val="auto"/>
                  <w:kern w:val="0"/>
                  <w:szCs w:val="20"/>
                  <w14:ligatures w14:val="none"/>
                </w:rPr>
              </w:ins>
            </m:ctrlPr>
          </m:naryPr>
          <m:sub/>
          <m:sup/>
          <m:e>
            <m:sSub>
              <m:sSubPr>
                <m:ctrlPr>
                  <w:ins w:id="2326" w:author="BPA Staff" w:date="2024-07-30T15:54:00Z" w16du:dateUtc="2024-07-30T22:54:00Z">
                    <w:rPr>
                      <w:rFonts w:ascii="Cambria Math" w:hAnsi="Cambria Math"/>
                      <w:i/>
                      <w:color w:val="auto"/>
                      <w:kern w:val="0"/>
                      <w:szCs w:val="20"/>
                      <w14:ligatures w14:val="none"/>
                    </w:rPr>
                  </w:ins>
                </m:ctrlPr>
              </m:sSubPr>
              <m:e>
                <m:r>
                  <w:ins w:id="2327" w:author="BPA Staff" w:date="2024-07-30T15:54:00Z" w16du:dateUtc="2024-07-30T22:54:00Z">
                    <w:rPr>
                      <w:rFonts w:ascii="Cambria Math" w:hAnsi="Cambria Math"/>
                      <w:color w:val="auto"/>
                      <w:kern w:val="0"/>
                      <w:szCs w:val="20"/>
                      <w14:ligatures w14:val="none"/>
                    </w:rPr>
                    <m:t>CHWM</m:t>
                  </w:ins>
                </m:r>
              </m:e>
              <m:sub>
                <m:r>
                  <w:ins w:id="2328" w:author="BPA Staff" w:date="2024-07-30T15:54:00Z" w16du:dateUtc="2024-07-30T22:54:00Z">
                    <w:rPr>
                      <w:rFonts w:ascii="Cambria Math" w:hAnsi="Cambria Math"/>
                      <w:color w:val="auto"/>
                      <w:kern w:val="0"/>
                      <w:szCs w:val="20"/>
                      <w14:ligatures w14:val="none"/>
                    </w:rPr>
                    <m:t>all</m:t>
                  </w:ins>
                </m:r>
              </m:sub>
            </m:sSub>
          </m:e>
        </m:nary>
      </m:oMath>
      <w:ins w:id="2329" w:author="BPA Staff" w:date="2024-07-30T15:54:00Z" w16du:dateUtc="2024-07-30T22:54:00Z">
        <w:r w:rsidR="00DF36F5" w:rsidRPr="00DF36F5">
          <w:rPr>
            <w:rFonts w:ascii="Cambria" w:hAnsi="Cambria"/>
            <w:color w:val="auto"/>
            <w:kern w:val="0"/>
            <w:szCs w:val="20"/>
            <w14:ligatures w14:val="none"/>
          </w:rPr>
          <w:t xml:space="preserve"> = sum of CHWMs for all customers</w:t>
        </w:r>
      </w:ins>
    </w:p>
    <w:p w14:paraId="341BB6F6" w14:textId="77777777" w:rsidR="00DF36F5" w:rsidRPr="00DF36F5" w:rsidRDefault="00DF36F5" w:rsidP="00DF36F5">
      <w:pPr>
        <w:spacing w:after="0" w:line="480" w:lineRule="atLeast"/>
        <w:ind w:left="0" w:firstLine="0"/>
        <w:rPr>
          <w:ins w:id="2330" w:author="BPA Staff" w:date="2024-07-30T15:54:00Z" w16du:dateUtc="2024-07-30T22:54:00Z"/>
          <w:rFonts w:ascii="Cambria" w:hAnsi="Cambria"/>
          <w:color w:val="auto"/>
          <w:kern w:val="0"/>
          <w:szCs w:val="20"/>
          <w14:ligatures w14:val="none"/>
        </w:rPr>
      </w:pPr>
    </w:p>
    <w:p w14:paraId="2646DB6D" w14:textId="563A2B76" w:rsidR="00DF36F5" w:rsidRPr="00DF36F5" w:rsidRDefault="00DF36F5" w:rsidP="00DF36F5">
      <w:pPr>
        <w:spacing w:after="0" w:line="480" w:lineRule="atLeast"/>
        <w:ind w:left="0" w:firstLine="0"/>
        <w:rPr>
          <w:ins w:id="2331" w:author="BPA Staff" w:date="2024-07-30T15:54:00Z" w16du:dateUtc="2024-07-30T22:54:00Z"/>
          <w:rFonts w:ascii="Cambria" w:hAnsi="Cambria"/>
          <w:color w:val="auto"/>
          <w:kern w:val="0"/>
          <w:szCs w:val="20"/>
          <w14:ligatures w14:val="none"/>
        </w:rPr>
      </w:pPr>
      <w:ins w:id="2332" w:author="BPA Staff" w:date="2024-07-30T15:54:00Z" w16du:dateUtc="2024-07-30T22:54:00Z">
        <w:r w:rsidRPr="00DF36F5">
          <w:rPr>
            <w:rFonts w:ascii="Cambria" w:hAnsi="Cambria"/>
            <w:color w:val="auto"/>
            <w:kern w:val="0"/>
            <w:szCs w:val="20"/>
            <w14:ligatures w14:val="none"/>
          </w:rPr>
          <w:t xml:space="preserve">CHWM Modeled Augmentation is an annual average modeled amount of power needed to meet the sum of customer CHWMs with the Tier 1 System Resources after meeting Designated System Obligations.  Any Unused CHWM will be used to offset the CHWM Modeled Augmentation. That is, CHWM Modeled Augmentation offset by Unused CHWM will reduce the Unused CHWM amount debited from the Non-Slice Cost Pool and credited to the Composite Cost Pool.  CHWM Augmentation will be included as an annual flat block of power for calculating the simulated Slice capability and the portion of a customer’s Net Requirement met with the Slice </w:t>
        </w:r>
        <w:r w:rsidR="006E0B84">
          <w:rPr>
            <w:rFonts w:ascii="Cambria" w:hAnsi="Cambria"/>
            <w:color w:val="auto"/>
            <w:kern w:val="0"/>
            <w:szCs w:val="20"/>
            <w14:ligatures w14:val="none"/>
          </w:rPr>
          <w:t>product</w:t>
        </w:r>
        <w:r w:rsidRPr="00DF36F5">
          <w:rPr>
            <w:rFonts w:ascii="Cambria" w:hAnsi="Cambria"/>
            <w:color w:val="auto"/>
            <w:kern w:val="0"/>
            <w:szCs w:val="20"/>
            <w14:ligatures w14:val="none"/>
          </w:rPr>
          <w:t>.</w:t>
        </w:r>
      </w:ins>
    </w:p>
    <w:p w14:paraId="075CB932" w14:textId="77777777" w:rsidR="00DF36F5" w:rsidRPr="00DF36F5" w:rsidRDefault="00DF36F5" w:rsidP="001963E6">
      <w:pPr>
        <w:spacing w:after="240" w:line="480" w:lineRule="atLeast"/>
        <w:ind w:left="0" w:firstLine="0"/>
        <w:rPr>
          <w:ins w:id="2333" w:author="BPA Staff" w:date="2024-07-30T15:54:00Z" w16du:dateUtc="2024-07-30T22:54:00Z"/>
          <w:rFonts w:ascii="Cambria" w:hAnsi="Cambria"/>
          <w:color w:val="auto"/>
          <w:kern w:val="0"/>
          <w:szCs w:val="20"/>
          <w14:ligatures w14:val="none"/>
        </w:rPr>
      </w:pPr>
    </w:p>
    <w:p w14:paraId="348DCE77" w14:textId="77777777" w:rsidR="00DF36F5" w:rsidRPr="00DF36F5" w:rsidRDefault="00DF36F5" w:rsidP="001963E6">
      <w:pPr>
        <w:pStyle w:val="Heading3"/>
        <w:spacing w:after="0"/>
        <w:rPr>
          <w:ins w:id="2334" w:author="BPA Staff" w:date="2024-07-30T15:54:00Z" w16du:dateUtc="2024-07-30T22:54:00Z"/>
        </w:rPr>
      </w:pPr>
      <w:bookmarkStart w:id="2335" w:name="_Ref196553195"/>
      <w:bookmarkStart w:id="2336" w:name="_Toc237757349"/>
      <w:bookmarkStart w:id="2337" w:name="_Toc239657780"/>
      <w:bookmarkStart w:id="2338" w:name="_Toc173243247"/>
      <w:bookmarkEnd w:id="1708"/>
      <w:bookmarkEnd w:id="1709"/>
      <w:bookmarkEnd w:id="1710"/>
      <w:ins w:id="2339" w:author="BPA Staff" w:date="2024-07-30T15:54:00Z" w16du:dateUtc="2024-07-30T22:54:00Z">
        <w:r w:rsidRPr="00DF36F5">
          <w:t>Rate Period Augmentation</w:t>
        </w:r>
        <w:bookmarkEnd w:id="2335"/>
        <w:bookmarkEnd w:id="2336"/>
        <w:bookmarkEnd w:id="2337"/>
        <w:bookmarkEnd w:id="2338"/>
      </w:ins>
    </w:p>
    <w:p w14:paraId="3F368598" w14:textId="77777777" w:rsidR="00DF36F5" w:rsidRPr="00DF36F5" w:rsidRDefault="00DF36F5" w:rsidP="00DF36F5">
      <w:pPr>
        <w:autoSpaceDE w:val="0"/>
        <w:autoSpaceDN w:val="0"/>
        <w:adjustRightInd w:val="0"/>
        <w:spacing w:after="0" w:line="480" w:lineRule="atLeast"/>
        <w:ind w:left="0" w:firstLine="0"/>
        <w:rPr>
          <w:ins w:id="2340" w:author="BPA Staff" w:date="2024-07-30T15:54:00Z" w16du:dateUtc="2024-07-30T22:54:00Z"/>
          <w:rFonts w:ascii="Cambria" w:hAnsi="Cambria"/>
          <w:color w:val="auto"/>
          <w:kern w:val="0"/>
          <w:szCs w:val="20"/>
          <w14:ligatures w14:val="none"/>
        </w:rPr>
      </w:pPr>
      <w:ins w:id="2341" w:author="BPA Staff" w:date="2024-07-30T15:54:00Z" w16du:dateUtc="2024-07-30T22:54:00Z">
        <w:r w:rsidRPr="00DF36F5">
          <w:rPr>
            <w:rFonts w:ascii="Cambria" w:hAnsi="Cambria"/>
            <w:color w:val="auto"/>
            <w:kern w:val="0"/>
            <w:szCs w:val="20"/>
            <w14:ligatures w14:val="none"/>
          </w:rPr>
          <w:t>Rate Period Augmentation is the forecast average annual amount of power needed to be in load and resource balance after considering all of BPA’s resources (see tables 3.1, 3.3, 3.4, and 3.5 below) and obligations (</w:t>
        </w:r>
        <w:r w:rsidRPr="00DF36F5">
          <w:rPr>
            <w:rFonts w:ascii="Cambria" w:hAnsi="Cambria"/>
            <w:i/>
            <w:iCs/>
            <w:color w:val="auto"/>
            <w:kern w:val="0"/>
            <w:szCs w:val="20"/>
            <w14:ligatures w14:val="none"/>
          </w:rPr>
          <w:t>e.g.</w:t>
        </w:r>
        <w:r w:rsidRPr="00DF36F5">
          <w:rPr>
            <w:rFonts w:ascii="Cambria" w:hAnsi="Cambria"/>
            <w:color w:val="auto"/>
            <w:kern w:val="0"/>
            <w:szCs w:val="20"/>
            <w14:ligatures w14:val="none"/>
          </w:rPr>
          <w:t>, Designated System Obligations, power needed to serve loads under section 5 of the Northwest Power Act).  The cost of Rate Period A</w:t>
        </w:r>
        <w:r w:rsidRPr="00DF36F5">
          <w:rPr>
            <w:rFonts w:ascii="Cambria" w:hAnsi="Cambria"/>
            <w:color w:val="auto"/>
            <w:kern w:val="0"/>
            <w14:ligatures w14:val="none"/>
          </w:rPr>
          <w:t>ugmentation will be based on the expected cost of a flat annual block of power determined in each 7(i) </w:t>
        </w:r>
        <w:r w:rsidRPr="009A7020">
          <w:rPr>
            <w:rFonts w:ascii="Cambria" w:hAnsi="Cambria"/>
            <w:color w:val="auto"/>
            <w:kern w:val="0"/>
            <w14:ligatures w14:val="none"/>
          </w:rPr>
          <w:t xml:space="preserve">Process for the applicable Fiscal Year and allocated to the Composite Cost Pool.  </w:t>
        </w:r>
        <w:r w:rsidRPr="009A7020">
          <w:rPr>
            <w:rFonts w:ascii="Cambria" w:hAnsi="Cambria"/>
            <w:color w:val="auto"/>
            <w:kern w:val="0"/>
            <w:szCs w:val="20"/>
            <w14:ligatures w14:val="none"/>
          </w:rPr>
          <w:t xml:space="preserve">The forecast </w:t>
        </w:r>
        <w:r w:rsidRPr="000458AD">
          <w:rPr>
            <w:rFonts w:ascii="Cambria" w:hAnsi="Cambria"/>
            <w:color w:val="auto"/>
            <w:kern w:val="0"/>
            <w:szCs w:val="20"/>
            <w14:ligatures w14:val="none"/>
          </w:rPr>
          <w:t xml:space="preserve">costs of augmentation may be subject to the Slice True-Up as determined in each 7(i) Process.  </w:t>
        </w:r>
      </w:ins>
    </w:p>
    <w:p w14:paraId="29AFF44F" w14:textId="77777777" w:rsidR="00DF36F5" w:rsidRPr="00DF36F5" w:rsidRDefault="00DF36F5" w:rsidP="00DF36F5">
      <w:pPr>
        <w:autoSpaceDE w:val="0"/>
        <w:autoSpaceDN w:val="0"/>
        <w:adjustRightInd w:val="0"/>
        <w:spacing w:after="0" w:line="480" w:lineRule="atLeast"/>
        <w:ind w:left="0" w:firstLine="0"/>
        <w:rPr>
          <w:ins w:id="2342" w:author="BPA Staff" w:date="2024-07-30T15:54:00Z" w16du:dateUtc="2024-07-30T22:54:00Z"/>
          <w:rFonts w:ascii="Cambria" w:hAnsi="Cambria"/>
          <w:color w:val="auto"/>
          <w:kern w:val="0"/>
          <w:szCs w:val="20"/>
          <w14:ligatures w14:val="none"/>
        </w:rPr>
      </w:pPr>
    </w:p>
    <w:p w14:paraId="5E3C373D" w14:textId="77777777" w:rsidR="00DF36F5" w:rsidRPr="00DF36F5" w:rsidRDefault="00DF36F5" w:rsidP="00EE0A8E">
      <w:pPr>
        <w:pStyle w:val="Heading2"/>
        <w:ind w:hanging="720"/>
        <w:rPr>
          <w:ins w:id="2343" w:author="BPA Staff" w:date="2024-07-30T15:54:00Z" w16du:dateUtc="2024-07-30T22:54:00Z"/>
        </w:rPr>
      </w:pPr>
      <w:bookmarkStart w:id="2344" w:name="_Toc173243248"/>
      <w:ins w:id="2345" w:author="BPA Staff" w:date="2024-07-30T15:54:00Z" w16du:dateUtc="2024-07-30T22:54:00Z">
        <w:r w:rsidRPr="00DF36F5">
          <w:t>Balancing Power Purchases</w:t>
        </w:r>
        <w:bookmarkEnd w:id="2344"/>
        <w:r w:rsidRPr="00DF36F5">
          <w:t xml:space="preserve">  </w:t>
        </w:r>
      </w:ins>
    </w:p>
    <w:p w14:paraId="4720165F" w14:textId="64988BC7" w:rsidR="00DF36F5" w:rsidRPr="00DF36F5" w:rsidRDefault="00DF36F5" w:rsidP="006A1125">
      <w:pPr>
        <w:autoSpaceDE w:val="0"/>
        <w:autoSpaceDN w:val="0"/>
        <w:adjustRightInd w:val="0"/>
        <w:spacing w:after="0" w:line="480" w:lineRule="atLeast"/>
        <w:ind w:left="0" w:firstLine="0"/>
        <w:rPr>
          <w:ins w:id="2346" w:author="BPA Staff" w:date="2024-07-30T15:54:00Z" w16du:dateUtc="2024-07-30T22:54:00Z"/>
          <w:rFonts w:ascii="Cambria" w:hAnsi="Cambria"/>
          <w:color w:val="auto"/>
          <w:kern w:val="0"/>
          <w:szCs w:val="20"/>
          <w14:ligatures w14:val="none"/>
        </w:rPr>
      </w:pPr>
      <w:ins w:id="2347" w:author="BPA Staff" w:date="2024-07-30T15:54:00Z" w16du:dateUtc="2024-07-30T22:54:00Z">
        <w:r w:rsidRPr="00DF36F5">
          <w:rPr>
            <w:rFonts w:ascii="Cambria" w:hAnsi="Cambria"/>
            <w:color w:val="auto"/>
            <w:kern w:val="0"/>
            <w:szCs w:val="20"/>
            <w14:ligatures w14:val="none"/>
          </w:rPr>
          <w:t xml:space="preserve">In each 7(i) Process, BPA will forecast its Balancing Power Purchase costs.  </w:t>
        </w:r>
        <w:r w:rsidR="006A1125">
          <w:rPr>
            <w:rFonts w:ascii="Cambria" w:hAnsi="Cambria"/>
            <w:color w:val="auto"/>
            <w:kern w:val="0"/>
            <w:szCs w:val="20"/>
            <w14:ligatures w14:val="none"/>
          </w:rPr>
          <w:t xml:space="preserve">Balancing Power Purchases are distinct from Rate Period Augmentation in that they are </w:t>
        </w:r>
        <w:r w:rsidR="006A1125" w:rsidRPr="006A1125">
          <w:rPr>
            <w:rFonts w:ascii="Cambria" w:hAnsi="Cambria"/>
            <w:color w:val="auto"/>
            <w:kern w:val="0"/>
            <w:szCs w:val="20"/>
            <w14:ligatures w14:val="none"/>
          </w:rPr>
          <w:t>power purchases or resource acquisitions forecast by BPA</w:t>
        </w:r>
        <w:r w:rsidR="006A1125">
          <w:rPr>
            <w:rFonts w:ascii="Cambria" w:hAnsi="Cambria"/>
            <w:color w:val="auto"/>
            <w:kern w:val="0"/>
            <w:szCs w:val="20"/>
            <w14:ligatures w14:val="none"/>
          </w:rPr>
          <w:t xml:space="preserve"> </w:t>
        </w:r>
        <w:r w:rsidR="006A1125" w:rsidRPr="006A1125">
          <w:rPr>
            <w:rFonts w:ascii="Cambria" w:hAnsi="Cambria"/>
            <w:color w:val="auto"/>
            <w:kern w:val="0"/>
            <w:szCs w:val="20"/>
            <w14:ligatures w14:val="none"/>
          </w:rPr>
          <w:t xml:space="preserve">in a 7(i) Process to be made by BPA for periods within a year during which </w:t>
        </w:r>
        <w:r w:rsidR="009A7020">
          <w:rPr>
            <w:rFonts w:ascii="Cambria" w:hAnsi="Cambria"/>
            <w:color w:val="auto"/>
            <w:kern w:val="0"/>
            <w:szCs w:val="20"/>
            <w14:ligatures w14:val="none"/>
          </w:rPr>
          <w:t xml:space="preserve">BPA’s resource capability is </w:t>
        </w:r>
        <w:r w:rsidR="006A1125" w:rsidRPr="006A1125">
          <w:rPr>
            <w:rFonts w:ascii="Cambria" w:hAnsi="Cambria"/>
            <w:color w:val="auto"/>
            <w:kern w:val="0"/>
            <w:szCs w:val="20"/>
            <w14:ligatures w14:val="none"/>
          </w:rPr>
          <w:t xml:space="preserve">insufficient to meet BPA’s </w:t>
        </w:r>
        <w:r w:rsidR="009A7020">
          <w:rPr>
            <w:rFonts w:ascii="Cambria" w:hAnsi="Cambria"/>
            <w:color w:val="auto"/>
            <w:kern w:val="0"/>
            <w:szCs w:val="20"/>
            <w14:ligatures w14:val="none"/>
          </w:rPr>
          <w:lastRenderedPageBreak/>
          <w:t>obligations for that period.</w:t>
        </w:r>
        <w:r w:rsidR="006A1125">
          <w:rPr>
            <w:rFonts w:ascii="Cambria" w:hAnsi="Cambria"/>
            <w:color w:val="auto"/>
            <w:kern w:val="0"/>
            <w:szCs w:val="20"/>
            <w14:ligatures w14:val="none"/>
          </w:rPr>
          <w:t xml:space="preserve">  </w:t>
        </w:r>
        <w:r w:rsidRPr="00DF36F5">
          <w:rPr>
            <w:rFonts w:ascii="Cambria" w:hAnsi="Cambria"/>
            <w:color w:val="auto"/>
            <w:kern w:val="0"/>
            <w:szCs w:val="20"/>
            <w14:ligatures w14:val="none"/>
          </w:rPr>
          <w:t xml:space="preserve">Such Balancing Power Purchases will not be included when calculating Rate Period Augmentation.  </w:t>
        </w:r>
        <w:r w:rsidR="006A1125" w:rsidRPr="00DF36F5">
          <w:rPr>
            <w:rFonts w:ascii="Cambria" w:hAnsi="Cambria"/>
            <w:color w:val="auto"/>
            <w:kern w:val="0"/>
            <w:szCs w:val="20"/>
            <w14:ligatures w14:val="none"/>
          </w:rPr>
          <w:t xml:space="preserve">BPA’s Balancing Power Purchase costs may include procured contract purchases as well as a forecast of future procurements.  </w:t>
        </w:r>
        <w:r w:rsidRPr="00DF36F5">
          <w:rPr>
            <w:rFonts w:ascii="Cambria" w:hAnsi="Cambria"/>
            <w:color w:val="auto"/>
            <w:kern w:val="0"/>
            <w:szCs w:val="20"/>
            <w14:ligatures w14:val="none"/>
          </w:rPr>
          <w:t>The cost of BPA’s Balancing Power Purchases will be allocated to the Non-Slice Cost Pool.  The Composite Cost Pool may include a debit with an equal and opposite credit to the Non-Slice Cost Pool to account for any Balancing Power Purchase costs associated with rates other than Tier 1 Non-Slice rates.  For example, such a Composite to Non-Slice Cost Pool adjustment would be needed if NR-rate related Balancing Power Purchase costs are being allocated to the Non-Slice Cost Pool when NR rate revenue is allocated to the Composite Cost Pool.  Any such adjustment would be established through the 7(i) Process.</w:t>
        </w:r>
      </w:ins>
    </w:p>
    <w:p w14:paraId="6B963303" w14:textId="4B374CB3" w:rsidR="00DF36F5" w:rsidRPr="00DF36F5" w:rsidRDefault="00DF36F5" w:rsidP="00EE0A8E">
      <w:pPr>
        <w:pStyle w:val="Heading2"/>
        <w:ind w:hanging="720"/>
        <w:rPr>
          <w:ins w:id="2348" w:author="BPA Staff" w:date="2024-07-30T15:54:00Z" w16du:dateUtc="2024-07-30T22:54:00Z"/>
        </w:rPr>
      </w:pPr>
      <w:bookmarkStart w:id="2349" w:name="_Toc173243249"/>
      <w:ins w:id="2350" w:author="BPA Staff" w:date="2024-07-30T15:54:00Z" w16du:dateUtc="2024-07-30T22:54:00Z">
        <w:r w:rsidRPr="00DF36F5">
          <w:t>Tier 1 Non-Slice Capacity Acquisitions</w:t>
        </w:r>
        <w:bookmarkEnd w:id="2349"/>
        <w:r w:rsidRPr="00DF36F5">
          <w:t xml:space="preserve">  </w:t>
        </w:r>
      </w:ins>
    </w:p>
    <w:p w14:paraId="7C2FE815" w14:textId="7294D395" w:rsidR="00DF36F5" w:rsidRPr="00DF36F5" w:rsidRDefault="00DF36F5" w:rsidP="00DF36F5">
      <w:pPr>
        <w:autoSpaceDE w:val="0"/>
        <w:autoSpaceDN w:val="0"/>
        <w:adjustRightInd w:val="0"/>
        <w:spacing w:after="0" w:line="480" w:lineRule="atLeast"/>
        <w:ind w:left="0" w:firstLine="0"/>
        <w:rPr>
          <w:ins w:id="2351" w:author="BPA Staff" w:date="2024-07-30T15:54:00Z" w16du:dateUtc="2024-07-30T22:54:00Z"/>
          <w:rFonts w:ascii="Cambria" w:hAnsi="Cambria"/>
          <w:color w:val="auto"/>
          <w:kern w:val="0"/>
          <w:szCs w:val="20"/>
          <w14:ligatures w14:val="none"/>
        </w:rPr>
      </w:pPr>
      <w:ins w:id="2352" w:author="BPA Staff" w:date="2024-07-30T15:54:00Z" w16du:dateUtc="2024-07-30T22:54:00Z">
        <w:r w:rsidRPr="00DF36F5">
          <w:rPr>
            <w:rFonts w:ascii="Cambria" w:hAnsi="Cambria"/>
            <w:color w:val="auto"/>
            <w:kern w:val="0"/>
            <w:szCs w:val="20"/>
            <w14:ligatures w14:val="none"/>
          </w:rPr>
          <w:t>BPA may make capacity resource acquisitions for meeting its Tier 1 Non-Slice load obligations.  To the extent BPA makes these type of resource acquisitions, it will list these resources in Table 3.3 as updated each 7(i) Process.  The cost of  Tier 1 Non-Slice Capacity Acquisitions will be allocated to the Non-Slice Cost Pool.</w:t>
        </w:r>
      </w:ins>
    </w:p>
    <w:p w14:paraId="54E76058" w14:textId="77777777" w:rsidR="00DF36F5" w:rsidRPr="00DF36F5" w:rsidRDefault="00DF36F5" w:rsidP="00DF36F5">
      <w:pPr>
        <w:autoSpaceDE w:val="0"/>
        <w:autoSpaceDN w:val="0"/>
        <w:adjustRightInd w:val="0"/>
        <w:spacing w:after="0" w:line="480" w:lineRule="atLeast"/>
        <w:ind w:left="0" w:firstLine="0"/>
        <w:rPr>
          <w:ins w:id="2353" w:author="BPA Staff" w:date="2024-07-30T15:54:00Z" w16du:dateUtc="2024-07-30T22:54:00Z"/>
          <w:rFonts w:ascii="Cambria" w:hAnsi="Cambria"/>
          <w:color w:val="auto"/>
          <w:kern w:val="0"/>
          <w:szCs w:val="20"/>
          <w14:ligatures w14:val="none"/>
        </w:rPr>
      </w:pPr>
    </w:p>
    <w:p w14:paraId="4B67ED67" w14:textId="77777777" w:rsidR="00DF36F5" w:rsidRPr="00DF36F5" w:rsidRDefault="00DF36F5" w:rsidP="00EE0A8E">
      <w:pPr>
        <w:pStyle w:val="Heading2"/>
        <w:ind w:hanging="720"/>
        <w:rPr>
          <w:ins w:id="2354" w:author="BPA Staff" w:date="2024-07-30T15:54:00Z" w16du:dateUtc="2024-07-30T22:54:00Z"/>
        </w:rPr>
      </w:pPr>
      <w:bookmarkStart w:id="2355" w:name="_Toc173243250"/>
      <w:ins w:id="2356" w:author="BPA Staff" w:date="2024-07-30T15:54:00Z" w16du:dateUtc="2024-07-30T22:54:00Z">
        <w:r w:rsidRPr="00DF36F5">
          <w:t>PF Tier 2 Acquisitions</w:t>
        </w:r>
        <w:bookmarkEnd w:id="2355"/>
        <w:r w:rsidRPr="00DF36F5">
          <w:t xml:space="preserve">  </w:t>
        </w:r>
      </w:ins>
    </w:p>
    <w:p w14:paraId="6D0B75A9" w14:textId="5285FE1A" w:rsidR="00DF36F5" w:rsidRPr="00DF36F5" w:rsidRDefault="00DF36F5" w:rsidP="00DF36F5">
      <w:pPr>
        <w:autoSpaceDE w:val="0"/>
        <w:autoSpaceDN w:val="0"/>
        <w:adjustRightInd w:val="0"/>
        <w:spacing w:after="0" w:line="480" w:lineRule="atLeast"/>
        <w:ind w:left="0" w:firstLine="0"/>
        <w:rPr>
          <w:ins w:id="2357" w:author="BPA Staff" w:date="2024-07-30T15:54:00Z" w16du:dateUtc="2024-07-30T22:54:00Z"/>
          <w:rFonts w:ascii="Cambria" w:hAnsi="Cambria"/>
          <w:color w:val="auto"/>
          <w:kern w:val="0"/>
          <w:szCs w:val="20"/>
          <w14:ligatures w14:val="none"/>
        </w:rPr>
      </w:pPr>
      <w:ins w:id="2358" w:author="BPA Staff" w:date="2024-07-30T15:54:00Z" w16du:dateUtc="2024-07-30T22:54:00Z">
        <w:r w:rsidRPr="00DF36F5">
          <w:rPr>
            <w:rFonts w:ascii="Cambria" w:hAnsi="Cambria"/>
            <w:color w:val="auto"/>
            <w:kern w:val="0"/>
            <w:szCs w:val="20"/>
            <w14:ligatures w14:val="none"/>
          </w:rPr>
          <w:t xml:space="preserve">BPA may make resource acquisitions (energy, capacity or a combination of both) for purposes of meeting its PF load obligations served at Tier 2 rates.  To the extent BPA makes these type of resource acquisitions, it will list these resources in Table 3.4 with a note regarding the resource’s originally purchased purpose, </w:t>
        </w:r>
        <w:r w:rsidRPr="00DF36F5">
          <w:rPr>
            <w:rFonts w:ascii="Cambria" w:hAnsi="Cambria"/>
            <w:i/>
            <w:iCs/>
            <w:color w:val="auto"/>
            <w:kern w:val="0"/>
            <w:szCs w:val="20"/>
            <w14:ligatures w14:val="none"/>
          </w:rPr>
          <w:t xml:space="preserve">e.g., </w:t>
        </w:r>
        <w:r w:rsidRPr="00DF36F5">
          <w:rPr>
            <w:rFonts w:ascii="Cambria" w:hAnsi="Cambria"/>
            <w:color w:val="auto"/>
            <w:kern w:val="0"/>
            <w:szCs w:val="20"/>
            <w14:ligatures w14:val="none"/>
          </w:rPr>
          <w:t>to serve loads under a specific Tier 2 Rate Alternative.  Table 3.4 will be updated each 7(i) Process.  The cost of Tier 2 Acquisitions will be allocated to the applicable Tier 2 Cost Pool.</w:t>
        </w:r>
      </w:ins>
    </w:p>
    <w:p w14:paraId="6BADCE27" w14:textId="77777777" w:rsidR="00DF36F5" w:rsidRPr="00DF36F5" w:rsidRDefault="00DF36F5" w:rsidP="00DF36F5">
      <w:pPr>
        <w:autoSpaceDE w:val="0"/>
        <w:autoSpaceDN w:val="0"/>
        <w:adjustRightInd w:val="0"/>
        <w:spacing w:after="0" w:line="480" w:lineRule="atLeast"/>
        <w:ind w:left="0" w:firstLine="0"/>
        <w:rPr>
          <w:ins w:id="2359" w:author="BPA Staff" w:date="2024-07-30T15:54:00Z" w16du:dateUtc="2024-07-30T22:54:00Z"/>
          <w:rFonts w:ascii="Cambria" w:hAnsi="Cambria"/>
          <w:color w:val="auto"/>
          <w:kern w:val="0"/>
          <w:szCs w:val="20"/>
          <w14:ligatures w14:val="none"/>
        </w:rPr>
      </w:pPr>
    </w:p>
    <w:p w14:paraId="05CA8E74" w14:textId="77777777" w:rsidR="00DF36F5" w:rsidRPr="00DF36F5" w:rsidRDefault="00DF36F5" w:rsidP="00EE0A8E">
      <w:pPr>
        <w:pStyle w:val="Heading2"/>
        <w:ind w:hanging="720"/>
        <w:rPr>
          <w:ins w:id="2360" w:author="BPA Staff" w:date="2024-07-30T15:54:00Z" w16du:dateUtc="2024-07-30T22:54:00Z"/>
        </w:rPr>
      </w:pPr>
      <w:bookmarkStart w:id="2361" w:name="_Toc173243251"/>
      <w:ins w:id="2362" w:author="BPA Staff" w:date="2024-07-30T15:54:00Z" w16du:dateUtc="2024-07-30T22:54:00Z">
        <w:r w:rsidRPr="00DF36F5">
          <w:lastRenderedPageBreak/>
          <w:t>All Other Resource Acquisitions</w:t>
        </w:r>
        <w:bookmarkEnd w:id="2361"/>
      </w:ins>
    </w:p>
    <w:p w14:paraId="46C7BB5A" w14:textId="3C3C23EA" w:rsidR="00DF36F5" w:rsidRPr="00DF36F5" w:rsidRDefault="00DF36F5" w:rsidP="00DF36F5">
      <w:pPr>
        <w:autoSpaceDE w:val="0"/>
        <w:autoSpaceDN w:val="0"/>
        <w:adjustRightInd w:val="0"/>
        <w:spacing w:after="0" w:line="480" w:lineRule="atLeast"/>
        <w:ind w:left="0" w:firstLine="0"/>
        <w:rPr>
          <w:ins w:id="2363" w:author="BPA Staff" w:date="2024-07-30T15:54:00Z" w16du:dateUtc="2024-07-30T22:54:00Z"/>
          <w:rFonts w:ascii="Cambria" w:hAnsi="Cambria"/>
          <w:color w:val="auto"/>
          <w:kern w:val="0"/>
          <w:szCs w:val="20"/>
          <w14:ligatures w14:val="none"/>
        </w:rPr>
      </w:pPr>
      <w:ins w:id="2364" w:author="BPA Staff" w:date="2024-07-30T15:54:00Z" w16du:dateUtc="2024-07-30T22:54:00Z">
        <w:r w:rsidRPr="00DF36F5">
          <w:rPr>
            <w:rFonts w:ascii="Cambria" w:hAnsi="Cambria"/>
            <w:color w:val="auto"/>
            <w:kern w:val="0"/>
            <w:szCs w:val="20"/>
            <w14:ligatures w14:val="none"/>
          </w:rPr>
          <w:t xml:space="preserve">BPA may make resource acquisitions (energy, capacity or a combination of both) for purposes other than to meet its PF load obligations served at Tier 1 and Tier 2 rates.  All Other Resource </w:t>
        </w:r>
        <w:r w:rsidR="002C521D">
          <w:rPr>
            <w:rFonts w:ascii="Cambria" w:hAnsi="Cambria"/>
            <w:color w:val="auto"/>
            <w:kern w:val="0"/>
            <w:szCs w:val="20"/>
            <w14:ligatures w14:val="none"/>
          </w:rPr>
          <w:t>A</w:t>
        </w:r>
        <w:r w:rsidR="002C521D" w:rsidRPr="00DF36F5">
          <w:rPr>
            <w:rFonts w:ascii="Cambria" w:hAnsi="Cambria"/>
            <w:color w:val="auto"/>
            <w:kern w:val="0"/>
            <w:szCs w:val="20"/>
            <w14:ligatures w14:val="none"/>
          </w:rPr>
          <w:t xml:space="preserve">cquisitions </w:t>
        </w:r>
        <w:r w:rsidRPr="00DF36F5">
          <w:rPr>
            <w:rFonts w:ascii="Cambria" w:hAnsi="Cambria"/>
            <w:color w:val="auto"/>
            <w:kern w:val="0"/>
            <w:szCs w:val="20"/>
            <w14:ligatures w14:val="none"/>
          </w:rPr>
          <w:t xml:space="preserve">will be listed in Table 3.5 with a note regarding the resource’s originally purchased purpose, </w:t>
        </w:r>
        <w:r w:rsidRPr="00DF36F5">
          <w:rPr>
            <w:rFonts w:ascii="Cambria" w:hAnsi="Cambria"/>
            <w:i/>
            <w:iCs/>
            <w:color w:val="auto"/>
            <w:kern w:val="0"/>
            <w:szCs w:val="20"/>
            <w14:ligatures w14:val="none"/>
          </w:rPr>
          <w:t xml:space="preserve">e.g., </w:t>
        </w:r>
        <w:r w:rsidRPr="00DF36F5">
          <w:rPr>
            <w:rFonts w:ascii="Cambria" w:hAnsi="Cambria"/>
            <w:color w:val="auto"/>
            <w:kern w:val="0"/>
            <w:szCs w:val="20"/>
            <w14:ligatures w14:val="none"/>
          </w:rPr>
          <w:t>to serve loads at NR rates.  To the extent a resource is originally intended to be used for multiple purposes, the resources will be listed multiple times with each specific purpose and portion included. This may result in the same resource being listed in Table 3</w:t>
        </w:r>
        <w:r w:rsidR="00E569AD">
          <w:rPr>
            <w:rFonts w:ascii="Cambria" w:hAnsi="Cambria"/>
            <w:color w:val="auto"/>
            <w:kern w:val="0"/>
            <w:szCs w:val="20"/>
            <w14:ligatures w14:val="none"/>
          </w:rPr>
          <w:t>-</w:t>
        </w:r>
        <w:r w:rsidRPr="00DF36F5">
          <w:rPr>
            <w:rFonts w:ascii="Cambria" w:hAnsi="Cambria"/>
            <w:color w:val="auto"/>
            <w:kern w:val="0"/>
            <w:szCs w:val="20"/>
            <w14:ligatures w14:val="none"/>
          </w:rPr>
          <w:t>1, Table 3</w:t>
        </w:r>
        <w:r w:rsidR="00E569AD">
          <w:rPr>
            <w:rFonts w:ascii="Cambria" w:hAnsi="Cambria"/>
            <w:color w:val="auto"/>
            <w:kern w:val="0"/>
            <w:szCs w:val="20"/>
            <w14:ligatures w14:val="none"/>
          </w:rPr>
          <w:t>-</w:t>
        </w:r>
        <w:r w:rsidRPr="00DF36F5">
          <w:rPr>
            <w:rFonts w:ascii="Cambria" w:hAnsi="Cambria"/>
            <w:color w:val="auto"/>
            <w:kern w:val="0"/>
            <w:szCs w:val="20"/>
            <w14:ligatures w14:val="none"/>
          </w:rPr>
          <w:t>3, Table 3</w:t>
        </w:r>
        <w:r w:rsidR="00E569AD">
          <w:rPr>
            <w:rFonts w:ascii="Cambria" w:hAnsi="Cambria"/>
            <w:color w:val="auto"/>
            <w:kern w:val="0"/>
            <w:szCs w:val="20"/>
            <w14:ligatures w14:val="none"/>
          </w:rPr>
          <w:t>-</w:t>
        </w:r>
        <w:r w:rsidRPr="00DF36F5">
          <w:rPr>
            <w:rFonts w:ascii="Cambria" w:hAnsi="Cambria"/>
            <w:color w:val="auto"/>
            <w:kern w:val="0"/>
            <w:szCs w:val="20"/>
            <w14:ligatures w14:val="none"/>
          </w:rPr>
          <w:t>4, and multiple times in Table 3</w:t>
        </w:r>
        <w:r w:rsidR="00E569AD">
          <w:rPr>
            <w:rFonts w:ascii="Cambria" w:hAnsi="Cambria"/>
            <w:color w:val="auto"/>
            <w:kern w:val="0"/>
            <w:szCs w:val="20"/>
            <w14:ligatures w14:val="none"/>
          </w:rPr>
          <w:t>-</w:t>
        </w:r>
        <w:r w:rsidRPr="00DF36F5">
          <w:rPr>
            <w:rFonts w:ascii="Cambria" w:hAnsi="Cambria"/>
            <w:color w:val="auto"/>
            <w:kern w:val="0"/>
            <w:szCs w:val="20"/>
            <w14:ligatures w14:val="none"/>
          </w:rPr>
          <w:t>5.  Consistent with the statutory functionalization and allocations depicted in Figure 2</w:t>
        </w:r>
        <w:r w:rsidR="00E569AD">
          <w:rPr>
            <w:rFonts w:ascii="Cambria" w:hAnsi="Cambria"/>
            <w:color w:val="auto"/>
            <w:kern w:val="0"/>
            <w:szCs w:val="20"/>
            <w14:ligatures w14:val="none"/>
          </w:rPr>
          <w:t>-1</w:t>
        </w:r>
        <w:r w:rsidRPr="00DF36F5">
          <w:rPr>
            <w:rFonts w:ascii="Cambria" w:hAnsi="Cambria"/>
            <w:color w:val="auto"/>
            <w:kern w:val="0"/>
            <w:szCs w:val="20"/>
            <w14:ligatures w14:val="none"/>
          </w:rPr>
          <w:t xml:space="preserve">, any costs related to All Other Resource </w:t>
        </w:r>
        <w:r w:rsidR="002C521D">
          <w:rPr>
            <w:rFonts w:ascii="Cambria" w:hAnsi="Cambria"/>
            <w:color w:val="auto"/>
            <w:kern w:val="0"/>
            <w:szCs w:val="20"/>
            <w14:ligatures w14:val="none"/>
          </w:rPr>
          <w:t>A</w:t>
        </w:r>
        <w:r w:rsidR="002C521D" w:rsidRPr="00DF36F5">
          <w:rPr>
            <w:rFonts w:ascii="Cambria" w:hAnsi="Cambria"/>
            <w:color w:val="auto"/>
            <w:kern w:val="0"/>
            <w:szCs w:val="20"/>
            <w14:ligatures w14:val="none"/>
          </w:rPr>
          <w:t>cquisition</w:t>
        </w:r>
        <w:r w:rsidR="002C521D">
          <w:rPr>
            <w:rFonts w:ascii="Cambria" w:hAnsi="Cambria"/>
            <w:color w:val="auto"/>
            <w:kern w:val="0"/>
            <w:szCs w:val="20"/>
            <w14:ligatures w14:val="none"/>
          </w:rPr>
          <w:t>s</w:t>
        </w:r>
        <w:r w:rsidRPr="00DF36F5">
          <w:rPr>
            <w:rFonts w:ascii="Cambria" w:hAnsi="Cambria"/>
            <w:color w:val="auto"/>
            <w:kern w:val="0"/>
            <w:szCs w:val="20"/>
            <w14:ligatures w14:val="none"/>
          </w:rPr>
          <w:t xml:space="preserve">, or revenues recovered as a result of making All Other Resource </w:t>
        </w:r>
        <w:r w:rsidR="002C521D">
          <w:rPr>
            <w:rFonts w:ascii="Cambria" w:hAnsi="Cambria"/>
            <w:color w:val="auto"/>
            <w:kern w:val="0"/>
            <w:szCs w:val="20"/>
            <w14:ligatures w14:val="none"/>
          </w:rPr>
          <w:t>A</w:t>
        </w:r>
        <w:r w:rsidR="002C521D" w:rsidRPr="00DF36F5">
          <w:rPr>
            <w:rFonts w:ascii="Cambria" w:hAnsi="Cambria"/>
            <w:color w:val="auto"/>
            <w:kern w:val="0"/>
            <w:szCs w:val="20"/>
            <w14:ligatures w14:val="none"/>
          </w:rPr>
          <w:t>cquisitions</w:t>
        </w:r>
        <w:r w:rsidRPr="00DF36F5">
          <w:rPr>
            <w:rFonts w:ascii="Cambria" w:hAnsi="Cambria"/>
            <w:color w:val="auto"/>
            <w:kern w:val="0"/>
            <w:szCs w:val="20"/>
            <w14:ligatures w14:val="none"/>
          </w:rPr>
          <w:t xml:space="preserve">, will be allocated to the Composite Cost Pool. </w:t>
        </w:r>
        <w:bookmarkStart w:id="2365" w:name="_Ref195934519"/>
      </w:ins>
    </w:p>
    <w:p w14:paraId="776B42E9" w14:textId="77777777" w:rsidR="00DF36F5" w:rsidRPr="00DF36F5" w:rsidRDefault="00DF36F5" w:rsidP="00DF36F5">
      <w:pPr>
        <w:autoSpaceDE w:val="0"/>
        <w:autoSpaceDN w:val="0"/>
        <w:adjustRightInd w:val="0"/>
        <w:spacing w:after="0" w:line="480" w:lineRule="atLeast"/>
        <w:ind w:left="0" w:firstLine="0"/>
        <w:rPr>
          <w:ins w:id="2366" w:author="BPA Staff" w:date="2024-07-30T15:54:00Z" w16du:dateUtc="2024-07-30T22:54:00Z"/>
          <w:rFonts w:ascii="Calibri" w:eastAsia="Calibri" w:hAnsi="Calibri"/>
          <w:color w:val="auto"/>
          <w:sz w:val="22"/>
          <w:szCs w:val="22"/>
        </w:rPr>
      </w:pPr>
      <w:bookmarkStart w:id="2367" w:name="_Toc203022815"/>
      <w:bookmarkStart w:id="2368" w:name="_Toc203120177"/>
      <w:bookmarkStart w:id="2369" w:name="_Toc203198722"/>
      <w:bookmarkEnd w:id="1539"/>
      <w:bookmarkEnd w:id="1540"/>
      <w:bookmarkEnd w:id="2365"/>
      <w:bookmarkEnd w:id="2367"/>
      <w:bookmarkEnd w:id="2368"/>
      <w:bookmarkEnd w:id="2369"/>
    </w:p>
    <w:tbl>
      <w:tblPr>
        <w:tblW w:w="11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1589"/>
      </w:tblGrid>
      <w:tr w:rsidR="00DF36F5" w:rsidRPr="00DF36F5" w14:paraId="7E0FF711" w14:textId="77777777" w:rsidTr="00E569AD">
        <w:trPr>
          <w:trHeight w:val="852"/>
          <w:jc w:val="center"/>
          <w:ins w:id="2370" w:author="BPA Staff" w:date="2024-07-30T15:54:00Z"/>
        </w:trPr>
        <w:tc>
          <w:tcPr>
            <w:tcW w:w="0" w:type="auto"/>
            <w:tcBorders>
              <w:top w:val="nil"/>
              <w:left w:val="nil"/>
              <w:bottom w:val="nil"/>
              <w:right w:val="nil"/>
            </w:tcBorders>
          </w:tcPr>
          <w:p w14:paraId="68F2CEF7" w14:textId="65199314" w:rsidR="00DF36F5" w:rsidRPr="00DF36F5" w:rsidRDefault="00DF36F5" w:rsidP="00014DC6">
            <w:pPr>
              <w:pStyle w:val="Tableheader"/>
              <w:rPr>
                <w:ins w:id="2371" w:author="BPA Staff" w:date="2024-07-30T15:54:00Z" w16du:dateUtc="2024-07-30T22:54:00Z"/>
              </w:rPr>
            </w:pPr>
            <w:bookmarkStart w:id="2372" w:name="_Toc239479510"/>
            <w:bookmarkStart w:id="2373" w:name="_Toc239479589"/>
            <w:bookmarkStart w:id="2374" w:name="_Toc239483003"/>
            <w:bookmarkStart w:id="2375" w:name="_Toc173242109"/>
            <w:ins w:id="2376" w:author="BPA Staff" w:date="2024-07-30T15:54:00Z" w16du:dateUtc="2024-07-30T22:54:00Z">
              <w:r w:rsidRPr="00DF36F5">
                <w:t>Table 3</w:t>
              </w:r>
              <w:r w:rsidR="00E569AD">
                <w:t>-</w:t>
              </w:r>
              <w:r w:rsidRPr="00DF36F5">
                <w:t>1</w:t>
              </w:r>
              <w:r w:rsidRPr="00DF36F5">
                <w:br/>
              </w:r>
              <w:bookmarkEnd w:id="2372"/>
              <w:bookmarkEnd w:id="2373"/>
              <w:bookmarkEnd w:id="2374"/>
              <w:r w:rsidR="009A7020">
                <w:t>TIER 1</w:t>
              </w:r>
              <w:r w:rsidRPr="00DF36F5">
                <w:t xml:space="preserve"> SYSTEM RESOURCES</w:t>
              </w:r>
              <w:bookmarkEnd w:id="2375"/>
            </w:ins>
          </w:p>
          <w:p w14:paraId="45FAD058" w14:textId="77777777" w:rsidR="00DF36F5" w:rsidRPr="00DF36F5" w:rsidRDefault="00DF36F5" w:rsidP="00DF36F5">
            <w:pPr>
              <w:spacing w:after="0" w:line="240" w:lineRule="auto"/>
              <w:ind w:left="0" w:firstLine="0"/>
              <w:jc w:val="center"/>
              <w:rPr>
                <w:ins w:id="2377" w:author="BPA Staff" w:date="2024-07-30T15:54:00Z" w16du:dateUtc="2024-07-30T22:54:00Z"/>
                <w:rFonts w:ascii="Cambria" w:hAnsi="Cambria"/>
                <w:b/>
                <w:color w:val="auto"/>
                <w:kern w:val="20"/>
                <w:szCs w:val="20"/>
                <w14:ligatures w14:val="none"/>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74"/>
              <w:gridCol w:w="4373"/>
              <w:gridCol w:w="2610"/>
              <w:gridCol w:w="2398"/>
            </w:tblGrid>
            <w:tr w:rsidR="00DF36F5" w:rsidRPr="00DF36F5" w14:paraId="7AF3C73D" w14:textId="77777777" w:rsidTr="00076728">
              <w:trPr>
                <w:trHeight w:val="518"/>
                <w:jc w:val="right"/>
                <w:ins w:id="2378" w:author="BPA Staff" w:date="2024-07-30T15:54:00Z"/>
              </w:trPr>
              <w:tc>
                <w:tcPr>
                  <w:tcW w:w="474" w:type="dxa"/>
                  <w:shd w:val="clear" w:color="auto" w:fill="E6E6E6"/>
                  <w:vAlign w:val="center"/>
                </w:tcPr>
                <w:p w14:paraId="4217880D" w14:textId="77777777" w:rsidR="00DF36F5" w:rsidRPr="00DF36F5" w:rsidRDefault="00DF36F5" w:rsidP="00DF36F5">
                  <w:pPr>
                    <w:spacing w:after="0" w:line="240" w:lineRule="auto"/>
                    <w:ind w:left="0" w:firstLine="0"/>
                    <w:jc w:val="center"/>
                    <w:rPr>
                      <w:ins w:id="2379" w:author="BPA Staff" w:date="2024-07-30T15:54:00Z" w16du:dateUtc="2024-07-30T22:54:00Z"/>
                      <w:rFonts w:ascii="Cambria" w:hAnsi="Cambria"/>
                      <w:color w:val="auto"/>
                      <w:kern w:val="0"/>
                      <w:sz w:val="22"/>
                      <w:szCs w:val="22"/>
                      <w14:ligatures w14:val="none"/>
                    </w:rPr>
                  </w:pPr>
                  <w:ins w:id="2380" w:author="BPA Staff" w:date="2024-07-30T15:54:00Z" w16du:dateUtc="2024-07-30T22:54:00Z">
                    <w:r w:rsidRPr="00DF36F5">
                      <w:rPr>
                        <w:rFonts w:ascii="Cambria" w:hAnsi="Cambria"/>
                        <w:color w:val="auto"/>
                        <w:kern w:val="0"/>
                        <w:sz w:val="22"/>
                        <w:szCs w:val="22"/>
                        <w14:ligatures w14:val="none"/>
                      </w:rPr>
                      <w:t>1</w:t>
                    </w:r>
                  </w:ins>
                </w:p>
              </w:tc>
              <w:tc>
                <w:tcPr>
                  <w:tcW w:w="4373" w:type="dxa"/>
                  <w:shd w:val="clear" w:color="auto" w:fill="E6E6E6"/>
                  <w:vAlign w:val="center"/>
                </w:tcPr>
                <w:p w14:paraId="1BCB2A86" w14:textId="77777777" w:rsidR="00DF36F5" w:rsidRPr="00DF36F5" w:rsidRDefault="00DF36F5" w:rsidP="00DF36F5">
                  <w:pPr>
                    <w:spacing w:after="0" w:line="240" w:lineRule="auto"/>
                    <w:ind w:left="0" w:firstLine="0"/>
                    <w:jc w:val="center"/>
                    <w:rPr>
                      <w:ins w:id="2381" w:author="BPA Staff" w:date="2024-07-30T15:54:00Z" w16du:dateUtc="2024-07-30T22:54:00Z"/>
                      <w:rFonts w:ascii="Cambria" w:hAnsi="Cambria"/>
                      <w:b/>
                      <w:bCs/>
                      <w:color w:val="auto"/>
                      <w:kern w:val="0"/>
                      <w:sz w:val="22"/>
                      <w:szCs w:val="22"/>
                      <w14:ligatures w14:val="none"/>
                    </w:rPr>
                  </w:pPr>
                  <w:ins w:id="2382" w:author="BPA Staff" w:date="2024-07-30T15:54:00Z" w16du:dateUtc="2024-07-30T22:54:00Z">
                    <w:r w:rsidRPr="00DF36F5">
                      <w:rPr>
                        <w:rFonts w:ascii="Cambria" w:hAnsi="Cambria"/>
                        <w:b/>
                        <w:bCs/>
                        <w:color w:val="auto"/>
                        <w:kern w:val="0"/>
                        <w:sz w:val="22"/>
                        <w:szCs w:val="22"/>
                        <w14:ligatures w14:val="none"/>
                      </w:rPr>
                      <w:t>Regulated Hydro Projects</w:t>
                    </w:r>
                  </w:ins>
                </w:p>
              </w:tc>
              <w:tc>
                <w:tcPr>
                  <w:tcW w:w="2610" w:type="dxa"/>
                  <w:shd w:val="clear" w:color="auto" w:fill="E6E6E6"/>
                  <w:vAlign w:val="center"/>
                </w:tcPr>
                <w:p w14:paraId="5C2B1B50" w14:textId="77777777" w:rsidR="00DF36F5" w:rsidRPr="00DF36F5" w:rsidRDefault="00DF36F5" w:rsidP="00DF36F5">
                  <w:pPr>
                    <w:spacing w:after="0" w:line="240" w:lineRule="auto"/>
                    <w:ind w:left="0" w:firstLine="0"/>
                    <w:jc w:val="center"/>
                    <w:rPr>
                      <w:ins w:id="2383" w:author="BPA Staff" w:date="2024-07-30T15:54:00Z" w16du:dateUtc="2024-07-30T22:54:00Z"/>
                      <w:rFonts w:ascii="Cambria" w:hAnsi="Cambria"/>
                      <w:b/>
                      <w:bCs/>
                      <w:kern w:val="0"/>
                      <w:sz w:val="22"/>
                      <w:szCs w:val="22"/>
                      <w14:ligatures w14:val="none"/>
                    </w:rPr>
                  </w:pPr>
                  <w:ins w:id="2384" w:author="BPA Staff" w:date="2024-07-30T15:54:00Z" w16du:dateUtc="2024-07-30T22:54:00Z">
                    <w:r w:rsidRPr="00DF36F5">
                      <w:rPr>
                        <w:rFonts w:ascii="Cambria" w:hAnsi="Cambria"/>
                        <w:b/>
                        <w:color w:val="auto"/>
                        <w:kern w:val="0"/>
                        <w:sz w:val="22"/>
                        <w:szCs w:val="22"/>
                        <w14:ligatures w14:val="none"/>
                      </w:rPr>
                      <w:t>Expiration</w:t>
                    </w:r>
                  </w:ins>
                </w:p>
              </w:tc>
              <w:tc>
                <w:tcPr>
                  <w:tcW w:w="2398" w:type="dxa"/>
                  <w:shd w:val="clear" w:color="auto" w:fill="E6E6E6"/>
                  <w:vAlign w:val="center"/>
                </w:tcPr>
                <w:p w14:paraId="7CC3B496" w14:textId="77777777" w:rsidR="00DF36F5" w:rsidRPr="00DF36F5" w:rsidRDefault="00DF36F5" w:rsidP="00E569AD">
                  <w:pPr>
                    <w:spacing w:after="0" w:line="240" w:lineRule="auto"/>
                    <w:ind w:left="0" w:firstLine="0"/>
                    <w:rPr>
                      <w:ins w:id="2385" w:author="BPA Staff" w:date="2024-07-30T15:54:00Z" w16du:dateUtc="2024-07-30T22:54:00Z"/>
                      <w:rFonts w:ascii="Cambria" w:hAnsi="Cambria"/>
                      <w:b/>
                      <w:color w:val="auto"/>
                      <w:kern w:val="0"/>
                      <w:sz w:val="22"/>
                      <w:szCs w:val="22"/>
                      <w14:ligatures w14:val="none"/>
                    </w:rPr>
                  </w:pPr>
                  <w:ins w:id="2386" w:author="BPA Staff" w:date="2024-07-30T15:54:00Z" w16du:dateUtc="2024-07-30T22:54:00Z">
                    <w:r w:rsidRPr="00DF36F5">
                      <w:rPr>
                        <w:rFonts w:ascii="Cambria" w:hAnsi="Cambria"/>
                        <w:b/>
                        <w:color w:val="auto"/>
                        <w:kern w:val="0"/>
                        <w:sz w:val="22"/>
                        <w:szCs w:val="22"/>
                        <w14:ligatures w14:val="none"/>
                      </w:rPr>
                      <w:t>Portion of Resource</w:t>
                    </w:r>
                  </w:ins>
                </w:p>
              </w:tc>
            </w:tr>
            <w:tr w:rsidR="00DF36F5" w:rsidRPr="00DF36F5" w14:paraId="5174730F" w14:textId="77777777" w:rsidTr="00076728">
              <w:trPr>
                <w:jc w:val="right"/>
                <w:ins w:id="2387" w:author="BPA Staff" w:date="2024-07-30T15:54:00Z"/>
              </w:trPr>
              <w:tc>
                <w:tcPr>
                  <w:tcW w:w="474" w:type="dxa"/>
                  <w:vAlign w:val="center"/>
                </w:tcPr>
                <w:p w14:paraId="752F6CF6" w14:textId="77777777" w:rsidR="00DF36F5" w:rsidRPr="00DF36F5" w:rsidRDefault="00DF36F5" w:rsidP="00DF36F5">
                  <w:pPr>
                    <w:spacing w:after="0" w:line="240" w:lineRule="auto"/>
                    <w:ind w:left="0" w:firstLine="0"/>
                    <w:jc w:val="center"/>
                    <w:rPr>
                      <w:ins w:id="2388" w:author="BPA Staff" w:date="2024-07-30T15:54:00Z" w16du:dateUtc="2024-07-30T22:54:00Z"/>
                      <w:rFonts w:ascii="Cambria" w:hAnsi="Cambria"/>
                      <w:color w:val="auto"/>
                      <w:kern w:val="0"/>
                      <w:sz w:val="22"/>
                      <w:szCs w:val="22"/>
                      <w14:ligatures w14:val="none"/>
                    </w:rPr>
                  </w:pPr>
                  <w:ins w:id="2389" w:author="BPA Staff" w:date="2024-07-30T15:54:00Z" w16du:dateUtc="2024-07-30T22:54:00Z">
                    <w:r w:rsidRPr="00DF36F5">
                      <w:rPr>
                        <w:rFonts w:ascii="Cambria" w:hAnsi="Cambria"/>
                        <w:color w:val="auto"/>
                        <w:kern w:val="0"/>
                        <w:sz w:val="22"/>
                        <w:szCs w:val="22"/>
                        <w14:ligatures w14:val="none"/>
                      </w:rPr>
                      <w:t>2</w:t>
                    </w:r>
                  </w:ins>
                </w:p>
              </w:tc>
              <w:tc>
                <w:tcPr>
                  <w:tcW w:w="4373" w:type="dxa"/>
                  <w:shd w:val="clear" w:color="auto" w:fill="auto"/>
                  <w:noWrap/>
                </w:tcPr>
                <w:p w14:paraId="377418AC" w14:textId="77777777" w:rsidR="00DF36F5" w:rsidRPr="00DF36F5" w:rsidRDefault="00DF36F5" w:rsidP="00DF36F5">
                  <w:pPr>
                    <w:spacing w:after="0" w:line="240" w:lineRule="auto"/>
                    <w:ind w:left="0" w:firstLine="0"/>
                    <w:rPr>
                      <w:ins w:id="2390" w:author="BPA Staff" w:date="2024-07-30T15:54:00Z" w16du:dateUtc="2024-07-30T22:54:00Z"/>
                      <w:rFonts w:ascii="Cambria" w:hAnsi="Cambria"/>
                      <w:color w:val="auto"/>
                      <w:kern w:val="0"/>
                      <w:sz w:val="22"/>
                      <w:szCs w:val="22"/>
                      <w14:ligatures w14:val="none"/>
                    </w:rPr>
                  </w:pPr>
                  <w:ins w:id="2391" w:author="BPA Staff" w:date="2024-07-30T15:54:00Z" w16du:dateUtc="2024-07-30T22:54:00Z">
                    <w:r w:rsidRPr="00DF36F5">
                      <w:rPr>
                        <w:rFonts w:ascii="Cambria" w:hAnsi="Cambria"/>
                        <w:color w:val="auto"/>
                        <w:kern w:val="0"/>
                        <w:sz w:val="22"/>
                        <w:szCs w:val="22"/>
                        <w14:ligatures w14:val="none"/>
                      </w:rPr>
                      <w:t>Albeni Falls</w:t>
                    </w:r>
                  </w:ins>
                </w:p>
              </w:tc>
              <w:tc>
                <w:tcPr>
                  <w:tcW w:w="2610" w:type="dxa"/>
                </w:tcPr>
                <w:p w14:paraId="7BE34956" w14:textId="77777777" w:rsidR="00DF36F5" w:rsidRPr="00DF36F5" w:rsidRDefault="00DF36F5" w:rsidP="00DF36F5">
                  <w:pPr>
                    <w:spacing w:after="0" w:line="240" w:lineRule="auto"/>
                    <w:ind w:left="0" w:firstLine="0"/>
                    <w:jc w:val="center"/>
                    <w:rPr>
                      <w:ins w:id="2392" w:author="BPA Staff" w:date="2024-07-30T15:54:00Z" w16du:dateUtc="2024-07-30T22:54:00Z"/>
                      <w:rFonts w:ascii="Cambria" w:hAnsi="Cambria"/>
                      <w:color w:val="auto"/>
                      <w:kern w:val="0"/>
                      <w:sz w:val="22"/>
                      <w:szCs w:val="22"/>
                      <w14:ligatures w14:val="none"/>
                    </w:rPr>
                  </w:pPr>
                  <w:ins w:id="2393"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598153B0" w14:textId="77777777" w:rsidR="00DF36F5" w:rsidRPr="00DF36F5" w:rsidRDefault="00DF36F5" w:rsidP="00DF36F5">
                  <w:pPr>
                    <w:spacing w:after="0" w:line="240" w:lineRule="auto"/>
                    <w:ind w:left="0" w:firstLine="0"/>
                    <w:jc w:val="center"/>
                    <w:rPr>
                      <w:ins w:id="2394" w:author="BPA Staff" w:date="2024-07-30T15:54:00Z" w16du:dateUtc="2024-07-30T22:54:00Z"/>
                      <w:rFonts w:ascii="Cambria" w:hAnsi="Cambria"/>
                      <w:color w:val="auto"/>
                      <w:kern w:val="0"/>
                      <w:sz w:val="22"/>
                      <w:szCs w:val="22"/>
                      <w14:ligatures w14:val="none"/>
                    </w:rPr>
                  </w:pPr>
                  <w:ins w:id="2395" w:author="BPA Staff" w:date="2024-07-30T15:54:00Z" w16du:dateUtc="2024-07-30T22:54:00Z">
                    <w:r w:rsidRPr="00DF36F5">
                      <w:rPr>
                        <w:rFonts w:ascii="Cambria" w:hAnsi="Cambria"/>
                        <w:color w:val="auto"/>
                        <w:kern w:val="0"/>
                        <w:sz w:val="22"/>
                        <w:szCs w:val="22"/>
                        <w14:ligatures w14:val="none"/>
                      </w:rPr>
                      <w:t>100%</w:t>
                    </w:r>
                  </w:ins>
                </w:p>
              </w:tc>
            </w:tr>
            <w:tr w:rsidR="00DF36F5" w:rsidRPr="00DF36F5" w14:paraId="7B2BE04B" w14:textId="77777777" w:rsidTr="00076728">
              <w:trPr>
                <w:trHeight w:val="305"/>
                <w:jc w:val="right"/>
                <w:ins w:id="2396" w:author="BPA Staff" w:date="2024-07-30T15:54:00Z"/>
              </w:trPr>
              <w:tc>
                <w:tcPr>
                  <w:tcW w:w="474" w:type="dxa"/>
                  <w:vAlign w:val="center"/>
                </w:tcPr>
                <w:p w14:paraId="7B6EE468" w14:textId="77777777" w:rsidR="00DF36F5" w:rsidRPr="00DF36F5" w:rsidRDefault="00DF36F5" w:rsidP="00DF36F5">
                  <w:pPr>
                    <w:spacing w:after="0" w:line="240" w:lineRule="auto"/>
                    <w:ind w:left="0" w:firstLine="0"/>
                    <w:jc w:val="center"/>
                    <w:rPr>
                      <w:ins w:id="2397" w:author="BPA Staff" w:date="2024-07-30T15:54:00Z" w16du:dateUtc="2024-07-30T22:54:00Z"/>
                      <w:rFonts w:ascii="Cambria" w:hAnsi="Cambria"/>
                      <w:color w:val="auto"/>
                      <w:kern w:val="0"/>
                      <w:sz w:val="22"/>
                      <w:szCs w:val="22"/>
                      <w14:ligatures w14:val="none"/>
                    </w:rPr>
                  </w:pPr>
                  <w:ins w:id="2398" w:author="BPA Staff" w:date="2024-07-30T15:54:00Z" w16du:dateUtc="2024-07-30T22:54:00Z">
                    <w:r w:rsidRPr="00DF36F5">
                      <w:rPr>
                        <w:rFonts w:ascii="Cambria" w:hAnsi="Cambria"/>
                        <w:color w:val="auto"/>
                        <w:kern w:val="0"/>
                        <w:sz w:val="22"/>
                        <w:szCs w:val="22"/>
                        <w14:ligatures w14:val="none"/>
                      </w:rPr>
                      <w:t>3</w:t>
                    </w:r>
                  </w:ins>
                </w:p>
              </w:tc>
              <w:tc>
                <w:tcPr>
                  <w:tcW w:w="4373" w:type="dxa"/>
                  <w:shd w:val="clear" w:color="auto" w:fill="auto"/>
                  <w:noWrap/>
                </w:tcPr>
                <w:p w14:paraId="683D6171" w14:textId="77777777" w:rsidR="00DF36F5" w:rsidRPr="00DF36F5" w:rsidRDefault="00DF36F5" w:rsidP="00DF36F5">
                  <w:pPr>
                    <w:spacing w:after="0" w:line="240" w:lineRule="auto"/>
                    <w:ind w:left="0" w:firstLine="0"/>
                    <w:rPr>
                      <w:ins w:id="2399" w:author="BPA Staff" w:date="2024-07-30T15:54:00Z" w16du:dateUtc="2024-07-30T22:54:00Z"/>
                      <w:rFonts w:ascii="Cambria" w:hAnsi="Cambria"/>
                      <w:color w:val="auto"/>
                      <w:kern w:val="0"/>
                      <w:sz w:val="22"/>
                      <w:szCs w:val="22"/>
                      <w14:ligatures w14:val="none"/>
                    </w:rPr>
                  </w:pPr>
                  <w:ins w:id="2400" w:author="BPA Staff" w:date="2024-07-30T15:54:00Z" w16du:dateUtc="2024-07-30T22:54:00Z">
                    <w:r w:rsidRPr="00DF36F5">
                      <w:rPr>
                        <w:rFonts w:ascii="Cambria" w:hAnsi="Cambria"/>
                        <w:color w:val="auto"/>
                        <w:kern w:val="0"/>
                        <w:sz w:val="22"/>
                        <w:szCs w:val="22"/>
                        <w14:ligatures w14:val="none"/>
                      </w:rPr>
                      <w:t>Bonneville</w:t>
                    </w:r>
                  </w:ins>
                </w:p>
              </w:tc>
              <w:tc>
                <w:tcPr>
                  <w:tcW w:w="2610" w:type="dxa"/>
                </w:tcPr>
                <w:p w14:paraId="15D0090A" w14:textId="77777777" w:rsidR="00DF36F5" w:rsidRPr="00DF36F5" w:rsidRDefault="00DF36F5" w:rsidP="00DF36F5">
                  <w:pPr>
                    <w:spacing w:after="0" w:line="240" w:lineRule="auto"/>
                    <w:ind w:left="0" w:firstLine="0"/>
                    <w:jc w:val="center"/>
                    <w:rPr>
                      <w:ins w:id="2401" w:author="BPA Staff" w:date="2024-07-30T15:54:00Z" w16du:dateUtc="2024-07-30T22:54:00Z"/>
                      <w:rFonts w:ascii="Cambria" w:hAnsi="Cambria"/>
                      <w:color w:val="auto"/>
                      <w:kern w:val="0"/>
                      <w:sz w:val="22"/>
                      <w:szCs w:val="22"/>
                      <w14:ligatures w14:val="none"/>
                    </w:rPr>
                  </w:pPr>
                  <w:ins w:id="2402"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68F78811" w14:textId="77777777" w:rsidR="00DF36F5" w:rsidRPr="00DF36F5" w:rsidRDefault="00DF36F5" w:rsidP="00DF36F5">
                  <w:pPr>
                    <w:spacing w:after="0" w:line="240" w:lineRule="auto"/>
                    <w:ind w:left="0" w:firstLine="0"/>
                    <w:jc w:val="center"/>
                    <w:rPr>
                      <w:ins w:id="2403" w:author="BPA Staff" w:date="2024-07-30T15:54:00Z" w16du:dateUtc="2024-07-30T22:54:00Z"/>
                      <w:rFonts w:ascii="Cambria" w:hAnsi="Cambria"/>
                      <w:color w:val="auto"/>
                      <w:kern w:val="0"/>
                      <w:sz w:val="22"/>
                      <w:szCs w:val="22"/>
                      <w14:ligatures w14:val="none"/>
                    </w:rPr>
                  </w:pPr>
                  <w:ins w:id="2404" w:author="BPA Staff" w:date="2024-07-30T15:54:00Z" w16du:dateUtc="2024-07-30T22:54:00Z">
                    <w:r w:rsidRPr="00DF36F5">
                      <w:rPr>
                        <w:rFonts w:ascii="Cambria" w:hAnsi="Cambria"/>
                        <w:color w:val="auto"/>
                        <w:kern w:val="0"/>
                        <w:sz w:val="22"/>
                        <w:szCs w:val="22"/>
                        <w14:ligatures w14:val="none"/>
                      </w:rPr>
                      <w:t>…</w:t>
                    </w:r>
                  </w:ins>
                </w:p>
              </w:tc>
            </w:tr>
            <w:tr w:rsidR="00DF36F5" w:rsidRPr="00DF36F5" w14:paraId="22FD0449" w14:textId="77777777" w:rsidTr="00076728">
              <w:trPr>
                <w:jc w:val="right"/>
                <w:ins w:id="2405" w:author="BPA Staff" w:date="2024-07-30T15:54:00Z"/>
              </w:trPr>
              <w:tc>
                <w:tcPr>
                  <w:tcW w:w="474" w:type="dxa"/>
                  <w:vAlign w:val="center"/>
                </w:tcPr>
                <w:p w14:paraId="5D48A191" w14:textId="77777777" w:rsidR="00DF36F5" w:rsidRPr="00DF36F5" w:rsidRDefault="00DF36F5" w:rsidP="00DF36F5">
                  <w:pPr>
                    <w:spacing w:after="0" w:line="240" w:lineRule="auto"/>
                    <w:ind w:left="0" w:firstLine="0"/>
                    <w:jc w:val="center"/>
                    <w:rPr>
                      <w:ins w:id="2406" w:author="BPA Staff" w:date="2024-07-30T15:54:00Z" w16du:dateUtc="2024-07-30T22:54:00Z"/>
                      <w:rFonts w:ascii="Cambria" w:hAnsi="Cambria"/>
                      <w:color w:val="auto"/>
                      <w:kern w:val="0"/>
                      <w:sz w:val="22"/>
                      <w:szCs w:val="22"/>
                      <w14:ligatures w14:val="none"/>
                    </w:rPr>
                  </w:pPr>
                  <w:ins w:id="2407" w:author="BPA Staff" w:date="2024-07-30T15:54:00Z" w16du:dateUtc="2024-07-30T22:54:00Z">
                    <w:r w:rsidRPr="00DF36F5">
                      <w:rPr>
                        <w:rFonts w:ascii="Cambria" w:hAnsi="Cambria"/>
                        <w:color w:val="auto"/>
                        <w:kern w:val="0"/>
                        <w:sz w:val="22"/>
                        <w:szCs w:val="22"/>
                        <w14:ligatures w14:val="none"/>
                      </w:rPr>
                      <w:t>4</w:t>
                    </w:r>
                  </w:ins>
                </w:p>
              </w:tc>
              <w:tc>
                <w:tcPr>
                  <w:tcW w:w="4373" w:type="dxa"/>
                  <w:shd w:val="clear" w:color="auto" w:fill="auto"/>
                  <w:noWrap/>
                </w:tcPr>
                <w:p w14:paraId="466B2F7C" w14:textId="77777777" w:rsidR="00DF36F5" w:rsidRPr="00DF36F5" w:rsidRDefault="00DF36F5" w:rsidP="00DF36F5">
                  <w:pPr>
                    <w:spacing w:after="0" w:line="240" w:lineRule="auto"/>
                    <w:ind w:left="0" w:firstLine="0"/>
                    <w:rPr>
                      <w:ins w:id="2408" w:author="BPA Staff" w:date="2024-07-30T15:54:00Z" w16du:dateUtc="2024-07-30T22:54:00Z"/>
                      <w:rFonts w:ascii="Cambria" w:hAnsi="Cambria"/>
                      <w:color w:val="auto"/>
                      <w:kern w:val="0"/>
                      <w:sz w:val="22"/>
                      <w:szCs w:val="22"/>
                      <w14:ligatures w14:val="none"/>
                    </w:rPr>
                  </w:pPr>
                  <w:ins w:id="2409" w:author="BPA Staff" w:date="2024-07-30T15:54:00Z" w16du:dateUtc="2024-07-30T22:54:00Z">
                    <w:r w:rsidRPr="00DF36F5">
                      <w:rPr>
                        <w:rFonts w:ascii="Cambria" w:hAnsi="Cambria"/>
                        <w:color w:val="auto"/>
                        <w:kern w:val="0"/>
                        <w:sz w:val="22"/>
                        <w:szCs w:val="22"/>
                        <w14:ligatures w14:val="none"/>
                      </w:rPr>
                      <w:t>Chief Joseph</w:t>
                    </w:r>
                  </w:ins>
                </w:p>
              </w:tc>
              <w:tc>
                <w:tcPr>
                  <w:tcW w:w="2610" w:type="dxa"/>
                </w:tcPr>
                <w:p w14:paraId="190992E6" w14:textId="77777777" w:rsidR="00DF36F5" w:rsidRPr="00DF36F5" w:rsidRDefault="00DF36F5" w:rsidP="00DF36F5">
                  <w:pPr>
                    <w:spacing w:after="0" w:line="240" w:lineRule="auto"/>
                    <w:ind w:left="0" w:firstLine="0"/>
                    <w:jc w:val="center"/>
                    <w:rPr>
                      <w:ins w:id="2410" w:author="BPA Staff" w:date="2024-07-30T15:54:00Z" w16du:dateUtc="2024-07-30T22:54:00Z"/>
                      <w:rFonts w:ascii="Cambria" w:hAnsi="Cambria"/>
                      <w:color w:val="auto"/>
                      <w:kern w:val="0"/>
                      <w:sz w:val="22"/>
                      <w:szCs w:val="22"/>
                      <w14:ligatures w14:val="none"/>
                    </w:rPr>
                  </w:pPr>
                  <w:ins w:id="2411"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1F5535C8" w14:textId="77777777" w:rsidR="00DF36F5" w:rsidRPr="00DF36F5" w:rsidRDefault="00DF36F5" w:rsidP="00DF36F5">
                  <w:pPr>
                    <w:spacing w:after="0" w:line="240" w:lineRule="auto"/>
                    <w:ind w:left="0" w:firstLine="0"/>
                    <w:jc w:val="center"/>
                    <w:rPr>
                      <w:ins w:id="2412" w:author="BPA Staff" w:date="2024-07-30T15:54:00Z" w16du:dateUtc="2024-07-30T22:54:00Z"/>
                      <w:rFonts w:ascii="Cambria" w:hAnsi="Cambria"/>
                      <w:color w:val="auto"/>
                      <w:kern w:val="0"/>
                      <w:sz w:val="22"/>
                      <w:szCs w:val="22"/>
                      <w14:ligatures w14:val="none"/>
                    </w:rPr>
                  </w:pPr>
                </w:p>
              </w:tc>
            </w:tr>
            <w:tr w:rsidR="00DF36F5" w:rsidRPr="00DF36F5" w14:paraId="32333793" w14:textId="77777777" w:rsidTr="00076728">
              <w:trPr>
                <w:jc w:val="right"/>
                <w:ins w:id="2413" w:author="BPA Staff" w:date="2024-07-30T15:54:00Z"/>
              </w:trPr>
              <w:tc>
                <w:tcPr>
                  <w:tcW w:w="474" w:type="dxa"/>
                  <w:vAlign w:val="center"/>
                </w:tcPr>
                <w:p w14:paraId="5F9A3B0F" w14:textId="77777777" w:rsidR="00DF36F5" w:rsidRPr="00DF36F5" w:rsidRDefault="00DF36F5" w:rsidP="00DF36F5">
                  <w:pPr>
                    <w:spacing w:after="0" w:line="240" w:lineRule="auto"/>
                    <w:ind w:left="0" w:firstLine="0"/>
                    <w:jc w:val="center"/>
                    <w:rPr>
                      <w:ins w:id="2414" w:author="BPA Staff" w:date="2024-07-30T15:54:00Z" w16du:dateUtc="2024-07-30T22:54:00Z"/>
                      <w:rFonts w:ascii="Cambria" w:hAnsi="Cambria"/>
                      <w:color w:val="auto"/>
                      <w:kern w:val="0"/>
                      <w:sz w:val="22"/>
                      <w:szCs w:val="22"/>
                      <w14:ligatures w14:val="none"/>
                    </w:rPr>
                  </w:pPr>
                  <w:ins w:id="2415" w:author="BPA Staff" w:date="2024-07-30T15:54:00Z" w16du:dateUtc="2024-07-30T22:54:00Z">
                    <w:r w:rsidRPr="00DF36F5">
                      <w:rPr>
                        <w:rFonts w:ascii="Cambria" w:hAnsi="Cambria"/>
                        <w:color w:val="auto"/>
                        <w:kern w:val="0"/>
                        <w:sz w:val="22"/>
                        <w:szCs w:val="22"/>
                        <w14:ligatures w14:val="none"/>
                      </w:rPr>
                      <w:t>5</w:t>
                    </w:r>
                  </w:ins>
                </w:p>
              </w:tc>
              <w:tc>
                <w:tcPr>
                  <w:tcW w:w="4373" w:type="dxa"/>
                  <w:shd w:val="clear" w:color="auto" w:fill="auto"/>
                  <w:noWrap/>
                </w:tcPr>
                <w:p w14:paraId="3AD8A6C9" w14:textId="77777777" w:rsidR="00DF36F5" w:rsidRPr="00DF36F5" w:rsidRDefault="00DF36F5" w:rsidP="00DF36F5">
                  <w:pPr>
                    <w:spacing w:after="0" w:line="240" w:lineRule="auto"/>
                    <w:ind w:left="0" w:firstLine="0"/>
                    <w:rPr>
                      <w:ins w:id="2416" w:author="BPA Staff" w:date="2024-07-30T15:54:00Z" w16du:dateUtc="2024-07-30T22:54:00Z"/>
                      <w:rFonts w:ascii="Cambria" w:hAnsi="Cambria"/>
                      <w:color w:val="auto"/>
                      <w:kern w:val="0"/>
                      <w:sz w:val="22"/>
                      <w:szCs w:val="22"/>
                      <w14:ligatures w14:val="none"/>
                    </w:rPr>
                  </w:pPr>
                  <w:ins w:id="2417" w:author="BPA Staff" w:date="2024-07-30T15:54:00Z" w16du:dateUtc="2024-07-30T22:54:00Z">
                    <w:r w:rsidRPr="00DF36F5">
                      <w:rPr>
                        <w:rFonts w:ascii="Cambria" w:hAnsi="Cambria"/>
                        <w:color w:val="auto"/>
                        <w:kern w:val="0"/>
                        <w:sz w:val="22"/>
                        <w:szCs w:val="22"/>
                        <w14:ligatures w14:val="none"/>
                      </w:rPr>
                      <w:t>Dworshak</w:t>
                    </w:r>
                  </w:ins>
                </w:p>
              </w:tc>
              <w:tc>
                <w:tcPr>
                  <w:tcW w:w="2610" w:type="dxa"/>
                </w:tcPr>
                <w:p w14:paraId="24833BEC" w14:textId="77777777" w:rsidR="00DF36F5" w:rsidRPr="00DF36F5" w:rsidRDefault="00DF36F5" w:rsidP="00DF36F5">
                  <w:pPr>
                    <w:spacing w:after="0" w:line="240" w:lineRule="auto"/>
                    <w:ind w:left="0" w:firstLine="0"/>
                    <w:jc w:val="center"/>
                    <w:rPr>
                      <w:ins w:id="2418" w:author="BPA Staff" w:date="2024-07-30T15:54:00Z" w16du:dateUtc="2024-07-30T22:54:00Z"/>
                      <w:rFonts w:ascii="Cambria" w:hAnsi="Cambria"/>
                      <w:color w:val="auto"/>
                      <w:kern w:val="0"/>
                      <w:sz w:val="22"/>
                      <w:szCs w:val="22"/>
                      <w14:ligatures w14:val="none"/>
                    </w:rPr>
                  </w:pPr>
                  <w:ins w:id="2419"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599E8A79" w14:textId="77777777" w:rsidR="00DF36F5" w:rsidRPr="00DF36F5" w:rsidRDefault="00DF36F5" w:rsidP="00DF36F5">
                  <w:pPr>
                    <w:spacing w:after="0" w:line="240" w:lineRule="auto"/>
                    <w:ind w:left="0" w:firstLine="0"/>
                    <w:jc w:val="center"/>
                    <w:rPr>
                      <w:ins w:id="2420" w:author="BPA Staff" w:date="2024-07-30T15:54:00Z" w16du:dateUtc="2024-07-30T22:54:00Z"/>
                      <w:rFonts w:ascii="Cambria" w:hAnsi="Cambria"/>
                      <w:color w:val="auto"/>
                      <w:kern w:val="0"/>
                      <w:sz w:val="22"/>
                      <w:szCs w:val="22"/>
                      <w14:ligatures w14:val="none"/>
                    </w:rPr>
                  </w:pPr>
                </w:p>
              </w:tc>
            </w:tr>
            <w:tr w:rsidR="00DF36F5" w:rsidRPr="00DF36F5" w14:paraId="24E8AC92" w14:textId="77777777" w:rsidTr="00076728">
              <w:trPr>
                <w:jc w:val="right"/>
                <w:ins w:id="2421" w:author="BPA Staff" w:date="2024-07-30T15:54:00Z"/>
              </w:trPr>
              <w:tc>
                <w:tcPr>
                  <w:tcW w:w="474" w:type="dxa"/>
                  <w:vAlign w:val="center"/>
                </w:tcPr>
                <w:p w14:paraId="71E7C04A" w14:textId="77777777" w:rsidR="00DF36F5" w:rsidRPr="00DF36F5" w:rsidRDefault="00DF36F5" w:rsidP="00DF36F5">
                  <w:pPr>
                    <w:spacing w:after="0" w:line="240" w:lineRule="auto"/>
                    <w:ind w:left="0" w:firstLine="0"/>
                    <w:jc w:val="center"/>
                    <w:rPr>
                      <w:ins w:id="2422" w:author="BPA Staff" w:date="2024-07-30T15:54:00Z" w16du:dateUtc="2024-07-30T22:54:00Z"/>
                      <w:rFonts w:ascii="Cambria" w:hAnsi="Cambria"/>
                      <w:color w:val="auto"/>
                      <w:kern w:val="0"/>
                      <w:sz w:val="22"/>
                      <w:szCs w:val="22"/>
                      <w14:ligatures w14:val="none"/>
                    </w:rPr>
                  </w:pPr>
                  <w:ins w:id="2423" w:author="BPA Staff" w:date="2024-07-30T15:54:00Z" w16du:dateUtc="2024-07-30T22:54:00Z">
                    <w:r w:rsidRPr="00DF36F5">
                      <w:rPr>
                        <w:rFonts w:ascii="Cambria" w:hAnsi="Cambria"/>
                        <w:color w:val="auto"/>
                        <w:kern w:val="0"/>
                        <w:sz w:val="22"/>
                        <w:szCs w:val="22"/>
                        <w14:ligatures w14:val="none"/>
                      </w:rPr>
                      <w:t>6</w:t>
                    </w:r>
                  </w:ins>
                </w:p>
              </w:tc>
              <w:tc>
                <w:tcPr>
                  <w:tcW w:w="4373" w:type="dxa"/>
                  <w:shd w:val="clear" w:color="auto" w:fill="auto"/>
                  <w:noWrap/>
                </w:tcPr>
                <w:p w14:paraId="62C8D86F" w14:textId="77777777" w:rsidR="00DF36F5" w:rsidRPr="00DF36F5" w:rsidRDefault="00DF36F5" w:rsidP="00DF36F5">
                  <w:pPr>
                    <w:spacing w:after="0" w:line="240" w:lineRule="auto"/>
                    <w:ind w:left="0" w:firstLine="0"/>
                    <w:rPr>
                      <w:ins w:id="2424" w:author="BPA Staff" w:date="2024-07-30T15:54:00Z" w16du:dateUtc="2024-07-30T22:54:00Z"/>
                      <w:rFonts w:ascii="Cambria" w:hAnsi="Cambria"/>
                      <w:color w:val="auto"/>
                      <w:kern w:val="0"/>
                      <w:sz w:val="22"/>
                      <w:szCs w:val="22"/>
                      <w14:ligatures w14:val="none"/>
                    </w:rPr>
                  </w:pPr>
                  <w:ins w:id="2425" w:author="BPA Staff" w:date="2024-07-30T15:54:00Z" w16du:dateUtc="2024-07-30T22:54:00Z">
                    <w:r w:rsidRPr="00DF36F5">
                      <w:rPr>
                        <w:rFonts w:ascii="Cambria" w:hAnsi="Cambria"/>
                        <w:color w:val="auto"/>
                        <w:kern w:val="0"/>
                        <w:sz w:val="22"/>
                        <w:szCs w:val="22"/>
                        <w14:ligatures w14:val="none"/>
                      </w:rPr>
                      <w:t>Grand Coulee</w:t>
                    </w:r>
                  </w:ins>
                </w:p>
              </w:tc>
              <w:tc>
                <w:tcPr>
                  <w:tcW w:w="2610" w:type="dxa"/>
                </w:tcPr>
                <w:p w14:paraId="4E23F669" w14:textId="77777777" w:rsidR="00DF36F5" w:rsidRPr="00DF36F5" w:rsidRDefault="00DF36F5" w:rsidP="00DF36F5">
                  <w:pPr>
                    <w:spacing w:after="0" w:line="240" w:lineRule="auto"/>
                    <w:ind w:left="0" w:firstLine="0"/>
                    <w:jc w:val="center"/>
                    <w:rPr>
                      <w:ins w:id="2426" w:author="BPA Staff" w:date="2024-07-30T15:54:00Z" w16du:dateUtc="2024-07-30T22:54:00Z"/>
                      <w:rFonts w:ascii="Cambria" w:hAnsi="Cambria"/>
                      <w:color w:val="auto"/>
                      <w:kern w:val="0"/>
                      <w:sz w:val="22"/>
                      <w:szCs w:val="22"/>
                      <w14:ligatures w14:val="none"/>
                    </w:rPr>
                  </w:pPr>
                  <w:ins w:id="2427"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54B0FD0D" w14:textId="77777777" w:rsidR="00DF36F5" w:rsidRPr="00DF36F5" w:rsidRDefault="00DF36F5" w:rsidP="00DF36F5">
                  <w:pPr>
                    <w:spacing w:after="0" w:line="240" w:lineRule="auto"/>
                    <w:ind w:left="0" w:firstLine="0"/>
                    <w:jc w:val="center"/>
                    <w:rPr>
                      <w:ins w:id="2428" w:author="BPA Staff" w:date="2024-07-30T15:54:00Z" w16du:dateUtc="2024-07-30T22:54:00Z"/>
                      <w:rFonts w:ascii="Cambria" w:hAnsi="Cambria"/>
                      <w:color w:val="auto"/>
                      <w:kern w:val="0"/>
                      <w:sz w:val="22"/>
                      <w:szCs w:val="22"/>
                      <w14:ligatures w14:val="none"/>
                    </w:rPr>
                  </w:pPr>
                </w:p>
              </w:tc>
            </w:tr>
            <w:tr w:rsidR="00DF36F5" w:rsidRPr="00DF36F5" w14:paraId="76126E8B" w14:textId="77777777" w:rsidTr="00076728">
              <w:trPr>
                <w:jc w:val="right"/>
                <w:ins w:id="2429" w:author="BPA Staff" w:date="2024-07-30T15:54:00Z"/>
              </w:trPr>
              <w:tc>
                <w:tcPr>
                  <w:tcW w:w="474" w:type="dxa"/>
                  <w:vAlign w:val="center"/>
                </w:tcPr>
                <w:p w14:paraId="0D313682" w14:textId="77777777" w:rsidR="00DF36F5" w:rsidRPr="00DF36F5" w:rsidRDefault="00DF36F5" w:rsidP="00DF36F5">
                  <w:pPr>
                    <w:spacing w:after="0" w:line="240" w:lineRule="auto"/>
                    <w:ind w:left="0" w:firstLine="0"/>
                    <w:jc w:val="center"/>
                    <w:rPr>
                      <w:ins w:id="2430" w:author="BPA Staff" w:date="2024-07-30T15:54:00Z" w16du:dateUtc="2024-07-30T22:54:00Z"/>
                      <w:rFonts w:ascii="Cambria" w:hAnsi="Cambria"/>
                      <w:color w:val="auto"/>
                      <w:kern w:val="0"/>
                      <w:sz w:val="22"/>
                      <w:szCs w:val="22"/>
                      <w14:ligatures w14:val="none"/>
                    </w:rPr>
                  </w:pPr>
                  <w:ins w:id="2431" w:author="BPA Staff" w:date="2024-07-30T15:54:00Z" w16du:dateUtc="2024-07-30T22:54:00Z">
                    <w:r w:rsidRPr="00DF36F5">
                      <w:rPr>
                        <w:rFonts w:ascii="Cambria" w:hAnsi="Cambria"/>
                        <w:color w:val="auto"/>
                        <w:kern w:val="0"/>
                        <w:sz w:val="22"/>
                        <w:szCs w:val="22"/>
                        <w14:ligatures w14:val="none"/>
                      </w:rPr>
                      <w:t>7</w:t>
                    </w:r>
                  </w:ins>
                </w:p>
              </w:tc>
              <w:tc>
                <w:tcPr>
                  <w:tcW w:w="4373" w:type="dxa"/>
                  <w:shd w:val="clear" w:color="auto" w:fill="auto"/>
                  <w:noWrap/>
                </w:tcPr>
                <w:p w14:paraId="3404C80F" w14:textId="77777777" w:rsidR="00DF36F5" w:rsidRPr="00DF36F5" w:rsidRDefault="00DF36F5" w:rsidP="00DF36F5">
                  <w:pPr>
                    <w:spacing w:after="0" w:line="240" w:lineRule="auto"/>
                    <w:ind w:left="0" w:firstLine="0"/>
                    <w:rPr>
                      <w:ins w:id="2432" w:author="BPA Staff" w:date="2024-07-30T15:54:00Z" w16du:dateUtc="2024-07-30T22:54:00Z"/>
                      <w:rFonts w:ascii="Cambria" w:hAnsi="Cambria"/>
                      <w:color w:val="auto"/>
                      <w:kern w:val="0"/>
                      <w:sz w:val="22"/>
                      <w:szCs w:val="22"/>
                      <w14:ligatures w14:val="none"/>
                    </w:rPr>
                  </w:pPr>
                  <w:ins w:id="2433" w:author="BPA Staff" w:date="2024-07-30T15:54:00Z" w16du:dateUtc="2024-07-30T22:54:00Z">
                    <w:r w:rsidRPr="00DF36F5">
                      <w:rPr>
                        <w:rFonts w:ascii="Cambria" w:hAnsi="Cambria"/>
                        <w:color w:val="auto"/>
                        <w:kern w:val="0"/>
                        <w:sz w:val="22"/>
                        <w:szCs w:val="22"/>
                        <w14:ligatures w14:val="none"/>
                      </w:rPr>
                      <w:t>Hungry Horse</w:t>
                    </w:r>
                  </w:ins>
                </w:p>
              </w:tc>
              <w:tc>
                <w:tcPr>
                  <w:tcW w:w="2610" w:type="dxa"/>
                </w:tcPr>
                <w:p w14:paraId="367BAF15" w14:textId="77777777" w:rsidR="00DF36F5" w:rsidRPr="00DF36F5" w:rsidRDefault="00DF36F5" w:rsidP="00DF36F5">
                  <w:pPr>
                    <w:spacing w:after="0" w:line="240" w:lineRule="auto"/>
                    <w:ind w:left="0" w:firstLine="0"/>
                    <w:jc w:val="center"/>
                    <w:rPr>
                      <w:ins w:id="2434" w:author="BPA Staff" w:date="2024-07-30T15:54:00Z" w16du:dateUtc="2024-07-30T22:54:00Z"/>
                      <w:rFonts w:ascii="Cambria" w:hAnsi="Cambria"/>
                      <w:color w:val="auto"/>
                      <w:kern w:val="0"/>
                      <w:sz w:val="22"/>
                      <w:szCs w:val="22"/>
                      <w14:ligatures w14:val="none"/>
                    </w:rPr>
                  </w:pPr>
                  <w:ins w:id="2435"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41F884FB" w14:textId="77777777" w:rsidR="00DF36F5" w:rsidRPr="00DF36F5" w:rsidRDefault="00DF36F5" w:rsidP="00DF36F5">
                  <w:pPr>
                    <w:spacing w:after="0" w:line="240" w:lineRule="auto"/>
                    <w:ind w:left="0" w:firstLine="0"/>
                    <w:jc w:val="center"/>
                    <w:rPr>
                      <w:ins w:id="2436" w:author="BPA Staff" w:date="2024-07-30T15:54:00Z" w16du:dateUtc="2024-07-30T22:54:00Z"/>
                      <w:rFonts w:ascii="Cambria" w:hAnsi="Cambria"/>
                      <w:color w:val="auto"/>
                      <w:kern w:val="0"/>
                      <w:sz w:val="22"/>
                      <w:szCs w:val="22"/>
                      <w14:ligatures w14:val="none"/>
                    </w:rPr>
                  </w:pPr>
                </w:p>
              </w:tc>
            </w:tr>
            <w:tr w:rsidR="00DF36F5" w:rsidRPr="00DF36F5" w14:paraId="45280A5D" w14:textId="77777777" w:rsidTr="00076728">
              <w:trPr>
                <w:jc w:val="right"/>
                <w:ins w:id="2437" w:author="BPA Staff" w:date="2024-07-30T15:54:00Z"/>
              </w:trPr>
              <w:tc>
                <w:tcPr>
                  <w:tcW w:w="474" w:type="dxa"/>
                  <w:vAlign w:val="center"/>
                </w:tcPr>
                <w:p w14:paraId="3C27B0C6" w14:textId="77777777" w:rsidR="00DF36F5" w:rsidRPr="00DF36F5" w:rsidRDefault="00DF36F5" w:rsidP="00DF36F5">
                  <w:pPr>
                    <w:spacing w:after="0" w:line="240" w:lineRule="auto"/>
                    <w:ind w:left="0" w:firstLine="0"/>
                    <w:jc w:val="center"/>
                    <w:rPr>
                      <w:ins w:id="2438" w:author="BPA Staff" w:date="2024-07-30T15:54:00Z" w16du:dateUtc="2024-07-30T22:54:00Z"/>
                      <w:rFonts w:ascii="Cambria" w:hAnsi="Cambria"/>
                      <w:color w:val="auto"/>
                      <w:kern w:val="0"/>
                      <w:sz w:val="22"/>
                      <w:szCs w:val="22"/>
                      <w14:ligatures w14:val="none"/>
                    </w:rPr>
                  </w:pPr>
                  <w:ins w:id="2439" w:author="BPA Staff" w:date="2024-07-30T15:54:00Z" w16du:dateUtc="2024-07-30T22:54:00Z">
                    <w:r w:rsidRPr="00DF36F5">
                      <w:rPr>
                        <w:rFonts w:ascii="Cambria" w:hAnsi="Cambria"/>
                        <w:color w:val="auto"/>
                        <w:kern w:val="0"/>
                        <w:sz w:val="22"/>
                        <w:szCs w:val="22"/>
                        <w14:ligatures w14:val="none"/>
                      </w:rPr>
                      <w:t>8</w:t>
                    </w:r>
                  </w:ins>
                </w:p>
              </w:tc>
              <w:tc>
                <w:tcPr>
                  <w:tcW w:w="4373" w:type="dxa"/>
                  <w:shd w:val="clear" w:color="auto" w:fill="auto"/>
                  <w:noWrap/>
                </w:tcPr>
                <w:p w14:paraId="59B57385" w14:textId="77777777" w:rsidR="00DF36F5" w:rsidRPr="00DF36F5" w:rsidRDefault="00DF36F5" w:rsidP="00DF36F5">
                  <w:pPr>
                    <w:spacing w:after="0" w:line="240" w:lineRule="auto"/>
                    <w:ind w:left="0" w:firstLine="0"/>
                    <w:rPr>
                      <w:ins w:id="2440" w:author="BPA Staff" w:date="2024-07-30T15:54:00Z" w16du:dateUtc="2024-07-30T22:54:00Z"/>
                      <w:rFonts w:ascii="Cambria" w:hAnsi="Cambria"/>
                      <w:color w:val="auto"/>
                      <w:kern w:val="0"/>
                      <w:sz w:val="22"/>
                      <w:szCs w:val="22"/>
                      <w14:ligatures w14:val="none"/>
                    </w:rPr>
                  </w:pPr>
                  <w:ins w:id="2441" w:author="BPA Staff" w:date="2024-07-30T15:54:00Z" w16du:dateUtc="2024-07-30T22:54:00Z">
                    <w:r w:rsidRPr="00DF36F5">
                      <w:rPr>
                        <w:rFonts w:ascii="Cambria" w:hAnsi="Cambria"/>
                        <w:color w:val="auto"/>
                        <w:kern w:val="0"/>
                        <w:sz w:val="22"/>
                        <w:szCs w:val="22"/>
                        <w14:ligatures w14:val="none"/>
                      </w:rPr>
                      <w:t>Ice Harbor</w:t>
                    </w:r>
                  </w:ins>
                </w:p>
              </w:tc>
              <w:tc>
                <w:tcPr>
                  <w:tcW w:w="2610" w:type="dxa"/>
                </w:tcPr>
                <w:p w14:paraId="211D9C1F" w14:textId="77777777" w:rsidR="00DF36F5" w:rsidRPr="00DF36F5" w:rsidRDefault="00DF36F5" w:rsidP="00DF36F5">
                  <w:pPr>
                    <w:spacing w:after="0" w:line="240" w:lineRule="auto"/>
                    <w:ind w:left="0" w:firstLine="0"/>
                    <w:jc w:val="center"/>
                    <w:rPr>
                      <w:ins w:id="2442" w:author="BPA Staff" w:date="2024-07-30T15:54:00Z" w16du:dateUtc="2024-07-30T22:54:00Z"/>
                      <w:rFonts w:ascii="Cambria" w:hAnsi="Cambria"/>
                      <w:color w:val="auto"/>
                      <w:kern w:val="0"/>
                      <w:sz w:val="22"/>
                      <w:szCs w:val="22"/>
                      <w14:ligatures w14:val="none"/>
                    </w:rPr>
                  </w:pPr>
                  <w:ins w:id="2443"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07FB0CD5" w14:textId="77777777" w:rsidR="00DF36F5" w:rsidRPr="00DF36F5" w:rsidRDefault="00DF36F5" w:rsidP="00DF36F5">
                  <w:pPr>
                    <w:spacing w:after="0" w:line="240" w:lineRule="auto"/>
                    <w:ind w:left="0" w:firstLine="0"/>
                    <w:jc w:val="center"/>
                    <w:rPr>
                      <w:ins w:id="2444" w:author="BPA Staff" w:date="2024-07-30T15:54:00Z" w16du:dateUtc="2024-07-30T22:54:00Z"/>
                      <w:rFonts w:ascii="Cambria" w:hAnsi="Cambria"/>
                      <w:color w:val="auto"/>
                      <w:kern w:val="0"/>
                      <w:sz w:val="22"/>
                      <w:szCs w:val="22"/>
                      <w14:ligatures w14:val="none"/>
                    </w:rPr>
                  </w:pPr>
                </w:p>
              </w:tc>
            </w:tr>
            <w:tr w:rsidR="00DF36F5" w:rsidRPr="00DF36F5" w14:paraId="66221F62" w14:textId="77777777" w:rsidTr="00076728">
              <w:trPr>
                <w:jc w:val="right"/>
                <w:ins w:id="2445" w:author="BPA Staff" w:date="2024-07-30T15:54:00Z"/>
              </w:trPr>
              <w:tc>
                <w:tcPr>
                  <w:tcW w:w="474" w:type="dxa"/>
                  <w:vAlign w:val="center"/>
                </w:tcPr>
                <w:p w14:paraId="2C227A76" w14:textId="77777777" w:rsidR="00DF36F5" w:rsidRPr="00DF36F5" w:rsidRDefault="00DF36F5" w:rsidP="00DF36F5">
                  <w:pPr>
                    <w:spacing w:after="0" w:line="240" w:lineRule="auto"/>
                    <w:ind w:left="0" w:firstLine="0"/>
                    <w:jc w:val="center"/>
                    <w:rPr>
                      <w:ins w:id="2446" w:author="BPA Staff" w:date="2024-07-30T15:54:00Z" w16du:dateUtc="2024-07-30T22:54:00Z"/>
                      <w:rFonts w:ascii="Cambria" w:hAnsi="Cambria"/>
                      <w:color w:val="auto"/>
                      <w:kern w:val="0"/>
                      <w:sz w:val="22"/>
                      <w:szCs w:val="22"/>
                      <w14:ligatures w14:val="none"/>
                    </w:rPr>
                  </w:pPr>
                  <w:ins w:id="2447" w:author="BPA Staff" w:date="2024-07-30T15:54:00Z" w16du:dateUtc="2024-07-30T22:54:00Z">
                    <w:r w:rsidRPr="00DF36F5">
                      <w:rPr>
                        <w:rFonts w:ascii="Cambria" w:hAnsi="Cambria"/>
                        <w:color w:val="auto"/>
                        <w:kern w:val="0"/>
                        <w:sz w:val="22"/>
                        <w:szCs w:val="22"/>
                        <w14:ligatures w14:val="none"/>
                      </w:rPr>
                      <w:t>9</w:t>
                    </w:r>
                  </w:ins>
                </w:p>
              </w:tc>
              <w:tc>
                <w:tcPr>
                  <w:tcW w:w="4373" w:type="dxa"/>
                  <w:shd w:val="clear" w:color="auto" w:fill="auto"/>
                  <w:noWrap/>
                </w:tcPr>
                <w:p w14:paraId="41C0D131" w14:textId="77777777" w:rsidR="00DF36F5" w:rsidRPr="00DF36F5" w:rsidRDefault="00DF36F5" w:rsidP="00DF36F5">
                  <w:pPr>
                    <w:spacing w:after="0" w:line="240" w:lineRule="auto"/>
                    <w:ind w:left="0" w:firstLine="0"/>
                    <w:rPr>
                      <w:ins w:id="2448" w:author="BPA Staff" w:date="2024-07-30T15:54:00Z" w16du:dateUtc="2024-07-30T22:54:00Z"/>
                      <w:rFonts w:ascii="Cambria" w:hAnsi="Cambria"/>
                      <w:color w:val="auto"/>
                      <w:kern w:val="0"/>
                      <w:sz w:val="22"/>
                      <w:szCs w:val="22"/>
                      <w14:ligatures w14:val="none"/>
                    </w:rPr>
                  </w:pPr>
                  <w:ins w:id="2449" w:author="BPA Staff" w:date="2024-07-30T15:54:00Z" w16du:dateUtc="2024-07-30T22:54:00Z">
                    <w:r w:rsidRPr="00DF36F5">
                      <w:rPr>
                        <w:rFonts w:ascii="Cambria" w:hAnsi="Cambria"/>
                        <w:color w:val="auto"/>
                        <w:kern w:val="0"/>
                        <w:sz w:val="22"/>
                        <w:szCs w:val="22"/>
                        <w14:ligatures w14:val="none"/>
                      </w:rPr>
                      <w:t>John Day</w:t>
                    </w:r>
                  </w:ins>
                </w:p>
              </w:tc>
              <w:tc>
                <w:tcPr>
                  <w:tcW w:w="2610" w:type="dxa"/>
                </w:tcPr>
                <w:p w14:paraId="1D2613DA" w14:textId="77777777" w:rsidR="00DF36F5" w:rsidRPr="00DF36F5" w:rsidRDefault="00DF36F5" w:rsidP="00DF36F5">
                  <w:pPr>
                    <w:spacing w:after="0" w:line="240" w:lineRule="auto"/>
                    <w:ind w:left="0" w:firstLine="0"/>
                    <w:jc w:val="center"/>
                    <w:rPr>
                      <w:ins w:id="2450" w:author="BPA Staff" w:date="2024-07-30T15:54:00Z" w16du:dateUtc="2024-07-30T22:54:00Z"/>
                      <w:rFonts w:ascii="Cambria" w:hAnsi="Cambria"/>
                      <w:color w:val="auto"/>
                      <w:kern w:val="0"/>
                      <w:sz w:val="22"/>
                      <w:szCs w:val="22"/>
                      <w14:ligatures w14:val="none"/>
                    </w:rPr>
                  </w:pPr>
                  <w:ins w:id="2451"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58D45DDF" w14:textId="77777777" w:rsidR="00DF36F5" w:rsidRPr="00DF36F5" w:rsidRDefault="00DF36F5" w:rsidP="00DF36F5">
                  <w:pPr>
                    <w:spacing w:after="0" w:line="240" w:lineRule="auto"/>
                    <w:ind w:left="0" w:firstLine="0"/>
                    <w:jc w:val="center"/>
                    <w:rPr>
                      <w:ins w:id="2452" w:author="BPA Staff" w:date="2024-07-30T15:54:00Z" w16du:dateUtc="2024-07-30T22:54:00Z"/>
                      <w:rFonts w:ascii="Cambria" w:hAnsi="Cambria"/>
                      <w:color w:val="auto"/>
                      <w:kern w:val="0"/>
                      <w:sz w:val="22"/>
                      <w:szCs w:val="22"/>
                      <w14:ligatures w14:val="none"/>
                    </w:rPr>
                  </w:pPr>
                </w:p>
              </w:tc>
            </w:tr>
            <w:tr w:rsidR="00DF36F5" w:rsidRPr="00DF36F5" w14:paraId="5EB407EE" w14:textId="77777777" w:rsidTr="00076728">
              <w:trPr>
                <w:jc w:val="right"/>
                <w:ins w:id="2453" w:author="BPA Staff" w:date="2024-07-30T15:54:00Z"/>
              </w:trPr>
              <w:tc>
                <w:tcPr>
                  <w:tcW w:w="474" w:type="dxa"/>
                  <w:vAlign w:val="center"/>
                </w:tcPr>
                <w:p w14:paraId="461AD79B" w14:textId="77777777" w:rsidR="00DF36F5" w:rsidRPr="00DF36F5" w:rsidRDefault="00DF36F5" w:rsidP="00DF36F5">
                  <w:pPr>
                    <w:spacing w:after="0" w:line="240" w:lineRule="auto"/>
                    <w:ind w:left="0" w:firstLine="0"/>
                    <w:jc w:val="center"/>
                    <w:rPr>
                      <w:ins w:id="2454" w:author="BPA Staff" w:date="2024-07-30T15:54:00Z" w16du:dateUtc="2024-07-30T22:54:00Z"/>
                      <w:rFonts w:ascii="Cambria" w:hAnsi="Cambria"/>
                      <w:color w:val="auto"/>
                      <w:kern w:val="0"/>
                      <w:sz w:val="22"/>
                      <w:szCs w:val="22"/>
                      <w14:ligatures w14:val="none"/>
                    </w:rPr>
                  </w:pPr>
                  <w:ins w:id="2455" w:author="BPA Staff" w:date="2024-07-30T15:54:00Z" w16du:dateUtc="2024-07-30T22:54:00Z">
                    <w:r w:rsidRPr="00DF36F5">
                      <w:rPr>
                        <w:rFonts w:ascii="Cambria" w:hAnsi="Cambria"/>
                        <w:color w:val="auto"/>
                        <w:kern w:val="0"/>
                        <w:sz w:val="22"/>
                        <w:szCs w:val="22"/>
                        <w14:ligatures w14:val="none"/>
                      </w:rPr>
                      <w:t>10</w:t>
                    </w:r>
                  </w:ins>
                </w:p>
              </w:tc>
              <w:tc>
                <w:tcPr>
                  <w:tcW w:w="4373" w:type="dxa"/>
                  <w:shd w:val="clear" w:color="auto" w:fill="auto"/>
                  <w:noWrap/>
                </w:tcPr>
                <w:p w14:paraId="0ECE2975" w14:textId="77777777" w:rsidR="00DF36F5" w:rsidRPr="00DF36F5" w:rsidRDefault="00DF36F5" w:rsidP="00DF36F5">
                  <w:pPr>
                    <w:spacing w:after="0" w:line="240" w:lineRule="auto"/>
                    <w:ind w:left="0" w:firstLine="0"/>
                    <w:rPr>
                      <w:ins w:id="2456" w:author="BPA Staff" w:date="2024-07-30T15:54:00Z" w16du:dateUtc="2024-07-30T22:54:00Z"/>
                      <w:rFonts w:ascii="Cambria" w:hAnsi="Cambria"/>
                      <w:color w:val="auto"/>
                      <w:kern w:val="0"/>
                      <w:sz w:val="22"/>
                      <w:szCs w:val="22"/>
                      <w14:ligatures w14:val="none"/>
                    </w:rPr>
                  </w:pPr>
                  <w:ins w:id="2457" w:author="BPA Staff" w:date="2024-07-30T15:54:00Z" w16du:dateUtc="2024-07-30T22:54:00Z">
                    <w:r w:rsidRPr="00DF36F5">
                      <w:rPr>
                        <w:rFonts w:ascii="Cambria" w:hAnsi="Cambria"/>
                        <w:color w:val="auto"/>
                        <w:kern w:val="0"/>
                        <w:sz w:val="22"/>
                        <w:szCs w:val="22"/>
                        <w14:ligatures w14:val="none"/>
                      </w:rPr>
                      <w:t>Libby</w:t>
                    </w:r>
                  </w:ins>
                </w:p>
              </w:tc>
              <w:tc>
                <w:tcPr>
                  <w:tcW w:w="2610" w:type="dxa"/>
                </w:tcPr>
                <w:p w14:paraId="1619204F" w14:textId="77777777" w:rsidR="00DF36F5" w:rsidRPr="00DF36F5" w:rsidRDefault="00DF36F5" w:rsidP="00DF36F5">
                  <w:pPr>
                    <w:spacing w:after="0" w:line="240" w:lineRule="auto"/>
                    <w:ind w:left="0" w:firstLine="0"/>
                    <w:jc w:val="center"/>
                    <w:rPr>
                      <w:ins w:id="2458" w:author="BPA Staff" w:date="2024-07-30T15:54:00Z" w16du:dateUtc="2024-07-30T22:54:00Z"/>
                      <w:rFonts w:ascii="Cambria" w:hAnsi="Cambria"/>
                      <w:color w:val="auto"/>
                      <w:kern w:val="0"/>
                      <w:sz w:val="22"/>
                      <w:szCs w:val="22"/>
                      <w14:ligatures w14:val="none"/>
                    </w:rPr>
                  </w:pPr>
                  <w:ins w:id="2459"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5CF93005" w14:textId="77777777" w:rsidR="00DF36F5" w:rsidRPr="00DF36F5" w:rsidRDefault="00DF36F5" w:rsidP="00DF36F5">
                  <w:pPr>
                    <w:spacing w:after="0" w:line="240" w:lineRule="auto"/>
                    <w:ind w:left="0" w:firstLine="0"/>
                    <w:jc w:val="center"/>
                    <w:rPr>
                      <w:ins w:id="2460" w:author="BPA Staff" w:date="2024-07-30T15:54:00Z" w16du:dateUtc="2024-07-30T22:54:00Z"/>
                      <w:rFonts w:ascii="Cambria" w:hAnsi="Cambria"/>
                      <w:color w:val="auto"/>
                      <w:kern w:val="0"/>
                      <w:sz w:val="22"/>
                      <w:szCs w:val="22"/>
                      <w14:ligatures w14:val="none"/>
                    </w:rPr>
                  </w:pPr>
                </w:p>
              </w:tc>
            </w:tr>
            <w:tr w:rsidR="00DF36F5" w:rsidRPr="00DF36F5" w14:paraId="782042AF" w14:textId="77777777" w:rsidTr="00076728">
              <w:trPr>
                <w:jc w:val="right"/>
                <w:ins w:id="2461" w:author="BPA Staff" w:date="2024-07-30T15:54:00Z"/>
              </w:trPr>
              <w:tc>
                <w:tcPr>
                  <w:tcW w:w="474" w:type="dxa"/>
                  <w:vAlign w:val="center"/>
                </w:tcPr>
                <w:p w14:paraId="3BA126AE" w14:textId="77777777" w:rsidR="00DF36F5" w:rsidRPr="00DF36F5" w:rsidRDefault="00DF36F5" w:rsidP="00DF36F5">
                  <w:pPr>
                    <w:spacing w:after="0" w:line="240" w:lineRule="auto"/>
                    <w:ind w:left="0" w:firstLine="0"/>
                    <w:jc w:val="center"/>
                    <w:rPr>
                      <w:ins w:id="2462" w:author="BPA Staff" w:date="2024-07-30T15:54:00Z" w16du:dateUtc="2024-07-30T22:54:00Z"/>
                      <w:rFonts w:ascii="Cambria" w:hAnsi="Cambria"/>
                      <w:color w:val="auto"/>
                      <w:kern w:val="0"/>
                      <w:sz w:val="22"/>
                      <w:szCs w:val="22"/>
                      <w14:ligatures w14:val="none"/>
                    </w:rPr>
                  </w:pPr>
                  <w:ins w:id="2463" w:author="BPA Staff" w:date="2024-07-30T15:54:00Z" w16du:dateUtc="2024-07-30T22:54:00Z">
                    <w:r w:rsidRPr="00DF36F5">
                      <w:rPr>
                        <w:rFonts w:ascii="Cambria" w:hAnsi="Cambria"/>
                        <w:color w:val="auto"/>
                        <w:kern w:val="0"/>
                        <w:sz w:val="22"/>
                        <w:szCs w:val="22"/>
                        <w14:ligatures w14:val="none"/>
                      </w:rPr>
                      <w:t>11</w:t>
                    </w:r>
                  </w:ins>
                </w:p>
              </w:tc>
              <w:tc>
                <w:tcPr>
                  <w:tcW w:w="4373" w:type="dxa"/>
                  <w:shd w:val="clear" w:color="auto" w:fill="auto"/>
                  <w:noWrap/>
                </w:tcPr>
                <w:p w14:paraId="3055A64C" w14:textId="77777777" w:rsidR="00DF36F5" w:rsidRPr="00DF36F5" w:rsidRDefault="00DF36F5" w:rsidP="00DF36F5">
                  <w:pPr>
                    <w:spacing w:after="0" w:line="240" w:lineRule="auto"/>
                    <w:ind w:left="0" w:firstLine="0"/>
                    <w:rPr>
                      <w:ins w:id="2464" w:author="BPA Staff" w:date="2024-07-30T15:54:00Z" w16du:dateUtc="2024-07-30T22:54:00Z"/>
                      <w:rFonts w:ascii="Cambria" w:hAnsi="Cambria"/>
                      <w:color w:val="auto"/>
                      <w:kern w:val="0"/>
                      <w:sz w:val="22"/>
                      <w:szCs w:val="22"/>
                      <w14:ligatures w14:val="none"/>
                    </w:rPr>
                  </w:pPr>
                  <w:ins w:id="2465" w:author="BPA Staff" w:date="2024-07-30T15:54:00Z" w16du:dateUtc="2024-07-30T22:54:00Z">
                    <w:r w:rsidRPr="00DF36F5">
                      <w:rPr>
                        <w:rFonts w:ascii="Cambria" w:hAnsi="Cambria"/>
                        <w:color w:val="auto"/>
                        <w:kern w:val="0"/>
                        <w:sz w:val="22"/>
                        <w:szCs w:val="22"/>
                        <w14:ligatures w14:val="none"/>
                      </w:rPr>
                      <w:t>Little Goose</w:t>
                    </w:r>
                  </w:ins>
                </w:p>
              </w:tc>
              <w:tc>
                <w:tcPr>
                  <w:tcW w:w="2610" w:type="dxa"/>
                </w:tcPr>
                <w:p w14:paraId="60D97737" w14:textId="77777777" w:rsidR="00DF36F5" w:rsidRPr="00DF36F5" w:rsidRDefault="00DF36F5" w:rsidP="00DF36F5">
                  <w:pPr>
                    <w:spacing w:after="0" w:line="240" w:lineRule="auto"/>
                    <w:ind w:left="0" w:firstLine="0"/>
                    <w:jc w:val="center"/>
                    <w:rPr>
                      <w:ins w:id="2466" w:author="BPA Staff" w:date="2024-07-30T15:54:00Z" w16du:dateUtc="2024-07-30T22:54:00Z"/>
                      <w:rFonts w:ascii="Cambria" w:hAnsi="Cambria"/>
                      <w:color w:val="auto"/>
                      <w:kern w:val="0"/>
                      <w:sz w:val="22"/>
                      <w:szCs w:val="22"/>
                      <w14:ligatures w14:val="none"/>
                    </w:rPr>
                  </w:pPr>
                  <w:ins w:id="2467"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11BF6F5F" w14:textId="77777777" w:rsidR="00DF36F5" w:rsidRPr="00DF36F5" w:rsidRDefault="00DF36F5" w:rsidP="00DF36F5">
                  <w:pPr>
                    <w:spacing w:after="0" w:line="240" w:lineRule="auto"/>
                    <w:ind w:left="0" w:firstLine="0"/>
                    <w:jc w:val="center"/>
                    <w:rPr>
                      <w:ins w:id="2468" w:author="BPA Staff" w:date="2024-07-30T15:54:00Z" w16du:dateUtc="2024-07-30T22:54:00Z"/>
                      <w:rFonts w:ascii="Cambria" w:hAnsi="Cambria"/>
                      <w:color w:val="auto"/>
                      <w:kern w:val="0"/>
                      <w:sz w:val="22"/>
                      <w:szCs w:val="22"/>
                      <w14:ligatures w14:val="none"/>
                    </w:rPr>
                  </w:pPr>
                </w:p>
              </w:tc>
            </w:tr>
            <w:tr w:rsidR="00DF36F5" w:rsidRPr="00DF36F5" w14:paraId="6E615A01" w14:textId="77777777" w:rsidTr="00076728">
              <w:trPr>
                <w:jc w:val="right"/>
                <w:ins w:id="2469" w:author="BPA Staff" w:date="2024-07-30T15:54:00Z"/>
              </w:trPr>
              <w:tc>
                <w:tcPr>
                  <w:tcW w:w="474" w:type="dxa"/>
                  <w:vAlign w:val="center"/>
                </w:tcPr>
                <w:p w14:paraId="08AB361A" w14:textId="77777777" w:rsidR="00DF36F5" w:rsidRPr="00DF36F5" w:rsidRDefault="00DF36F5" w:rsidP="00DF36F5">
                  <w:pPr>
                    <w:spacing w:after="0" w:line="240" w:lineRule="auto"/>
                    <w:ind w:left="0" w:firstLine="0"/>
                    <w:jc w:val="center"/>
                    <w:rPr>
                      <w:ins w:id="2470" w:author="BPA Staff" w:date="2024-07-30T15:54:00Z" w16du:dateUtc="2024-07-30T22:54:00Z"/>
                      <w:rFonts w:ascii="Cambria" w:hAnsi="Cambria"/>
                      <w:color w:val="auto"/>
                      <w:kern w:val="0"/>
                      <w:sz w:val="22"/>
                      <w:szCs w:val="22"/>
                      <w14:ligatures w14:val="none"/>
                    </w:rPr>
                  </w:pPr>
                  <w:ins w:id="2471" w:author="BPA Staff" w:date="2024-07-30T15:54:00Z" w16du:dateUtc="2024-07-30T22:54:00Z">
                    <w:r w:rsidRPr="00DF36F5">
                      <w:rPr>
                        <w:rFonts w:ascii="Cambria" w:hAnsi="Cambria"/>
                        <w:color w:val="auto"/>
                        <w:kern w:val="0"/>
                        <w:sz w:val="22"/>
                        <w:szCs w:val="22"/>
                        <w14:ligatures w14:val="none"/>
                      </w:rPr>
                      <w:t>12</w:t>
                    </w:r>
                  </w:ins>
                </w:p>
              </w:tc>
              <w:tc>
                <w:tcPr>
                  <w:tcW w:w="4373" w:type="dxa"/>
                  <w:shd w:val="clear" w:color="auto" w:fill="auto"/>
                  <w:noWrap/>
                </w:tcPr>
                <w:p w14:paraId="2B47471B" w14:textId="77777777" w:rsidR="00DF36F5" w:rsidRPr="00DF36F5" w:rsidRDefault="00DF36F5" w:rsidP="00DF36F5">
                  <w:pPr>
                    <w:spacing w:after="0" w:line="240" w:lineRule="auto"/>
                    <w:ind w:left="0" w:firstLine="0"/>
                    <w:rPr>
                      <w:ins w:id="2472" w:author="BPA Staff" w:date="2024-07-30T15:54:00Z" w16du:dateUtc="2024-07-30T22:54:00Z"/>
                      <w:rFonts w:ascii="Cambria" w:hAnsi="Cambria"/>
                      <w:color w:val="auto"/>
                      <w:kern w:val="0"/>
                      <w:sz w:val="22"/>
                      <w:szCs w:val="22"/>
                      <w14:ligatures w14:val="none"/>
                    </w:rPr>
                  </w:pPr>
                  <w:ins w:id="2473" w:author="BPA Staff" w:date="2024-07-30T15:54:00Z" w16du:dateUtc="2024-07-30T22:54:00Z">
                    <w:r w:rsidRPr="00DF36F5">
                      <w:rPr>
                        <w:rFonts w:ascii="Cambria" w:hAnsi="Cambria"/>
                        <w:color w:val="auto"/>
                        <w:kern w:val="0"/>
                        <w:sz w:val="22"/>
                        <w:szCs w:val="22"/>
                        <w14:ligatures w14:val="none"/>
                      </w:rPr>
                      <w:t>Lower Granite</w:t>
                    </w:r>
                  </w:ins>
                </w:p>
              </w:tc>
              <w:tc>
                <w:tcPr>
                  <w:tcW w:w="2610" w:type="dxa"/>
                </w:tcPr>
                <w:p w14:paraId="687FB178" w14:textId="77777777" w:rsidR="00DF36F5" w:rsidRPr="00DF36F5" w:rsidRDefault="00DF36F5" w:rsidP="00DF36F5">
                  <w:pPr>
                    <w:spacing w:after="0" w:line="240" w:lineRule="auto"/>
                    <w:ind w:left="0" w:firstLine="0"/>
                    <w:jc w:val="center"/>
                    <w:rPr>
                      <w:ins w:id="2474" w:author="BPA Staff" w:date="2024-07-30T15:54:00Z" w16du:dateUtc="2024-07-30T22:54:00Z"/>
                      <w:rFonts w:ascii="Cambria" w:hAnsi="Cambria"/>
                      <w:color w:val="auto"/>
                      <w:kern w:val="0"/>
                      <w:sz w:val="22"/>
                      <w:szCs w:val="22"/>
                      <w14:ligatures w14:val="none"/>
                    </w:rPr>
                  </w:pPr>
                  <w:ins w:id="2475"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05C8408F" w14:textId="77777777" w:rsidR="00DF36F5" w:rsidRPr="00DF36F5" w:rsidRDefault="00DF36F5" w:rsidP="00DF36F5">
                  <w:pPr>
                    <w:spacing w:after="0" w:line="240" w:lineRule="auto"/>
                    <w:ind w:left="0" w:firstLine="0"/>
                    <w:jc w:val="center"/>
                    <w:rPr>
                      <w:ins w:id="2476" w:author="BPA Staff" w:date="2024-07-30T15:54:00Z" w16du:dateUtc="2024-07-30T22:54:00Z"/>
                      <w:rFonts w:ascii="Cambria" w:hAnsi="Cambria"/>
                      <w:color w:val="auto"/>
                      <w:kern w:val="0"/>
                      <w:sz w:val="22"/>
                      <w:szCs w:val="22"/>
                      <w14:ligatures w14:val="none"/>
                    </w:rPr>
                  </w:pPr>
                </w:p>
              </w:tc>
            </w:tr>
            <w:tr w:rsidR="00DF36F5" w:rsidRPr="00DF36F5" w14:paraId="79E5A360" w14:textId="77777777" w:rsidTr="00076728">
              <w:trPr>
                <w:jc w:val="right"/>
                <w:ins w:id="2477" w:author="BPA Staff" w:date="2024-07-30T15:54:00Z"/>
              </w:trPr>
              <w:tc>
                <w:tcPr>
                  <w:tcW w:w="474" w:type="dxa"/>
                  <w:vAlign w:val="center"/>
                </w:tcPr>
                <w:p w14:paraId="27C6D113" w14:textId="77777777" w:rsidR="00DF36F5" w:rsidRPr="00DF36F5" w:rsidRDefault="00DF36F5" w:rsidP="00DF36F5">
                  <w:pPr>
                    <w:spacing w:after="0" w:line="240" w:lineRule="auto"/>
                    <w:ind w:left="0" w:firstLine="0"/>
                    <w:jc w:val="center"/>
                    <w:rPr>
                      <w:ins w:id="2478" w:author="BPA Staff" w:date="2024-07-30T15:54:00Z" w16du:dateUtc="2024-07-30T22:54:00Z"/>
                      <w:rFonts w:ascii="Cambria" w:hAnsi="Cambria"/>
                      <w:color w:val="auto"/>
                      <w:kern w:val="0"/>
                      <w:sz w:val="22"/>
                      <w:szCs w:val="22"/>
                      <w14:ligatures w14:val="none"/>
                    </w:rPr>
                  </w:pPr>
                  <w:ins w:id="2479" w:author="BPA Staff" w:date="2024-07-30T15:54:00Z" w16du:dateUtc="2024-07-30T22:54:00Z">
                    <w:r w:rsidRPr="00DF36F5">
                      <w:rPr>
                        <w:rFonts w:ascii="Cambria" w:hAnsi="Cambria"/>
                        <w:color w:val="auto"/>
                        <w:kern w:val="0"/>
                        <w:sz w:val="22"/>
                        <w:szCs w:val="22"/>
                        <w14:ligatures w14:val="none"/>
                      </w:rPr>
                      <w:t>13</w:t>
                    </w:r>
                  </w:ins>
                </w:p>
              </w:tc>
              <w:tc>
                <w:tcPr>
                  <w:tcW w:w="4373" w:type="dxa"/>
                  <w:shd w:val="clear" w:color="auto" w:fill="auto"/>
                  <w:noWrap/>
                </w:tcPr>
                <w:p w14:paraId="114F915C" w14:textId="77777777" w:rsidR="00DF36F5" w:rsidRPr="00DF36F5" w:rsidRDefault="00DF36F5" w:rsidP="00DF36F5">
                  <w:pPr>
                    <w:spacing w:after="0" w:line="240" w:lineRule="auto"/>
                    <w:ind w:left="0" w:firstLine="0"/>
                    <w:rPr>
                      <w:ins w:id="2480" w:author="BPA Staff" w:date="2024-07-30T15:54:00Z" w16du:dateUtc="2024-07-30T22:54:00Z"/>
                      <w:rFonts w:ascii="Cambria" w:hAnsi="Cambria"/>
                      <w:color w:val="auto"/>
                      <w:kern w:val="0"/>
                      <w:sz w:val="22"/>
                      <w:szCs w:val="22"/>
                      <w14:ligatures w14:val="none"/>
                    </w:rPr>
                  </w:pPr>
                  <w:ins w:id="2481" w:author="BPA Staff" w:date="2024-07-30T15:54:00Z" w16du:dateUtc="2024-07-30T22:54:00Z">
                    <w:r w:rsidRPr="00DF36F5">
                      <w:rPr>
                        <w:rFonts w:ascii="Cambria" w:hAnsi="Cambria"/>
                        <w:color w:val="auto"/>
                        <w:kern w:val="0"/>
                        <w:sz w:val="22"/>
                        <w:szCs w:val="22"/>
                        <w14:ligatures w14:val="none"/>
                      </w:rPr>
                      <w:t>Lower Monumental</w:t>
                    </w:r>
                  </w:ins>
                </w:p>
              </w:tc>
              <w:tc>
                <w:tcPr>
                  <w:tcW w:w="2610" w:type="dxa"/>
                </w:tcPr>
                <w:p w14:paraId="34882687" w14:textId="77777777" w:rsidR="00DF36F5" w:rsidRPr="00DF36F5" w:rsidRDefault="00DF36F5" w:rsidP="00DF36F5">
                  <w:pPr>
                    <w:spacing w:after="0" w:line="240" w:lineRule="auto"/>
                    <w:ind w:left="0" w:firstLine="0"/>
                    <w:jc w:val="center"/>
                    <w:rPr>
                      <w:ins w:id="2482" w:author="BPA Staff" w:date="2024-07-30T15:54:00Z" w16du:dateUtc="2024-07-30T22:54:00Z"/>
                      <w:rFonts w:ascii="Cambria" w:hAnsi="Cambria"/>
                      <w:color w:val="auto"/>
                      <w:kern w:val="0"/>
                      <w:sz w:val="22"/>
                      <w:szCs w:val="22"/>
                      <w14:ligatures w14:val="none"/>
                    </w:rPr>
                  </w:pPr>
                  <w:ins w:id="2483"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663AD40B" w14:textId="77777777" w:rsidR="00DF36F5" w:rsidRPr="00DF36F5" w:rsidRDefault="00DF36F5" w:rsidP="00DF36F5">
                  <w:pPr>
                    <w:spacing w:after="0" w:line="240" w:lineRule="auto"/>
                    <w:ind w:left="0" w:firstLine="0"/>
                    <w:jc w:val="center"/>
                    <w:rPr>
                      <w:ins w:id="2484" w:author="BPA Staff" w:date="2024-07-30T15:54:00Z" w16du:dateUtc="2024-07-30T22:54:00Z"/>
                      <w:rFonts w:ascii="Cambria" w:hAnsi="Cambria"/>
                      <w:color w:val="auto"/>
                      <w:kern w:val="0"/>
                      <w:sz w:val="22"/>
                      <w:szCs w:val="22"/>
                      <w14:ligatures w14:val="none"/>
                    </w:rPr>
                  </w:pPr>
                </w:p>
              </w:tc>
            </w:tr>
            <w:tr w:rsidR="00DF36F5" w:rsidRPr="00DF36F5" w14:paraId="36DAEBD4" w14:textId="77777777" w:rsidTr="00076728">
              <w:trPr>
                <w:jc w:val="right"/>
                <w:ins w:id="2485" w:author="BPA Staff" w:date="2024-07-30T15:54:00Z"/>
              </w:trPr>
              <w:tc>
                <w:tcPr>
                  <w:tcW w:w="474" w:type="dxa"/>
                  <w:vAlign w:val="center"/>
                </w:tcPr>
                <w:p w14:paraId="79B9A3F7" w14:textId="77777777" w:rsidR="00DF36F5" w:rsidRPr="00DF36F5" w:rsidRDefault="00DF36F5" w:rsidP="00DF36F5">
                  <w:pPr>
                    <w:spacing w:after="0" w:line="240" w:lineRule="auto"/>
                    <w:ind w:left="0" w:firstLine="0"/>
                    <w:jc w:val="center"/>
                    <w:rPr>
                      <w:ins w:id="2486" w:author="BPA Staff" w:date="2024-07-30T15:54:00Z" w16du:dateUtc="2024-07-30T22:54:00Z"/>
                      <w:rFonts w:ascii="Cambria" w:hAnsi="Cambria"/>
                      <w:color w:val="auto"/>
                      <w:kern w:val="0"/>
                      <w:sz w:val="22"/>
                      <w:szCs w:val="22"/>
                      <w14:ligatures w14:val="none"/>
                    </w:rPr>
                  </w:pPr>
                  <w:ins w:id="2487" w:author="BPA Staff" w:date="2024-07-30T15:54:00Z" w16du:dateUtc="2024-07-30T22:54:00Z">
                    <w:r w:rsidRPr="00DF36F5">
                      <w:rPr>
                        <w:rFonts w:ascii="Cambria" w:hAnsi="Cambria"/>
                        <w:color w:val="auto"/>
                        <w:kern w:val="0"/>
                        <w:sz w:val="22"/>
                        <w:szCs w:val="22"/>
                        <w14:ligatures w14:val="none"/>
                      </w:rPr>
                      <w:t>14</w:t>
                    </w:r>
                  </w:ins>
                </w:p>
              </w:tc>
              <w:tc>
                <w:tcPr>
                  <w:tcW w:w="4373" w:type="dxa"/>
                  <w:shd w:val="clear" w:color="auto" w:fill="auto"/>
                  <w:noWrap/>
                </w:tcPr>
                <w:p w14:paraId="61D431F1" w14:textId="77777777" w:rsidR="00DF36F5" w:rsidRPr="00DF36F5" w:rsidRDefault="00DF36F5" w:rsidP="00DF36F5">
                  <w:pPr>
                    <w:spacing w:after="0" w:line="240" w:lineRule="auto"/>
                    <w:ind w:left="0" w:firstLine="0"/>
                    <w:rPr>
                      <w:ins w:id="2488" w:author="BPA Staff" w:date="2024-07-30T15:54:00Z" w16du:dateUtc="2024-07-30T22:54:00Z"/>
                      <w:rFonts w:ascii="Cambria" w:hAnsi="Cambria"/>
                      <w:color w:val="auto"/>
                      <w:kern w:val="0"/>
                      <w:sz w:val="22"/>
                      <w:szCs w:val="22"/>
                      <w14:ligatures w14:val="none"/>
                    </w:rPr>
                  </w:pPr>
                  <w:ins w:id="2489" w:author="BPA Staff" w:date="2024-07-30T15:54:00Z" w16du:dateUtc="2024-07-30T22:54:00Z">
                    <w:r w:rsidRPr="00DF36F5">
                      <w:rPr>
                        <w:rFonts w:ascii="Cambria" w:hAnsi="Cambria"/>
                        <w:color w:val="auto"/>
                        <w:kern w:val="0"/>
                        <w:sz w:val="22"/>
                        <w:szCs w:val="22"/>
                        <w14:ligatures w14:val="none"/>
                      </w:rPr>
                      <w:t>McNary</w:t>
                    </w:r>
                  </w:ins>
                </w:p>
              </w:tc>
              <w:tc>
                <w:tcPr>
                  <w:tcW w:w="2610" w:type="dxa"/>
                </w:tcPr>
                <w:p w14:paraId="248CC418" w14:textId="77777777" w:rsidR="00DF36F5" w:rsidRPr="00DF36F5" w:rsidRDefault="00DF36F5" w:rsidP="00DF36F5">
                  <w:pPr>
                    <w:spacing w:after="0" w:line="240" w:lineRule="auto"/>
                    <w:ind w:left="0" w:firstLine="0"/>
                    <w:jc w:val="center"/>
                    <w:rPr>
                      <w:ins w:id="2490" w:author="BPA Staff" w:date="2024-07-30T15:54:00Z" w16du:dateUtc="2024-07-30T22:54:00Z"/>
                      <w:rFonts w:ascii="Cambria" w:hAnsi="Cambria"/>
                      <w:color w:val="auto"/>
                      <w:kern w:val="0"/>
                      <w:sz w:val="22"/>
                      <w:szCs w:val="22"/>
                      <w14:ligatures w14:val="none"/>
                    </w:rPr>
                  </w:pPr>
                  <w:ins w:id="2491"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474B8284" w14:textId="77777777" w:rsidR="00DF36F5" w:rsidRPr="00DF36F5" w:rsidRDefault="00DF36F5" w:rsidP="00DF36F5">
                  <w:pPr>
                    <w:spacing w:after="0" w:line="240" w:lineRule="auto"/>
                    <w:ind w:left="0" w:firstLine="0"/>
                    <w:jc w:val="center"/>
                    <w:rPr>
                      <w:ins w:id="2492" w:author="BPA Staff" w:date="2024-07-30T15:54:00Z" w16du:dateUtc="2024-07-30T22:54:00Z"/>
                      <w:rFonts w:ascii="Cambria" w:hAnsi="Cambria"/>
                      <w:color w:val="auto"/>
                      <w:kern w:val="0"/>
                      <w:sz w:val="22"/>
                      <w:szCs w:val="22"/>
                      <w14:ligatures w14:val="none"/>
                    </w:rPr>
                  </w:pPr>
                </w:p>
              </w:tc>
            </w:tr>
            <w:tr w:rsidR="00DF36F5" w:rsidRPr="00DF36F5" w14:paraId="53D871EA" w14:textId="77777777" w:rsidTr="00076728">
              <w:trPr>
                <w:jc w:val="right"/>
                <w:ins w:id="2493" w:author="BPA Staff" w:date="2024-07-30T15:54:00Z"/>
              </w:trPr>
              <w:tc>
                <w:tcPr>
                  <w:tcW w:w="474" w:type="dxa"/>
                  <w:vAlign w:val="center"/>
                </w:tcPr>
                <w:p w14:paraId="0795F0BF" w14:textId="77777777" w:rsidR="00DF36F5" w:rsidRPr="00DF36F5" w:rsidRDefault="00DF36F5" w:rsidP="00DF36F5">
                  <w:pPr>
                    <w:spacing w:after="0" w:line="240" w:lineRule="auto"/>
                    <w:ind w:left="0" w:firstLine="0"/>
                    <w:jc w:val="center"/>
                    <w:rPr>
                      <w:ins w:id="2494" w:author="BPA Staff" w:date="2024-07-30T15:54:00Z" w16du:dateUtc="2024-07-30T22:54:00Z"/>
                      <w:rFonts w:ascii="Cambria" w:hAnsi="Cambria"/>
                      <w:color w:val="auto"/>
                      <w:kern w:val="0"/>
                      <w:sz w:val="22"/>
                      <w:szCs w:val="22"/>
                      <w14:ligatures w14:val="none"/>
                    </w:rPr>
                  </w:pPr>
                  <w:ins w:id="2495" w:author="BPA Staff" w:date="2024-07-30T15:54:00Z" w16du:dateUtc="2024-07-30T22:54:00Z">
                    <w:r w:rsidRPr="00DF36F5">
                      <w:rPr>
                        <w:rFonts w:ascii="Cambria" w:hAnsi="Cambria"/>
                        <w:color w:val="auto"/>
                        <w:kern w:val="0"/>
                        <w:sz w:val="22"/>
                        <w:szCs w:val="22"/>
                        <w14:ligatures w14:val="none"/>
                      </w:rPr>
                      <w:t>15</w:t>
                    </w:r>
                  </w:ins>
                </w:p>
              </w:tc>
              <w:tc>
                <w:tcPr>
                  <w:tcW w:w="4373" w:type="dxa"/>
                  <w:shd w:val="clear" w:color="auto" w:fill="auto"/>
                  <w:noWrap/>
                </w:tcPr>
                <w:p w14:paraId="1E4182DD" w14:textId="77777777" w:rsidR="00DF36F5" w:rsidRPr="00DF36F5" w:rsidRDefault="00DF36F5" w:rsidP="00DF36F5">
                  <w:pPr>
                    <w:spacing w:after="0" w:line="240" w:lineRule="auto"/>
                    <w:ind w:left="0" w:firstLine="0"/>
                    <w:rPr>
                      <w:ins w:id="2496" w:author="BPA Staff" w:date="2024-07-30T15:54:00Z" w16du:dateUtc="2024-07-30T22:54:00Z"/>
                      <w:rFonts w:ascii="Cambria" w:hAnsi="Cambria"/>
                      <w:color w:val="auto"/>
                      <w:kern w:val="0"/>
                      <w:sz w:val="22"/>
                      <w:szCs w:val="22"/>
                      <w14:ligatures w14:val="none"/>
                    </w:rPr>
                  </w:pPr>
                  <w:ins w:id="2497" w:author="BPA Staff" w:date="2024-07-30T15:54:00Z" w16du:dateUtc="2024-07-30T22:54:00Z">
                    <w:r w:rsidRPr="00DF36F5">
                      <w:rPr>
                        <w:rFonts w:ascii="Cambria" w:hAnsi="Cambria"/>
                        <w:color w:val="auto"/>
                        <w:kern w:val="0"/>
                        <w:sz w:val="22"/>
                        <w:szCs w:val="22"/>
                        <w14:ligatures w14:val="none"/>
                      </w:rPr>
                      <w:t>The Dalles</w:t>
                    </w:r>
                  </w:ins>
                </w:p>
              </w:tc>
              <w:tc>
                <w:tcPr>
                  <w:tcW w:w="2610" w:type="dxa"/>
                </w:tcPr>
                <w:p w14:paraId="524629F5" w14:textId="77777777" w:rsidR="00DF36F5" w:rsidRPr="00DF36F5" w:rsidRDefault="00DF36F5" w:rsidP="00DF36F5">
                  <w:pPr>
                    <w:spacing w:after="0" w:line="240" w:lineRule="auto"/>
                    <w:ind w:left="0" w:firstLine="0"/>
                    <w:jc w:val="center"/>
                    <w:rPr>
                      <w:ins w:id="2498" w:author="BPA Staff" w:date="2024-07-30T15:54:00Z" w16du:dateUtc="2024-07-30T22:54:00Z"/>
                      <w:rFonts w:ascii="Cambria" w:hAnsi="Cambria"/>
                      <w:color w:val="auto"/>
                      <w:kern w:val="0"/>
                      <w:sz w:val="22"/>
                      <w:szCs w:val="22"/>
                      <w14:ligatures w14:val="none"/>
                    </w:rPr>
                  </w:pPr>
                  <w:ins w:id="2499"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68C47564" w14:textId="77777777" w:rsidR="00DF36F5" w:rsidRPr="00DF36F5" w:rsidRDefault="00DF36F5" w:rsidP="00DF36F5">
                  <w:pPr>
                    <w:spacing w:after="0" w:line="240" w:lineRule="auto"/>
                    <w:ind w:left="0" w:firstLine="0"/>
                    <w:jc w:val="center"/>
                    <w:rPr>
                      <w:ins w:id="2500" w:author="BPA Staff" w:date="2024-07-30T15:54:00Z" w16du:dateUtc="2024-07-30T22:54:00Z"/>
                      <w:rFonts w:ascii="Cambria" w:hAnsi="Cambria"/>
                      <w:color w:val="auto"/>
                      <w:kern w:val="0"/>
                      <w:sz w:val="22"/>
                      <w:szCs w:val="22"/>
                      <w14:ligatures w14:val="none"/>
                    </w:rPr>
                  </w:pPr>
                </w:p>
              </w:tc>
            </w:tr>
            <w:tr w:rsidR="00DF36F5" w:rsidRPr="00DF36F5" w14:paraId="7D7D8969" w14:textId="77777777" w:rsidTr="00076728">
              <w:trPr>
                <w:trHeight w:val="518"/>
                <w:jc w:val="right"/>
                <w:ins w:id="2501" w:author="BPA Staff" w:date="2024-07-30T15:54:00Z"/>
              </w:trPr>
              <w:tc>
                <w:tcPr>
                  <w:tcW w:w="474" w:type="dxa"/>
                  <w:shd w:val="clear" w:color="auto" w:fill="E6E6E6"/>
                  <w:vAlign w:val="center"/>
                </w:tcPr>
                <w:p w14:paraId="31971020" w14:textId="77777777" w:rsidR="00DF36F5" w:rsidRPr="00DF36F5" w:rsidRDefault="00DF36F5" w:rsidP="00DF36F5">
                  <w:pPr>
                    <w:spacing w:after="0" w:line="240" w:lineRule="auto"/>
                    <w:ind w:left="0" w:firstLine="0"/>
                    <w:jc w:val="center"/>
                    <w:rPr>
                      <w:ins w:id="2502" w:author="BPA Staff" w:date="2024-07-30T15:54:00Z" w16du:dateUtc="2024-07-30T22:54:00Z"/>
                      <w:rFonts w:ascii="Cambria" w:hAnsi="Cambria"/>
                      <w:color w:val="auto"/>
                      <w:kern w:val="0"/>
                      <w:sz w:val="22"/>
                      <w:szCs w:val="22"/>
                      <w14:ligatures w14:val="none"/>
                    </w:rPr>
                  </w:pPr>
                  <w:bookmarkStart w:id="2503" w:name="_Hlk170837386"/>
                  <w:ins w:id="2504" w:author="BPA Staff" w:date="2024-07-30T15:54:00Z" w16du:dateUtc="2024-07-30T22:54:00Z">
                    <w:r w:rsidRPr="00DF36F5">
                      <w:rPr>
                        <w:rFonts w:ascii="Cambria" w:hAnsi="Cambria"/>
                        <w:color w:val="auto"/>
                        <w:kern w:val="0"/>
                        <w:sz w:val="22"/>
                        <w:szCs w:val="22"/>
                        <w14:ligatures w14:val="none"/>
                      </w:rPr>
                      <w:t>16</w:t>
                    </w:r>
                  </w:ins>
                </w:p>
              </w:tc>
              <w:tc>
                <w:tcPr>
                  <w:tcW w:w="4373" w:type="dxa"/>
                  <w:shd w:val="clear" w:color="auto" w:fill="E6E6E6"/>
                  <w:noWrap/>
                  <w:vAlign w:val="center"/>
                </w:tcPr>
                <w:p w14:paraId="0B52679B" w14:textId="77777777" w:rsidR="00DF36F5" w:rsidRPr="00DF36F5" w:rsidRDefault="00DF36F5" w:rsidP="00DF36F5">
                  <w:pPr>
                    <w:spacing w:after="0" w:line="240" w:lineRule="auto"/>
                    <w:ind w:left="0" w:firstLine="0"/>
                    <w:jc w:val="center"/>
                    <w:rPr>
                      <w:ins w:id="2505" w:author="BPA Staff" w:date="2024-07-30T15:54:00Z" w16du:dateUtc="2024-07-30T22:54:00Z"/>
                      <w:rFonts w:ascii="Cambria" w:hAnsi="Cambria"/>
                      <w:b/>
                      <w:bCs/>
                      <w:color w:val="auto"/>
                      <w:kern w:val="0"/>
                      <w:sz w:val="22"/>
                      <w:szCs w:val="22"/>
                      <w14:ligatures w14:val="none"/>
                    </w:rPr>
                  </w:pPr>
                  <w:ins w:id="2506" w:author="BPA Staff" w:date="2024-07-30T15:54:00Z" w16du:dateUtc="2024-07-30T22:54:00Z">
                    <w:r w:rsidRPr="00DF36F5">
                      <w:rPr>
                        <w:rFonts w:ascii="Cambria" w:hAnsi="Cambria"/>
                        <w:b/>
                        <w:bCs/>
                        <w:color w:val="auto"/>
                        <w:kern w:val="0"/>
                        <w:sz w:val="22"/>
                        <w:szCs w:val="22"/>
                        <w14:ligatures w14:val="none"/>
                      </w:rPr>
                      <w:t>Independent Hydro Projects</w:t>
                    </w:r>
                  </w:ins>
                </w:p>
              </w:tc>
              <w:tc>
                <w:tcPr>
                  <w:tcW w:w="2610" w:type="dxa"/>
                  <w:shd w:val="clear" w:color="auto" w:fill="E6E6E6"/>
                  <w:vAlign w:val="center"/>
                </w:tcPr>
                <w:p w14:paraId="735D5FD3" w14:textId="77777777" w:rsidR="00DF36F5" w:rsidRPr="00DF36F5" w:rsidRDefault="00DF36F5" w:rsidP="00DF36F5">
                  <w:pPr>
                    <w:spacing w:after="0" w:line="240" w:lineRule="auto"/>
                    <w:ind w:left="0" w:firstLine="0"/>
                    <w:jc w:val="center"/>
                    <w:rPr>
                      <w:ins w:id="2507" w:author="BPA Staff" w:date="2024-07-30T15:54:00Z" w16du:dateUtc="2024-07-30T22:54:00Z"/>
                      <w:rFonts w:ascii="Cambria" w:hAnsi="Cambria"/>
                      <w:b/>
                      <w:bCs/>
                      <w:color w:val="auto"/>
                      <w:kern w:val="0"/>
                      <w:sz w:val="22"/>
                      <w:szCs w:val="22"/>
                      <w14:ligatures w14:val="none"/>
                    </w:rPr>
                  </w:pPr>
                  <w:ins w:id="2508" w:author="BPA Staff" w:date="2024-07-30T15:54:00Z" w16du:dateUtc="2024-07-30T22:54:00Z">
                    <w:r w:rsidRPr="00DF36F5">
                      <w:rPr>
                        <w:rFonts w:ascii="Cambria" w:hAnsi="Cambria"/>
                        <w:b/>
                        <w:color w:val="auto"/>
                        <w:kern w:val="0"/>
                        <w:sz w:val="22"/>
                        <w:szCs w:val="22"/>
                        <w14:ligatures w14:val="none"/>
                      </w:rPr>
                      <w:t>Expiration</w:t>
                    </w:r>
                  </w:ins>
                </w:p>
              </w:tc>
              <w:tc>
                <w:tcPr>
                  <w:tcW w:w="2398" w:type="dxa"/>
                  <w:shd w:val="clear" w:color="auto" w:fill="E6E6E6"/>
                </w:tcPr>
                <w:p w14:paraId="60321C88" w14:textId="77777777" w:rsidR="00DF36F5" w:rsidRPr="00DF36F5" w:rsidRDefault="00DF36F5" w:rsidP="00DF36F5">
                  <w:pPr>
                    <w:spacing w:after="0" w:line="240" w:lineRule="auto"/>
                    <w:ind w:left="0" w:firstLine="0"/>
                    <w:jc w:val="center"/>
                    <w:rPr>
                      <w:ins w:id="2509" w:author="BPA Staff" w:date="2024-07-30T15:54:00Z" w16du:dateUtc="2024-07-30T22:54:00Z"/>
                      <w:rFonts w:ascii="Cambria" w:hAnsi="Cambria"/>
                      <w:b/>
                      <w:color w:val="auto"/>
                      <w:kern w:val="0"/>
                      <w:sz w:val="22"/>
                      <w:szCs w:val="22"/>
                      <w14:ligatures w14:val="none"/>
                    </w:rPr>
                  </w:pPr>
                </w:p>
              </w:tc>
            </w:tr>
            <w:tr w:rsidR="00DF36F5" w:rsidRPr="00DF36F5" w14:paraId="4AD89C12" w14:textId="77777777" w:rsidTr="00076728">
              <w:trPr>
                <w:jc w:val="right"/>
                <w:ins w:id="2510" w:author="BPA Staff" w:date="2024-07-30T15:54:00Z"/>
              </w:trPr>
              <w:tc>
                <w:tcPr>
                  <w:tcW w:w="474" w:type="dxa"/>
                  <w:vAlign w:val="center"/>
                </w:tcPr>
                <w:p w14:paraId="540D7296" w14:textId="77777777" w:rsidR="00DF36F5" w:rsidRPr="00DF36F5" w:rsidRDefault="00DF36F5" w:rsidP="00DF36F5">
                  <w:pPr>
                    <w:spacing w:after="0" w:line="240" w:lineRule="auto"/>
                    <w:ind w:left="0" w:firstLine="0"/>
                    <w:jc w:val="center"/>
                    <w:rPr>
                      <w:ins w:id="2511" w:author="BPA Staff" w:date="2024-07-30T15:54:00Z" w16du:dateUtc="2024-07-30T22:54:00Z"/>
                      <w:rFonts w:ascii="Cambria" w:hAnsi="Cambria"/>
                      <w:color w:val="auto"/>
                      <w:kern w:val="0"/>
                      <w:sz w:val="22"/>
                      <w:szCs w:val="22"/>
                      <w14:ligatures w14:val="none"/>
                    </w:rPr>
                  </w:pPr>
                  <w:ins w:id="2512" w:author="BPA Staff" w:date="2024-07-30T15:54:00Z" w16du:dateUtc="2024-07-30T22:54:00Z">
                    <w:r w:rsidRPr="00DF36F5">
                      <w:rPr>
                        <w:rFonts w:ascii="Cambria" w:hAnsi="Cambria"/>
                        <w:color w:val="auto"/>
                        <w:kern w:val="0"/>
                        <w:sz w:val="22"/>
                        <w:szCs w:val="22"/>
                        <w14:ligatures w14:val="none"/>
                      </w:rPr>
                      <w:t>17</w:t>
                    </w:r>
                  </w:ins>
                </w:p>
              </w:tc>
              <w:tc>
                <w:tcPr>
                  <w:tcW w:w="4373" w:type="dxa"/>
                  <w:shd w:val="clear" w:color="auto" w:fill="auto"/>
                  <w:noWrap/>
                  <w:vAlign w:val="center"/>
                </w:tcPr>
                <w:p w14:paraId="22F1BEA2" w14:textId="77777777" w:rsidR="00DF36F5" w:rsidRPr="00DF36F5" w:rsidRDefault="00DF36F5" w:rsidP="00DF36F5">
                  <w:pPr>
                    <w:spacing w:after="0" w:line="240" w:lineRule="auto"/>
                    <w:ind w:left="0" w:firstLine="0"/>
                    <w:rPr>
                      <w:ins w:id="2513" w:author="BPA Staff" w:date="2024-07-30T15:54:00Z" w16du:dateUtc="2024-07-30T22:54:00Z"/>
                      <w:rFonts w:ascii="Cambria" w:hAnsi="Cambria"/>
                      <w:color w:val="auto"/>
                      <w:kern w:val="0"/>
                      <w:sz w:val="22"/>
                      <w:szCs w:val="22"/>
                      <w14:ligatures w14:val="none"/>
                    </w:rPr>
                  </w:pPr>
                  <w:ins w:id="2514" w:author="BPA Staff" w:date="2024-07-30T15:54:00Z" w16du:dateUtc="2024-07-30T22:54:00Z">
                    <w:r w:rsidRPr="00DF36F5">
                      <w:rPr>
                        <w:rFonts w:ascii="Cambria" w:hAnsi="Cambria"/>
                        <w:color w:val="auto"/>
                        <w:kern w:val="0"/>
                        <w:sz w:val="22"/>
                        <w:szCs w:val="22"/>
                        <w14:ligatures w14:val="none"/>
                      </w:rPr>
                      <w:t>Anderson Ranch</w:t>
                    </w:r>
                  </w:ins>
                </w:p>
              </w:tc>
              <w:tc>
                <w:tcPr>
                  <w:tcW w:w="2610" w:type="dxa"/>
                </w:tcPr>
                <w:p w14:paraId="2F2B1409" w14:textId="77777777" w:rsidR="00DF36F5" w:rsidRPr="00DF36F5" w:rsidRDefault="00DF36F5" w:rsidP="00DF36F5">
                  <w:pPr>
                    <w:spacing w:after="0" w:line="240" w:lineRule="auto"/>
                    <w:ind w:left="0" w:firstLine="0"/>
                    <w:jc w:val="center"/>
                    <w:rPr>
                      <w:ins w:id="2515" w:author="BPA Staff" w:date="2024-07-30T15:54:00Z" w16du:dateUtc="2024-07-30T22:54:00Z"/>
                      <w:rFonts w:ascii="Cambria" w:hAnsi="Cambria"/>
                      <w:color w:val="auto"/>
                      <w:kern w:val="0"/>
                      <w:sz w:val="22"/>
                      <w:szCs w:val="22"/>
                      <w14:ligatures w14:val="none"/>
                    </w:rPr>
                  </w:pPr>
                  <w:ins w:id="2516"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22AC662D" w14:textId="77777777" w:rsidR="00DF36F5" w:rsidRPr="00DF36F5" w:rsidRDefault="00DF36F5" w:rsidP="00DF36F5">
                  <w:pPr>
                    <w:spacing w:after="0" w:line="240" w:lineRule="auto"/>
                    <w:ind w:left="0" w:firstLine="0"/>
                    <w:jc w:val="center"/>
                    <w:rPr>
                      <w:ins w:id="2517" w:author="BPA Staff" w:date="2024-07-30T15:54:00Z" w16du:dateUtc="2024-07-30T22:54:00Z"/>
                      <w:rFonts w:ascii="Cambria" w:hAnsi="Cambria"/>
                      <w:color w:val="auto"/>
                      <w:kern w:val="0"/>
                      <w:sz w:val="22"/>
                      <w:szCs w:val="22"/>
                      <w14:ligatures w14:val="none"/>
                    </w:rPr>
                  </w:pPr>
                </w:p>
              </w:tc>
            </w:tr>
            <w:bookmarkEnd w:id="2503"/>
            <w:tr w:rsidR="00DF36F5" w:rsidRPr="00DF36F5" w14:paraId="15389ADB" w14:textId="77777777" w:rsidTr="00076728">
              <w:trPr>
                <w:jc w:val="right"/>
                <w:ins w:id="2518" w:author="BPA Staff" w:date="2024-07-30T15:54:00Z"/>
              </w:trPr>
              <w:tc>
                <w:tcPr>
                  <w:tcW w:w="474" w:type="dxa"/>
                  <w:vAlign w:val="center"/>
                </w:tcPr>
                <w:p w14:paraId="72E84291" w14:textId="77777777" w:rsidR="00DF36F5" w:rsidRPr="00DF36F5" w:rsidRDefault="00DF36F5" w:rsidP="00DF36F5">
                  <w:pPr>
                    <w:spacing w:after="0" w:line="240" w:lineRule="auto"/>
                    <w:ind w:left="0" w:firstLine="0"/>
                    <w:jc w:val="center"/>
                    <w:rPr>
                      <w:ins w:id="2519" w:author="BPA Staff" w:date="2024-07-30T15:54:00Z" w16du:dateUtc="2024-07-30T22:54:00Z"/>
                      <w:rFonts w:ascii="Cambria" w:hAnsi="Cambria"/>
                      <w:color w:val="auto"/>
                      <w:kern w:val="0"/>
                      <w:sz w:val="22"/>
                      <w:szCs w:val="22"/>
                      <w14:ligatures w14:val="none"/>
                    </w:rPr>
                  </w:pPr>
                  <w:ins w:id="2520" w:author="BPA Staff" w:date="2024-07-30T15:54:00Z" w16du:dateUtc="2024-07-30T22:54:00Z">
                    <w:r w:rsidRPr="00DF36F5">
                      <w:rPr>
                        <w:rFonts w:ascii="Cambria" w:hAnsi="Cambria"/>
                        <w:color w:val="auto"/>
                        <w:kern w:val="0"/>
                        <w:sz w:val="22"/>
                        <w:szCs w:val="22"/>
                        <w14:ligatures w14:val="none"/>
                      </w:rPr>
                      <w:t>18</w:t>
                    </w:r>
                  </w:ins>
                </w:p>
              </w:tc>
              <w:tc>
                <w:tcPr>
                  <w:tcW w:w="4373" w:type="dxa"/>
                  <w:shd w:val="clear" w:color="auto" w:fill="auto"/>
                  <w:noWrap/>
                  <w:vAlign w:val="center"/>
                </w:tcPr>
                <w:p w14:paraId="534EA152" w14:textId="77777777" w:rsidR="00DF36F5" w:rsidRPr="00DF36F5" w:rsidRDefault="00DF36F5" w:rsidP="00DF36F5">
                  <w:pPr>
                    <w:spacing w:after="0" w:line="240" w:lineRule="auto"/>
                    <w:ind w:left="0" w:firstLine="0"/>
                    <w:rPr>
                      <w:ins w:id="2521" w:author="BPA Staff" w:date="2024-07-30T15:54:00Z" w16du:dateUtc="2024-07-30T22:54:00Z"/>
                      <w:rFonts w:ascii="Cambria" w:hAnsi="Cambria"/>
                      <w:color w:val="auto"/>
                      <w:kern w:val="0"/>
                      <w:sz w:val="22"/>
                      <w:szCs w:val="22"/>
                      <w14:ligatures w14:val="none"/>
                    </w:rPr>
                  </w:pPr>
                  <w:ins w:id="2522" w:author="BPA Staff" w:date="2024-07-30T15:54:00Z" w16du:dateUtc="2024-07-30T22:54:00Z">
                    <w:r w:rsidRPr="00DF36F5">
                      <w:rPr>
                        <w:rFonts w:ascii="Cambria" w:hAnsi="Cambria"/>
                        <w:color w:val="auto"/>
                        <w:kern w:val="0"/>
                        <w:sz w:val="22"/>
                        <w:szCs w:val="22"/>
                        <w14:ligatures w14:val="none"/>
                      </w:rPr>
                      <w:t>Big Cliff</w:t>
                    </w:r>
                  </w:ins>
                </w:p>
              </w:tc>
              <w:tc>
                <w:tcPr>
                  <w:tcW w:w="2610" w:type="dxa"/>
                </w:tcPr>
                <w:p w14:paraId="0A8FAF51" w14:textId="77777777" w:rsidR="00DF36F5" w:rsidRPr="00DF36F5" w:rsidRDefault="00DF36F5" w:rsidP="00DF36F5">
                  <w:pPr>
                    <w:spacing w:after="0" w:line="240" w:lineRule="auto"/>
                    <w:ind w:left="0" w:firstLine="0"/>
                    <w:jc w:val="center"/>
                    <w:rPr>
                      <w:ins w:id="2523" w:author="BPA Staff" w:date="2024-07-30T15:54:00Z" w16du:dateUtc="2024-07-30T22:54:00Z"/>
                      <w:rFonts w:ascii="Cambria" w:hAnsi="Cambria"/>
                      <w:color w:val="auto"/>
                      <w:kern w:val="0"/>
                      <w:sz w:val="22"/>
                      <w:szCs w:val="22"/>
                      <w14:ligatures w14:val="none"/>
                    </w:rPr>
                  </w:pPr>
                  <w:ins w:id="2524"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454578D0" w14:textId="77777777" w:rsidR="00DF36F5" w:rsidRPr="00DF36F5" w:rsidRDefault="00DF36F5" w:rsidP="00DF36F5">
                  <w:pPr>
                    <w:spacing w:after="0" w:line="240" w:lineRule="auto"/>
                    <w:ind w:left="0" w:firstLine="0"/>
                    <w:jc w:val="center"/>
                    <w:rPr>
                      <w:ins w:id="2525" w:author="BPA Staff" w:date="2024-07-30T15:54:00Z" w16du:dateUtc="2024-07-30T22:54:00Z"/>
                      <w:rFonts w:ascii="Cambria" w:hAnsi="Cambria"/>
                      <w:color w:val="auto"/>
                      <w:kern w:val="0"/>
                      <w:sz w:val="22"/>
                      <w:szCs w:val="22"/>
                      <w14:ligatures w14:val="none"/>
                    </w:rPr>
                  </w:pPr>
                </w:p>
              </w:tc>
            </w:tr>
            <w:tr w:rsidR="00DF36F5" w:rsidRPr="00DF36F5" w14:paraId="1BCA6E8B" w14:textId="77777777" w:rsidTr="00076728">
              <w:trPr>
                <w:jc w:val="right"/>
                <w:ins w:id="2526" w:author="BPA Staff" w:date="2024-07-30T15:54:00Z"/>
              </w:trPr>
              <w:tc>
                <w:tcPr>
                  <w:tcW w:w="474" w:type="dxa"/>
                  <w:vAlign w:val="center"/>
                </w:tcPr>
                <w:p w14:paraId="37998E7D" w14:textId="77777777" w:rsidR="00DF36F5" w:rsidRPr="00DF36F5" w:rsidRDefault="00DF36F5" w:rsidP="00DF36F5">
                  <w:pPr>
                    <w:spacing w:after="0" w:line="240" w:lineRule="auto"/>
                    <w:ind w:left="0" w:firstLine="0"/>
                    <w:jc w:val="center"/>
                    <w:rPr>
                      <w:ins w:id="2527" w:author="BPA Staff" w:date="2024-07-30T15:54:00Z" w16du:dateUtc="2024-07-30T22:54:00Z"/>
                      <w:rFonts w:ascii="Cambria" w:hAnsi="Cambria"/>
                      <w:color w:val="auto"/>
                      <w:kern w:val="0"/>
                      <w:sz w:val="22"/>
                      <w:szCs w:val="22"/>
                      <w14:ligatures w14:val="none"/>
                    </w:rPr>
                  </w:pPr>
                  <w:ins w:id="2528" w:author="BPA Staff" w:date="2024-07-30T15:54:00Z" w16du:dateUtc="2024-07-30T22:54:00Z">
                    <w:r w:rsidRPr="00DF36F5">
                      <w:rPr>
                        <w:rFonts w:ascii="Cambria" w:hAnsi="Cambria"/>
                        <w:color w:val="auto"/>
                        <w:kern w:val="0"/>
                        <w:sz w:val="22"/>
                        <w:szCs w:val="22"/>
                        <w14:ligatures w14:val="none"/>
                      </w:rPr>
                      <w:t>19</w:t>
                    </w:r>
                  </w:ins>
                </w:p>
              </w:tc>
              <w:tc>
                <w:tcPr>
                  <w:tcW w:w="4373" w:type="dxa"/>
                  <w:shd w:val="clear" w:color="auto" w:fill="auto"/>
                  <w:noWrap/>
                  <w:vAlign w:val="center"/>
                </w:tcPr>
                <w:p w14:paraId="18FC1D77" w14:textId="77777777" w:rsidR="00DF36F5" w:rsidRPr="00DF36F5" w:rsidRDefault="00DF36F5" w:rsidP="00DF36F5">
                  <w:pPr>
                    <w:spacing w:after="0" w:line="240" w:lineRule="auto"/>
                    <w:ind w:left="0" w:firstLine="0"/>
                    <w:rPr>
                      <w:ins w:id="2529" w:author="BPA Staff" w:date="2024-07-30T15:54:00Z" w16du:dateUtc="2024-07-30T22:54:00Z"/>
                      <w:rFonts w:ascii="Cambria" w:hAnsi="Cambria"/>
                      <w:color w:val="auto"/>
                      <w:kern w:val="0"/>
                      <w:sz w:val="22"/>
                      <w:szCs w:val="22"/>
                      <w14:ligatures w14:val="none"/>
                    </w:rPr>
                  </w:pPr>
                  <w:ins w:id="2530" w:author="BPA Staff" w:date="2024-07-30T15:54:00Z" w16du:dateUtc="2024-07-30T22:54:00Z">
                    <w:r w:rsidRPr="00DF36F5">
                      <w:rPr>
                        <w:rFonts w:ascii="Cambria" w:hAnsi="Cambria"/>
                        <w:color w:val="auto"/>
                        <w:kern w:val="0"/>
                        <w:sz w:val="22"/>
                        <w:szCs w:val="22"/>
                        <w14:ligatures w14:val="none"/>
                      </w:rPr>
                      <w:t>Black Canyon</w:t>
                    </w:r>
                  </w:ins>
                </w:p>
              </w:tc>
              <w:tc>
                <w:tcPr>
                  <w:tcW w:w="2610" w:type="dxa"/>
                </w:tcPr>
                <w:p w14:paraId="1B031FB8" w14:textId="77777777" w:rsidR="00DF36F5" w:rsidRPr="00DF36F5" w:rsidRDefault="00DF36F5" w:rsidP="00DF36F5">
                  <w:pPr>
                    <w:spacing w:after="0" w:line="240" w:lineRule="auto"/>
                    <w:ind w:left="0" w:firstLine="0"/>
                    <w:jc w:val="center"/>
                    <w:rPr>
                      <w:ins w:id="2531" w:author="BPA Staff" w:date="2024-07-30T15:54:00Z" w16du:dateUtc="2024-07-30T22:54:00Z"/>
                      <w:rFonts w:ascii="Cambria" w:hAnsi="Cambria"/>
                      <w:color w:val="auto"/>
                      <w:kern w:val="0"/>
                      <w:sz w:val="22"/>
                      <w:szCs w:val="22"/>
                      <w14:ligatures w14:val="none"/>
                    </w:rPr>
                  </w:pPr>
                  <w:ins w:id="2532"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61E4A63D" w14:textId="77777777" w:rsidR="00DF36F5" w:rsidRPr="00DF36F5" w:rsidRDefault="00DF36F5" w:rsidP="00DF36F5">
                  <w:pPr>
                    <w:spacing w:after="0" w:line="240" w:lineRule="auto"/>
                    <w:ind w:left="0" w:firstLine="0"/>
                    <w:jc w:val="center"/>
                    <w:rPr>
                      <w:ins w:id="2533" w:author="BPA Staff" w:date="2024-07-30T15:54:00Z" w16du:dateUtc="2024-07-30T22:54:00Z"/>
                      <w:rFonts w:ascii="Cambria" w:hAnsi="Cambria"/>
                      <w:color w:val="auto"/>
                      <w:kern w:val="0"/>
                      <w:sz w:val="22"/>
                      <w:szCs w:val="22"/>
                      <w14:ligatures w14:val="none"/>
                    </w:rPr>
                  </w:pPr>
                </w:p>
              </w:tc>
            </w:tr>
            <w:tr w:rsidR="00DF36F5" w:rsidRPr="00DF36F5" w14:paraId="2F9ACCE0" w14:textId="77777777" w:rsidTr="00076728">
              <w:trPr>
                <w:jc w:val="right"/>
                <w:ins w:id="2534" w:author="BPA Staff" w:date="2024-07-30T15:54:00Z"/>
              </w:trPr>
              <w:tc>
                <w:tcPr>
                  <w:tcW w:w="474" w:type="dxa"/>
                  <w:vAlign w:val="center"/>
                </w:tcPr>
                <w:p w14:paraId="3FFF920E" w14:textId="77777777" w:rsidR="00DF36F5" w:rsidRPr="00DF36F5" w:rsidRDefault="00DF36F5" w:rsidP="00DF36F5">
                  <w:pPr>
                    <w:spacing w:after="0" w:line="240" w:lineRule="auto"/>
                    <w:ind w:left="0" w:firstLine="0"/>
                    <w:jc w:val="center"/>
                    <w:rPr>
                      <w:ins w:id="2535" w:author="BPA Staff" w:date="2024-07-30T15:54:00Z" w16du:dateUtc="2024-07-30T22:54:00Z"/>
                      <w:rFonts w:ascii="Cambria" w:hAnsi="Cambria"/>
                      <w:color w:val="auto"/>
                      <w:kern w:val="0"/>
                      <w:sz w:val="22"/>
                      <w:szCs w:val="22"/>
                      <w14:ligatures w14:val="none"/>
                    </w:rPr>
                  </w:pPr>
                  <w:ins w:id="2536" w:author="BPA Staff" w:date="2024-07-30T15:54:00Z" w16du:dateUtc="2024-07-30T22:54:00Z">
                    <w:r w:rsidRPr="00DF36F5">
                      <w:rPr>
                        <w:rFonts w:ascii="Cambria" w:hAnsi="Cambria"/>
                        <w:color w:val="auto"/>
                        <w:kern w:val="0"/>
                        <w:sz w:val="22"/>
                        <w:szCs w:val="22"/>
                        <w14:ligatures w14:val="none"/>
                      </w:rPr>
                      <w:t>20</w:t>
                    </w:r>
                  </w:ins>
                </w:p>
              </w:tc>
              <w:tc>
                <w:tcPr>
                  <w:tcW w:w="4373" w:type="dxa"/>
                  <w:shd w:val="clear" w:color="auto" w:fill="auto"/>
                  <w:noWrap/>
                  <w:vAlign w:val="center"/>
                </w:tcPr>
                <w:p w14:paraId="4A92E878" w14:textId="77777777" w:rsidR="00DF36F5" w:rsidRPr="00DF36F5" w:rsidRDefault="00DF36F5" w:rsidP="00DF36F5">
                  <w:pPr>
                    <w:spacing w:after="0" w:line="240" w:lineRule="auto"/>
                    <w:ind w:left="0" w:firstLine="0"/>
                    <w:rPr>
                      <w:ins w:id="2537" w:author="BPA Staff" w:date="2024-07-30T15:54:00Z" w16du:dateUtc="2024-07-30T22:54:00Z"/>
                      <w:rFonts w:ascii="Cambria" w:hAnsi="Cambria"/>
                      <w:color w:val="auto"/>
                      <w:kern w:val="0"/>
                      <w:sz w:val="22"/>
                      <w:szCs w:val="22"/>
                      <w14:ligatures w14:val="none"/>
                    </w:rPr>
                  </w:pPr>
                  <w:ins w:id="2538" w:author="BPA Staff" w:date="2024-07-30T15:54:00Z" w16du:dateUtc="2024-07-30T22:54:00Z">
                    <w:r w:rsidRPr="00DF36F5">
                      <w:rPr>
                        <w:rFonts w:ascii="Cambria" w:hAnsi="Cambria"/>
                        <w:color w:val="auto"/>
                        <w:kern w:val="0"/>
                        <w:sz w:val="22"/>
                        <w:szCs w:val="22"/>
                        <w14:ligatures w14:val="none"/>
                      </w:rPr>
                      <w:t>Boise River Diversion</w:t>
                    </w:r>
                  </w:ins>
                </w:p>
              </w:tc>
              <w:tc>
                <w:tcPr>
                  <w:tcW w:w="2610" w:type="dxa"/>
                </w:tcPr>
                <w:p w14:paraId="00ED2514" w14:textId="77777777" w:rsidR="00DF36F5" w:rsidRPr="00DF36F5" w:rsidRDefault="00DF36F5" w:rsidP="00DF36F5">
                  <w:pPr>
                    <w:spacing w:after="0" w:line="240" w:lineRule="auto"/>
                    <w:ind w:left="0" w:firstLine="0"/>
                    <w:jc w:val="center"/>
                    <w:rPr>
                      <w:ins w:id="2539" w:author="BPA Staff" w:date="2024-07-30T15:54:00Z" w16du:dateUtc="2024-07-30T22:54:00Z"/>
                      <w:rFonts w:ascii="Cambria" w:hAnsi="Cambria"/>
                      <w:color w:val="auto"/>
                      <w:kern w:val="0"/>
                      <w:sz w:val="22"/>
                      <w:szCs w:val="22"/>
                      <w14:ligatures w14:val="none"/>
                    </w:rPr>
                  </w:pPr>
                  <w:ins w:id="2540"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24B42FCF" w14:textId="77777777" w:rsidR="00DF36F5" w:rsidRPr="00DF36F5" w:rsidRDefault="00DF36F5" w:rsidP="00DF36F5">
                  <w:pPr>
                    <w:spacing w:after="0" w:line="240" w:lineRule="auto"/>
                    <w:ind w:left="0" w:firstLine="0"/>
                    <w:jc w:val="center"/>
                    <w:rPr>
                      <w:ins w:id="2541" w:author="BPA Staff" w:date="2024-07-30T15:54:00Z" w16du:dateUtc="2024-07-30T22:54:00Z"/>
                      <w:rFonts w:ascii="Cambria" w:hAnsi="Cambria"/>
                      <w:color w:val="auto"/>
                      <w:kern w:val="0"/>
                      <w:sz w:val="22"/>
                      <w:szCs w:val="22"/>
                      <w14:ligatures w14:val="none"/>
                    </w:rPr>
                  </w:pPr>
                </w:p>
              </w:tc>
            </w:tr>
            <w:tr w:rsidR="00DF36F5" w:rsidRPr="00DF36F5" w14:paraId="30CC16C2" w14:textId="77777777" w:rsidTr="00076728">
              <w:trPr>
                <w:jc w:val="right"/>
                <w:ins w:id="2542" w:author="BPA Staff" w:date="2024-07-30T15:54:00Z"/>
              </w:trPr>
              <w:tc>
                <w:tcPr>
                  <w:tcW w:w="474" w:type="dxa"/>
                  <w:vAlign w:val="center"/>
                </w:tcPr>
                <w:p w14:paraId="60B286F3" w14:textId="77777777" w:rsidR="00DF36F5" w:rsidRPr="00DF36F5" w:rsidRDefault="00DF36F5" w:rsidP="00DF36F5">
                  <w:pPr>
                    <w:spacing w:after="0" w:line="240" w:lineRule="auto"/>
                    <w:ind w:left="0" w:firstLine="0"/>
                    <w:jc w:val="center"/>
                    <w:rPr>
                      <w:ins w:id="2543" w:author="BPA Staff" w:date="2024-07-30T15:54:00Z" w16du:dateUtc="2024-07-30T22:54:00Z"/>
                      <w:rFonts w:ascii="Cambria" w:hAnsi="Cambria"/>
                      <w:color w:val="auto"/>
                      <w:kern w:val="0"/>
                      <w:sz w:val="22"/>
                      <w:szCs w:val="22"/>
                      <w14:ligatures w14:val="none"/>
                    </w:rPr>
                  </w:pPr>
                  <w:ins w:id="2544" w:author="BPA Staff" w:date="2024-07-30T15:54:00Z" w16du:dateUtc="2024-07-30T22:54:00Z">
                    <w:r w:rsidRPr="00DF36F5">
                      <w:rPr>
                        <w:rFonts w:ascii="Cambria" w:hAnsi="Cambria"/>
                        <w:color w:val="auto"/>
                        <w:kern w:val="0"/>
                        <w:sz w:val="22"/>
                        <w:szCs w:val="22"/>
                        <w14:ligatures w14:val="none"/>
                      </w:rPr>
                      <w:lastRenderedPageBreak/>
                      <w:t>21</w:t>
                    </w:r>
                  </w:ins>
                </w:p>
              </w:tc>
              <w:tc>
                <w:tcPr>
                  <w:tcW w:w="4373" w:type="dxa"/>
                  <w:shd w:val="clear" w:color="auto" w:fill="auto"/>
                  <w:noWrap/>
                  <w:vAlign w:val="center"/>
                </w:tcPr>
                <w:p w14:paraId="3BF00B1B" w14:textId="77777777" w:rsidR="00DF36F5" w:rsidRPr="00DF36F5" w:rsidRDefault="00DF36F5" w:rsidP="00DF36F5">
                  <w:pPr>
                    <w:spacing w:after="0" w:line="240" w:lineRule="auto"/>
                    <w:ind w:left="0" w:firstLine="0"/>
                    <w:rPr>
                      <w:ins w:id="2545" w:author="BPA Staff" w:date="2024-07-30T15:54:00Z" w16du:dateUtc="2024-07-30T22:54:00Z"/>
                      <w:rFonts w:ascii="Cambria" w:hAnsi="Cambria"/>
                      <w:color w:val="auto"/>
                      <w:kern w:val="0"/>
                      <w:sz w:val="22"/>
                      <w:szCs w:val="22"/>
                      <w14:ligatures w14:val="none"/>
                    </w:rPr>
                  </w:pPr>
                  <w:ins w:id="2546" w:author="BPA Staff" w:date="2024-07-30T15:54:00Z" w16du:dateUtc="2024-07-30T22:54:00Z">
                    <w:r w:rsidRPr="00DF36F5">
                      <w:rPr>
                        <w:rFonts w:ascii="Cambria" w:hAnsi="Cambria"/>
                        <w:color w:val="auto"/>
                        <w:kern w:val="0"/>
                        <w:sz w:val="22"/>
                        <w:szCs w:val="22"/>
                        <w14:ligatures w14:val="none"/>
                      </w:rPr>
                      <w:t>Chandler</w:t>
                    </w:r>
                  </w:ins>
                </w:p>
              </w:tc>
              <w:tc>
                <w:tcPr>
                  <w:tcW w:w="2610" w:type="dxa"/>
                </w:tcPr>
                <w:p w14:paraId="02E6DF7B" w14:textId="77777777" w:rsidR="00DF36F5" w:rsidRPr="00DF36F5" w:rsidRDefault="00DF36F5" w:rsidP="00DF36F5">
                  <w:pPr>
                    <w:spacing w:after="0" w:line="240" w:lineRule="auto"/>
                    <w:ind w:left="0" w:firstLine="0"/>
                    <w:jc w:val="center"/>
                    <w:rPr>
                      <w:ins w:id="2547" w:author="BPA Staff" w:date="2024-07-30T15:54:00Z" w16du:dateUtc="2024-07-30T22:54:00Z"/>
                      <w:rFonts w:ascii="Cambria" w:hAnsi="Cambria"/>
                      <w:color w:val="auto"/>
                      <w:kern w:val="0"/>
                      <w:sz w:val="22"/>
                      <w:szCs w:val="22"/>
                      <w14:ligatures w14:val="none"/>
                    </w:rPr>
                  </w:pPr>
                  <w:ins w:id="2548"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6E182EE6" w14:textId="77777777" w:rsidR="00DF36F5" w:rsidRPr="00DF36F5" w:rsidRDefault="00DF36F5" w:rsidP="00DF36F5">
                  <w:pPr>
                    <w:spacing w:after="0" w:line="240" w:lineRule="auto"/>
                    <w:ind w:left="0" w:firstLine="0"/>
                    <w:jc w:val="center"/>
                    <w:rPr>
                      <w:ins w:id="2549" w:author="BPA Staff" w:date="2024-07-30T15:54:00Z" w16du:dateUtc="2024-07-30T22:54:00Z"/>
                      <w:rFonts w:ascii="Cambria" w:hAnsi="Cambria"/>
                      <w:color w:val="auto"/>
                      <w:kern w:val="0"/>
                      <w:sz w:val="22"/>
                      <w:szCs w:val="22"/>
                      <w14:ligatures w14:val="none"/>
                    </w:rPr>
                  </w:pPr>
                </w:p>
              </w:tc>
            </w:tr>
            <w:tr w:rsidR="00DF36F5" w:rsidRPr="00DF36F5" w14:paraId="7EB9AAFA" w14:textId="77777777" w:rsidTr="00076728">
              <w:trPr>
                <w:jc w:val="right"/>
                <w:ins w:id="2550" w:author="BPA Staff" w:date="2024-07-30T15:54:00Z"/>
              </w:trPr>
              <w:tc>
                <w:tcPr>
                  <w:tcW w:w="474" w:type="dxa"/>
                  <w:vAlign w:val="center"/>
                </w:tcPr>
                <w:p w14:paraId="2091DBEE" w14:textId="77777777" w:rsidR="00DF36F5" w:rsidRPr="00DF36F5" w:rsidRDefault="00DF36F5" w:rsidP="00DF36F5">
                  <w:pPr>
                    <w:spacing w:after="0" w:line="240" w:lineRule="auto"/>
                    <w:ind w:left="0" w:firstLine="0"/>
                    <w:jc w:val="center"/>
                    <w:rPr>
                      <w:ins w:id="2551" w:author="BPA Staff" w:date="2024-07-30T15:54:00Z" w16du:dateUtc="2024-07-30T22:54:00Z"/>
                      <w:rFonts w:ascii="Cambria" w:hAnsi="Cambria"/>
                      <w:color w:val="auto"/>
                      <w:kern w:val="0"/>
                      <w:sz w:val="22"/>
                      <w:szCs w:val="22"/>
                      <w14:ligatures w14:val="none"/>
                    </w:rPr>
                  </w:pPr>
                  <w:ins w:id="2552" w:author="BPA Staff" w:date="2024-07-30T15:54:00Z" w16du:dateUtc="2024-07-30T22:54:00Z">
                    <w:r w:rsidRPr="00DF36F5">
                      <w:rPr>
                        <w:rFonts w:ascii="Cambria" w:hAnsi="Cambria"/>
                        <w:color w:val="auto"/>
                        <w:kern w:val="0"/>
                        <w:sz w:val="22"/>
                        <w:szCs w:val="22"/>
                        <w14:ligatures w14:val="none"/>
                      </w:rPr>
                      <w:t>22</w:t>
                    </w:r>
                  </w:ins>
                </w:p>
              </w:tc>
              <w:tc>
                <w:tcPr>
                  <w:tcW w:w="4373" w:type="dxa"/>
                  <w:shd w:val="clear" w:color="auto" w:fill="auto"/>
                  <w:noWrap/>
                  <w:vAlign w:val="center"/>
                </w:tcPr>
                <w:p w14:paraId="16AF0FEE" w14:textId="77777777" w:rsidR="00DF36F5" w:rsidRPr="00DF36F5" w:rsidRDefault="00DF36F5" w:rsidP="00DF36F5">
                  <w:pPr>
                    <w:spacing w:after="0" w:line="240" w:lineRule="auto"/>
                    <w:ind w:left="0" w:firstLine="0"/>
                    <w:rPr>
                      <w:ins w:id="2553" w:author="BPA Staff" w:date="2024-07-30T15:54:00Z" w16du:dateUtc="2024-07-30T22:54:00Z"/>
                      <w:rFonts w:ascii="Cambria" w:hAnsi="Cambria"/>
                      <w:color w:val="auto"/>
                      <w:kern w:val="0"/>
                      <w:sz w:val="22"/>
                      <w:szCs w:val="22"/>
                      <w14:ligatures w14:val="none"/>
                    </w:rPr>
                  </w:pPr>
                  <w:ins w:id="2554" w:author="BPA Staff" w:date="2024-07-30T15:54:00Z" w16du:dateUtc="2024-07-30T22:54:00Z">
                    <w:r w:rsidRPr="00DF36F5">
                      <w:rPr>
                        <w:rFonts w:ascii="Cambria" w:hAnsi="Cambria"/>
                        <w:color w:val="auto"/>
                        <w:kern w:val="0"/>
                        <w:sz w:val="22"/>
                        <w:szCs w:val="22"/>
                        <w14:ligatures w14:val="none"/>
                      </w:rPr>
                      <w:t>Cougar</w:t>
                    </w:r>
                  </w:ins>
                </w:p>
              </w:tc>
              <w:tc>
                <w:tcPr>
                  <w:tcW w:w="2610" w:type="dxa"/>
                </w:tcPr>
                <w:p w14:paraId="5502E877" w14:textId="77777777" w:rsidR="00DF36F5" w:rsidRPr="00DF36F5" w:rsidRDefault="00DF36F5" w:rsidP="00DF36F5">
                  <w:pPr>
                    <w:spacing w:after="0" w:line="240" w:lineRule="auto"/>
                    <w:ind w:left="0" w:firstLine="0"/>
                    <w:jc w:val="center"/>
                    <w:rPr>
                      <w:ins w:id="2555" w:author="BPA Staff" w:date="2024-07-30T15:54:00Z" w16du:dateUtc="2024-07-30T22:54:00Z"/>
                      <w:rFonts w:ascii="Cambria" w:hAnsi="Cambria"/>
                      <w:color w:val="auto"/>
                      <w:kern w:val="0"/>
                      <w:sz w:val="22"/>
                      <w:szCs w:val="22"/>
                      <w14:ligatures w14:val="none"/>
                    </w:rPr>
                  </w:pPr>
                  <w:ins w:id="2556"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6B9CF040" w14:textId="77777777" w:rsidR="00DF36F5" w:rsidRPr="00DF36F5" w:rsidRDefault="00DF36F5" w:rsidP="00DF36F5">
                  <w:pPr>
                    <w:spacing w:after="0" w:line="240" w:lineRule="auto"/>
                    <w:ind w:left="0" w:firstLine="0"/>
                    <w:jc w:val="center"/>
                    <w:rPr>
                      <w:ins w:id="2557" w:author="BPA Staff" w:date="2024-07-30T15:54:00Z" w16du:dateUtc="2024-07-30T22:54:00Z"/>
                      <w:rFonts w:ascii="Cambria" w:hAnsi="Cambria"/>
                      <w:color w:val="auto"/>
                      <w:kern w:val="0"/>
                      <w:sz w:val="22"/>
                      <w:szCs w:val="22"/>
                      <w14:ligatures w14:val="none"/>
                    </w:rPr>
                  </w:pPr>
                </w:p>
              </w:tc>
            </w:tr>
            <w:tr w:rsidR="00DF36F5" w:rsidRPr="00DF36F5" w14:paraId="34CCA285" w14:textId="77777777" w:rsidTr="00076728">
              <w:trPr>
                <w:jc w:val="right"/>
                <w:ins w:id="2558" w:author="BPA Staff" w:date="2024-07-30T15:54:00Z"/>
              </w:trPr>
              <w:tc>
                <w:tcPr>
                  <w:tcW w:w="474" w:type="dxa"/>
                  <w:vAlign w:val="center"/>
                </w:tcPr>
                <w:p w14:paraId="33E13008" w14:textId="77777777" w:rsidR="00DF36F5" w:rsidRPr="00DF36F5" w:rsidRDefault="00DF36F5" w:rsidP="00DF36F5">
                  <w:pPr>
                    <w:spacing w:after="0" w:line="240" w:lineRule="auto"/>
                    <w:ind w:left="0" w:firstLine="0"/>
                    <w:jc w:val="center"/>
                    <w:rPr>
                      <w:ins w:id="2559" w:author="BPA Staff" w:date="2024-07-30T15:54:00Z" w16du:dateUtc="2024-07-30T22:54:00Z"/>
                      <w:rFonts w:ascii="Cambria" w:hAnsi="Cambria"/>
                      <w:color w:val="auto"/>
                      <w:kern w:val="0"/>
                      <w:sz w:val="22"/>
                      <w:szCs w:val="22"/>
                      <w14:ligatures w14:val="none"/>
                    </w:rPr>
                  </w:pPr>
                  <w:ins w:id="2560" w:author="BPA Staff" w:date="2024-07-30T15:54:00Z" w16du:dateUtc="2024-07-30T22:54:00Z">
                    <w:r w:rsidRPr="00DF36F5">
                      <w:rPr>
                        <w:rFonts w:ascii="Cambria" w:hAnsi="Cambria"/>
                        <w:color w:val="auto"/>
                        <w:kern w:val="0"/>
                        <w:sz w:val="22"/>
                        <w:szCs w:val="22"/>
                        <w14:ligatures w14:val="none"/>
                      </w:rPr>
                      <w:t>23</w:t>
                    </w:r>
                  </w:ins>
                </w:p>
              </w:tc>
              <w:tc>
                <w:tcPr>
                  <w:tcW w:w="4373" w:type="dxa"/>
                  <w:shd w:val="clear" w:color="auto" w:fill="auto"/>
                  <w:noWrap/>
                  <w:vAlign w:val="center"/>
                </w:tcPr>
                <w:p w14:paraId="60FC7C72" w14:textId="77777777" w:rsidR="00DF36F5" w:rsidRPr="00DF36F5" w:rsidRDefault="00DF36F5" w:rsidP="00DF36F5">
                  <w:pPr>
                    <w:spacing w:after="0" w:line="240" w:lineRule="auto"/>
                    <w:ind w:left="0" w:firstLine="0"/>
                    <w:rPr>
                      <w:ins w:id="2561" w:author="BPA Staff" w:date="2024-07-30T15:54:00Z" w16du:dateUtc="2024-07-30T22:54:00Z"/>
                      <w:rFonts w:ascii="Cambria" w:hAnsi="Cambria"/>
                      <w:color w:val="auto"/>
                      <w:kern w:val="0"/>
                      <w:sz w:val="22"/>
                      <w:szCs w:val="22"/>
                      <w14:ligatures w14:val="none"/>
                    </w:rPr>
                  </w:pPr>
                  <w:ins w:id="2562" w:author="BPA Staff" w:date="2024-07-30T15:54:00Z" w16du:dateUtc="2024-07-30T22:54:00Z">
                    <w:r w:rsidRPr="00DF36F5">
                      <w:rPr>
                        <w:rFonts w:ascii="Cambria" w:hAnsi="Cambria"/>
                        <w:color w:val="auto"/>
                        <w:kern w:val="0"/>
                        <w:sz w:val="22"/>
                        <w:szCs w:val="22"/>
                        <w14:ligatures w14:val="none"/>
                      </w:rPr>
                      <w:t>Cowlitz Falls</w:t>
                    </w:r>
                  </w:ins>
                </w:p>
              </w:tc>
              <w:tc>
                <w:tcPr>
                  <w:tcW w:w="2610" w:type="dxa"/>
                </w:tcPr>
                <w:p w14:paraId="513EFD93" w14:textId="77777777" w:rsidR="00DF36F5" w:rsidRPr="00DF36F5" w:rsidRDefault="00DF36F5" w:rsidP="00DF36F5">
                  <w:pPr>
                    <w:spacing w:after="0" w:line="240" w:lineRule="auto"/>
                    <w:ind w:left="0" w:firstLine="0"/>
                    <w:jc w:val="center"/>
                    <w:rPr>
                      <w:ins w:id="2563" w:author="BPA Staff" w:date="2024-07-30T15:54:00Z" w16du:dateUtc="2024-07-30T22:54:00Z"/>
                      <w:rFonts w:ascii="Cambria" w:hAnsi="Cambria"/>
                      <w:color w:val="auto"/>
                      <w:kern w:val="0"/>
                      <w:sz w:val="22"/>
                      <w:szCs w:val="22"/>
                      <w14:ligatures w14:val="none"/>
                    </w:rPr>
                  </w:pPr>
                  <w:ins w:id="2564" w:author="BPA Staff" w:date="2024-07-30T15:54:00Z" w16du:dateUtc="2024-07-30T22:54:00Z">
                    <w:r w:rsidRPr="00DF36F5">
                      <w:rPr>
                        <w:rFonts w:ascii="Cambria" w:hAnsi="Cambria"/>
                        <w:color w:val="auto"/>
                        <w:kern w:val="0"/>
                        <w:sz w:val="22"/>
                        <w:szCs w:val="22"/>
                        <w14:ligatures w14:val="none"/>
                      </w:rPr>
                      <w:t>6/30/2032</w:t>
                    </w:r>
                  </w:ins>
                </w:p>
              </w:tc>
              <w:tc>
                <w:tcPr>
                  <w:tcW w:w="2398" w:type="dxa"/>
                </w:tcPr>
                <w:p w14:paraId="7892DA46" w14:textId="77777777" w:rsidR="00DF36F5" w:rsidRPr="00DF36F5" w:rsidRDefault="00DF36F5" w:rsidP="00DF36F5">
                  <w:pPr>
                    <w:spacing w:after="0" w:line="240" w:lineRule="auto"/>
                    <w:ind w:left="0" w:firstLine="0"/>
                    <w:jc w:val="center"/>
                    <w:rPr>
                      <w:ins w:id="2565" w:author="BPA Staff" w:date="2024-07-30T15:54:00Z" w16du:dateUtc="2024-07-30T22:54:00Z"/>
                      <w:rFonts w:ascii="Cambria" w:hAnsi="Cambria"/>
                      <w:color w:val="auto"/>
                      <w:kern w:val="0"/>
                      <w:sz w:val="22"/>
                      <w:szCs w:val="22"/>
                      <w14:ligatures w14:val="none"/>
                    </w:rPr>
                  </w:pPr>
                </w:p>
              </w:tc>
            </w:tr>
            <w:tr w:rsidR="00DF36F5" w:rsidRPr="00DF36F5" w14:paraId="1409C95B" w14:textId="77777777" w:rsidTr="00076728">
              <w:trPr>
                <w:jc w:val="right"/>
                <w:ins w:id="2566" w:author="BPA Staff" w:date="2024-07-30T15:54:00Z"/>
              </w:trPr>
              <w:tc>
                <w:tcPr>
                  <w:tcW w:w="474" w:type="dxa"/>
                  <w:vAlign w:val="center"/>
                </w:tcPr>
                <w:p w14:paraId="2983A228" w14:textId="77777777" w:rsidR="00DF36F5" w:rsidRPr="00DF36F5" w:rsidRDefault="00DF36F5" w:rsidP="00DF36F5">
                  <w:pPr>
                    <w:spacing w:after="0" w:line="240" w:lineRule="auto"/>
                    <w:ind w:left="0" w:firstLine="0"/>
                    <w:jc w:val="center"/>
                    <w:rPr>
                      <w:ins w:id="2567" w:author="BPA Staff" w:date="2024-07-30T15:54:00Z" w16du:dateUtc="2024-07-30T22:54:00Z"/>
                      <w:rFonts w:ascii="Cambria" w:hAnsi="Cambria"/>
                      <w:color w:val="auto"/>
                      <w:kern w:val="0"/>
                      <w:sz w:val="22"/>
                      <w:szCs w:val="22"/>
                      <w14:ligatures w14:val="none"/>
                    </w:rPr>
                  </w:pPr>
                  <w:ins w:id="2568" w:author="BPA Staff" w:date="2024-07-30T15:54:00Z" w16du:dateUtc="2024-07-30T22:54:00Z">
                    <w:r w:rsidRPr="00DF36F5">
                      <w:rPr>
                        <w:rFonts w:ascii="Cambria" w:hAnsi="Cambria"/>
                        <w:color w:val="auto"/>
                        <w:kern w:val="0"/>
                        <w:sz w:val="22"/>
                        <w:szCs w:val="22"/>
                        <w14:ligatures w14:val="none"/>
                      </w:rPr>
                      <w:t>24</w:t>
                    </w:r>
                  </w:ins>
                </w:p>
              </w:tc>
              <w:tc>
                <w:tcPr>
                  <w:tcW w:w="4373" w:type="dxa"/>
                  <w:shd w:val="clear" w:color="auto" w:fill="auto"/>
                  <w:noWrap/>
                  <w:vAlign w:val="center"/>
                </w:tcPr>
                <w:p w14:paraId="39F0AA34" w14:textId="77777777" w:rsidR="00DF36F5" w:rsidRPr="00DF36F5" w:rsidRDefault="00DF36F5" w:rsidP="00DF36F5">
                  <w:pPr>
                    <w:spacing w:after="0" w:line="240" w:lineRule="auto"/>
                    <w:ind w:left="0" w:firstLine="0"/>
                    <w:rPr>
                      <w:ins w:id="2569" w:author="BPA Staff" w:date="2024-07-30T15:54:00Z" w16du:dateUtc="2024-07-30T22:54:00Z"/>
                      <w:rFonts w:ascii="Cambria" w:hAnsi="Cambria"/>
                      <w:color w:val="auto"/>
                      <w:kern w:val="0"/>
                      <w:sz w:val="22"/>
                      <w:szCs w:val="22"/>
                      <w14:ligatures w14:val="none"/>
                    </w:rPr>
                  </w:pPr>
                  <w:ins w:id="2570" w:author="BPA Staff" w:date="2024-07-30T15:54:00Z" w16du:dateUtc="2024-07-30T22:54:00Z">
                    <w:r w:rsidRPr="00DF36F5">
                      <w:rPr>
                        <w:rFonts w:ascii="Cambria" w:hAnsi="Cambria"/>
                        <w:color w:val="auto"/>
                        <w:kern w:val="0"/>
                        <w:sz w:val="22"/>
                        <w:szCs w:val="22"/>
                        <w14:ligatures w14:val="none"/>
                      </w:rPr>
                      <w:t>Detroit</w:t>
                    </w:r>
                  </w:ins>
                </w:p>
              </w:tc>
              <w:tc>
                <w:tcPr>
                  <w:tcW w:w="2610" w:type="dxa"/>
                </w:tcPr>
                <w:p w14:paraId="60BE6647" w14:textId="77777777" w:rsidR="00DF36F5" w:rsidRPr="00DF36F5" w:rsidRDefault="00DF36F5" w:rsidP="00DF36F5">
                  <w:pPr>
                    <w:spacing w:after="0" w:line="240" w:lineRule="auto"/>
                    <w:ind w:left="0" w:firstLine="0"/>
                    <w:jc w:val="center"/>
                    <w:rPr>
                      <w:ins w:id="2571" w:author="BPA Staff" w:date="2024-07-30T15:54:00Z" w16du:dateUtc="2024-07-30T22:54:00Z"/>
                      <w:rFonts w:ascii="Cambria" w:hAnsi="Cambria"/>
                      <w:color w:val="auto"/>
                      <w:kern w:val="0"/>
                      <w:sz w:val="22"/>
                      <w:szCs w:val="22"/>
                      <w14:ligatures w14:val="none"/>
                    </w:rPr>
                  </w:pPr>
                  <w:ins w:id="2572"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0366A663" w14:textId="77777777" w:rsidR="00DF36F5" w:rsidRPr="00DF36F5" w:rsidRDefault="00DF36F5" w:rsidP="00DF36F5">
                  <w:pPr>
                    <w:spacing w:after="0" w:line="240" w:lineRule="auto"/>
                    <w:ind w:left="0" w:firstLine="0"/>
                    <w:jc w:val="center"/>
                    <w:rPr>
                      <w:ins w:id="2573" w:author="BPA Staff" w:date="2024-07-30T15:54:00Z" w16du:dateUtc="2024-07-30T22:54:00Z"/>
                      <w:rFonts w:ascii="Cambria" w:hAnsi="Cambria"/>
                      <w:color w:val="auto"/>
                      <w:kern w:val="0"/>
                      <w:sz w:val="22"/>
                      <w:szCs w:val="22"/>
                      <w14:ligatures w14:val="none"/>
                    </w:rPr>
                  </w:pPr>
                </w:p>
              </w:tc>
            </w:tr>
            <w:tr w:rsidR="00DF36F5" w:rsidRPr="00DF36F5" w14:paraId="19644236" w14:textId="77777777" w:rsidTr="00076728">
              <w:trPr>
                <w:jc w:val="right"/>
                <w:ins w:id="2574" w:author="BPA Staff" w:date="2024-07-30T15:54:00Z"/>
              </w:trPr>
              <w:tc>
                <w:tcPr>
                  <w:tcW w:w="474" w:type="dxa"/>
                  <w:vAlign w:val="center"/>
                </w:tcPr>
                <w:p w14:paraId="567E7409" w14:textId="77777777" w:rsidR="00DF36F5" w:rsidRPr="00DF36F5" w:rsidRDefault="00DF36F5" w:rsidP="00DF36F5">
                  <w:pPr>
                    <w:spacing w:after="0" w:line="240" w:lineRule="auto"/>
                    <w:ind w:left="0" w:firstLine="0"/>
                    <w:jc w:val="center"/>
                    <w:rPr>
                      <w:ins w:id="2575" w:author="BPA Staff" w:date="2024-07-30T15:54:00Z" w16du:dateUtc="2024-07-30T22:54:00Z"/>
                      <w:rFonts w:ascii="Cambria" w:hAnsi="Cambria"/>
                      <w:color w:val="auto"/>
                      <w:kern w:val="0"/>
                      <w:sz w:val="22"/>
                      <w:szCs w:val="22"/>
                      <w14:ligatures w14:val="none"/>
                    </w:rPr>
                  </w:pPr>
                  <w:ins w:id="2576" w:author="BPA Staff" w:date="2024-07-30T15:54:00Z" w16du:dateUtc="2024-07-30T22:54:00Z">
                    <w:r w:rsidRPr="00DF36F5">
                      <w:rPr>
                        <w:rFonts w:ascii="Cambria" w:hAnsi="Cambria"/>
                        <w:color w:val="auto"/>
                        <w:kern w:val="0"/>
                        <w:sz w:val="22"/>
                        <w:szCs w:val="22"/>
                        <w14:ligatures w14:val="none"/>
                      </w:rPr>
                      <w:t>25</w:t>
                    </w:r>
                  </w:ins>
                </w:p>
              </w:tc>
              <w:tc>
                <w:tcPr>
                  <w:tcW w:w="4373" w:type="dxa"/>
                  <w:shd w:val="clear" w:color="auto" w:fill="auto"/>
                  <w:noWrap/>
                  <w:vAlign w:val="center"/>
                </w:tcPr>
                <w:p w14:paraId="4C365E27" w14:textId="77777777" w:rsidR="00DF36F5" w:rsidRPr="00DF36F5" w:rsidRDefault="00DF36F5" w:rsidP="00DF36F5">
                  <w:pPr>
                    <w:spacing w:after="0" w:line="240" w:lineRule="auto"/>
                    <w:ind w:left="0" w:firstLine="0"/>
                    <w:rPr>
                      <w:ins w:id="2577" w:author="BPA Staff" w:date="2024-07-30T15:54:00Z" w16du:dateUtc="2024-07-30T22:54:00Z"/>
                      <w:rFonts w:ascii="Cambria" w:hAnsi="Cambria"/>
                      <w:color w:val="auto"/>
                      <w:kern w:val="0"/>
                      <w:sz w:val="22"/>
                      <w:szCs w:val="22"/>
                      <w14:ligatures w14:val="none"/>
                    </w:rPr>
                  </w:pPr>
                  <w:ins w:id="2578" w:author="BPA Staff" w:date="2024-07-30T15:54:00Z" w16du:dateUtc="2024-07-30T22:54:00Z">
                    <w:r w:rsidRPr="00DF36F5">
                      <w:rPr>
                        <w:rFonts w:ascii="Cambria" w:hAnsi="Cambria"/>
                        <w:color w:val="auto"/>
                        <w:kern w:val="0"/>
                        <w:sz w:val="22"/>
                        <w:szCs w:val="22"/>
                        <w14:ligatures w14:val="none"/>
                      </w:rPr>
                      <w:t>Dexter</w:t>
                    </w:r>
                  </w:ins>
                </w:p>
              </w:tc>
              <w:tc>
                <w:tcPr>
                  <w:tcW w:w="2610" w:type="dxa"/>
                </w:tcPr>
                <w:p w14:paraId="5CC6D2B0" w14:textId="77777777" w:rsidR="00DF36F5" w:rsidRPr="00DF36F5" w:rsidRDefault="00DF36F5" w:rsidP="00DF36F5">
                  <w:pPr>
                    <w:spacing w:after="0" w:line="240" w:lineRule="auto"/>
                    <w:ind w:left="0" w:firstLine="0"/>
                    <w:jc w:val="center"/>
                    <w:rPr>
                      <w:ins w:id="2579" w:author="BPA Staff" w:date="2024-07-30T15:54:00Z" w16du:dateUtc="2024-07-30T22:54:00Z"/>
                      <w:rFonts w:ascii="Cambria" w:hAnsi="Cambria"/>
                      <w:color w:val="auto"/>
                      <w:kern w:val="0"/>
                      <w:sz w:val="22"/>
                      <w:szCs w:val="22"/>
                      <w14:ligatures w14:val="none"/>
                    </w:rPr>
                  </w:pPr>
                  <w:ins w:id="2580"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528D7F94" w14:textId="77777777" w:rsidR="00DF36F5" w:rsidRPr="00DF36F5" w:rsidRDefault="00DF36F5" w:rsidP="00DF36F5">
                  <w:pPr>
                    <w:spacing w:after="0" w:line="240" w:lineRule="auto"/>
                    <w:ind w:left="0" w:firstLine="0"/>
                    <w:jc w:val="center"/>
                    <w:rPr>
                      <w:ins w:id="2581" w:author="BPA Staff" w:date="2024-07-30T15:54:00Z" w16du:dateUtc="2024-07-30T22:54:00Z"/>
                      <w:rFonts w:ascii="Cambria" w:hAnsi="Cambria"/>
                      <w:color w:val="auto"/>
                      <w:kern w:val="0"/>
                      <w:sz w:val="22"/>
                      <w:szCs w:val="22"/>
                      <w14:ligatures w14:val="none"/>
                    </w:rPr>
                  </w:pPr>
                </w:p>
              </w:tc>
            </w:tr>
            <w:tr w:rsidR="00DF36F5" w:rsidRPr="00DF36F5" w14:paraId="548F8E07" w14:textId="77777777" w:rsidTr="00076728">
              <w:trPr>
                <w:jc w:val="right"/>
                <w:ins w:id="2582" w:author="BPA Staff" w:date="2024-07-30T15:54:00Z"/>
              </w:trPr>
              <w:tc>
                <w:tcPr>
                  <w:tcW w:w="474" w:type="dxa"/>
                  <w:vAlign w:val="center"/>
                </w:tcPr>
                <w:p w14:paraId="364CC53E" w14:textId="77777777" w:rsidR="00DF36F5" w:rsidRPr="00DF36F5" w:rsidRDefault="00DF36F5" w:rsidP="00DF36F5">
                  <w:pPr>
                    <w:spacing w:after="0" w:line="240" w:lineRule="auto"/>
                    <w:ind w:left="0" w:firstLine="0"/>
                    <w:jc w:val="center"/>
                    <w:rPr>
                      <w:ins w:id="2583" w:author="BPA Staff" w:date="2024-07-30T15:54:00Z" w16du:dateUtc="2024-07-30T22:54:00Z"/>
                      <w:rFonts w:ascii="Cambria" w:hAnsi="Cambria"/>
                      <w:color w:val="auto"/>
                      <w:kern w:val="0"/>
                      <w:sz w:val="22"/>
                      <w:szCs w:val="22"/>
                      <w14:ligatures w14:val="none"/>
                    </w:rPr>
                  </w:pPr>
                  <w:ins w:id="2584" w:author="BPA Staff" w:date="2024-07-30T15:54:00Z" w16du:dateUtc="2024-07-30T22:54:00Z">
                    <w:r w:rsidRPr="00DF36F5">
                      <w:rPr>
                        <w:rFonts w:ascii="Cambria" w:hAnsi="Cambria"/>
                        <w:color w:val="auto"/>
                        <w:kern w:val="0"/>
                        <w:sz w:val="22"/>
                        <w:szCs w:val="22"/>
                        <w14:ligatures w14:val="none"/>
                      </w:rPr>
                      <w:t>26</w:t>
                    </w:r>
                  </w:ins>
                </w:p>
              </w:tc>
              <w:tc>
                <w:tcPr>
                  <w:tcW w:w="4373" w:type="dxa"/>
                  <w:shd w:val="clear" w:color="auto" w:fill="auto"/>
                  <w:noWrap/>
                  <w:vAlign w:val="center"/>
                </w:tcPr>
                <w:p w14:paraId="3A37BB22" w14:textId="77777777" w:rsidR="00DF36F5" w:rsidRPr="00DF36F5" w:rsidRDefault="00DF36F5" w:rsidP="00DF36F5">
                  <w:pPr>
                    <w:spacing w:after="0" w:line="240" w:lineRule="auto"/>
                    <w:ind w:left="0" w:firstLine="0"/>
                    <w:rPr>
                      <w:ins w:id="2585" w:author="BPA Staff" w:date="2024-07-30T15:54:00Z" w16du:dateUtc="2024-07-30T22:54:00Z"/>
                      <w:rFonts w:ascii="Cambria" w:hAnsi="Cambria"/>
                      <w:color w:val="auto"/>
                      <w:kern w:val="0"/>
                      <w:sz w:val="22"/>
                      <w:szCs w:val="22"/>
                      <w14:ligatures w14:val="none"/>
                    </w:rPr>
                  </w:pPr>
                  <w:ins w:id="2586" w:author="BPA Staff" w:date="2024-07-30T15:54:00Z" w16du:dateUtc="2024-07-30T22:54:00Z">
                    <w:r w:rsidRPr="00DF36F5">
                      <w:rPr>
                        <w:rFonts w:ascii="Cambria" w:hAnsi="Cambria"/>
                        <w:color w:val="auto"/>
                        <w:kern w:val="0"/>
                        <w:sz w:val="22"/>
                        <w:szCs w:val="22"/>
                        <w14:ligatures w14:val="none"/>
                      </w:rPr>
                      <w:t>Foster</w:t>
                    </w:r>
                  </w:ins>
                </w:p>
              </w:tc>
              <w:tc>
                <w:tcPr>
                  <w:tcW w:w="2610" w:type="dxa"/>
                </w:tcPr>
                <w:p w14:paraId="0712D881" w14:textId="77777777" w:rsidR="00DF36F5" w:rsidRPr="00DF36F5" w:rsidRDefault="00DF36F5" w:rsidP="00DF36F5">
                  <w:pPr>
                    <w:spacing w:after="0" w:line="240" w:lineRule="auto"/>
                    <w:ind w:left="0" w:firstLine="0"/>
                    <w:jc w:val="center"/>
                    <w:rPr>
                      <w:ins w:id="2587" w:author="BPA Staff" w:date="2024-07-30T15:54:00Z" w16du:dateUtc="2024-07-30T22:54:00Z"/>
                      <w:rFonts w:ascii="Cambria" w:hAnsi="Cambria"/>
                      <w:color w:val="auto"/>
                      <w:kern w:val="0"/>
                      <w:sz w:val="22"/>
                      <w:szCs w:val="22"/>
                      <w14:ligatures w14:val="none"/>
                    </w:rPr>
                  </w:pPr>
                  <w:ins w:id="2588"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79087579" w14:textId="77777777" w:rsidR="00DF36F5" w:rsidRPr="00DF36F5" w:rsidRDefault="00DF36F5" w:rsidP="00DF36F5">
                  <w:pPr>
                    <w:spacing w:after="0" w:line="240" w:lineRule="auto"/>
                    <w:ind w:left="0" w:firstLine="0"/>
                    <w:jc w:val="center"/>
                    <w:rPr>
                      <w:ins w:id="2589" w:author="BPA Staff" w:date="2024-07-30T15:54:00Z" w16du:dateUtc="2024-07-30T22:54:00Z"/>
                      <w:rFonts w:ascii="Cambria" w:hAnsi="Cambria"/>
                      <w:color w:val="auto"/>
                      <w:kern w:val="0"/>
                      <w:sz w:val="22"/>
                      <w:szCs w:val="22"/>
                      <w14:ligatures w14:val="none"/>
                    </w:rPr>
                  </w:pPr>
                </w:p>
              </w:tc>
            </w:tr>
            <w:tr w:rsidR="00DF36F5" w:rsidRPr="00DF36F5" w14:paraId="370141B7" w14:textId="77777777" w:rsidTr="00076728">
              <w:trPr>
                <w:jc w:val="right"/>
                <w:ins w:id="2590" w:author="BPA Staff" w:date="2024-07-30T15:54:00Z"/>
              </w:trPr>
              <w:tc>
                <w:tcPr>
                  <w:tcW w:w="474" w:type="dxa"/>
                  <w:vAlign w:val="center"/>
                </w:tcPr>
                <w:p w14:paraId="2248921D" w14:textId="77777777" w:rsidR="00DF36F5" w:rsidRPr="00DF36F5" w:rsidRDefault="00DF36F5" w:rsidP="00DF36F5">
                  <w:pPr>
                    <w:spacing w:after="0" w:line="240" w:lineRule="auto"/>
                    <w:ind w:left="0" w:firstLine="0"/>
                    <w:jc w:val="center"/>
                    <w:rPr>
                      <w:ins w:id="2591" w:author="BPA Staff" w:date="2024-07-30T15:54:00Z" w16du:dateUtc="2024-07-30T22:54:00Z"/>
                      <w:rFonts w:ascii="Cambria" w:hAnsi="Cambria"/>
                      <w:color w:val="auto"/>
                      <w:kern w:val="0"/>
                      <w:sz w:val="22"/>
                      <w:szCs w:val="22"/>
                      <w14:ligatures w14:val="none"/>
                    </w:rPr>
                  </w:pPr>
                  <w:ins w:id="2592" w:author="BPA Staff" w:date="2024-07-30T15:54:00Z" w16du:dateUtc="2024-07-30T22:54:00Z">
                    <w:r w:rsidRPr="00DF36F5">
                      <w:rPr>
                        <w:rFonts w:ascii="Cambria" w:hAnsi="Cambria"/>
                        <w:color w:val="auto"/>
                        <w:kern w:val="0"/>
                        <w:sz w:val="22"/>
                        <w:szCs w:val="22"/>
                        <w14:ligatures w14:val="none"/>
                      </w:rPr>
                      <w:t>27</w:t>
                    </w:r>
                  </w:ins>
                </w:p>
              </w:tc>
              <w:tc>
                <w:tcPr>
                  <w:tcW w:w="4373" w:type="dxa"/>
                  <w:shd w:val="clear" w:color="auto" w:fill="auto"/>
                  <w:noWrap/>
                  <w:vAlign w:val="center"/>
                </w:tcPr>
                <w:p w14:paraId="551A27C5" w14:textId="77777777" w:rsidR="00DF36F5" w:rsidRPr="00DF36F5" w:rsidRDefault="00DF36F5" w:rsidP="00DF36F5">
                  <w:pPr>
                    <w:spacing w:after="0" w:line="240" w:lineRule="auto"/>
                    <w:ind w:left="0" w:firstLine="0"/>
                    <w:rPr>
                      <w:ins w:id="2593" w:author="BPA Staff" w:date="2024-07-30T15:54:00Z" w16du:dateUtc="2024-07-30T22:54:00Z"/>
                      <w:rFonts w:ascii="Cambria" w:hAnsi="Cambria"/>
                      <w:color w:val="auto"/>
                      <w:kern w:val="0"/>
                      <w:sz w:val="22"/>
                      <w:szCs w:val="22"/>
                      <w14:ligatures w14:val="none"/>
                    </w:rPr>
                  </w:pPr>
                  <w:ins w:id="2594" w:author="BPA Staff" w:date="2024-07-30T15:54:00Z" w16du:dateUtc="2024-07-30T22:54:00Z">
                    <w:r w:rsidRPr="00DF36F5">
                      <w:rPr>
                        <w:rFonts w:ascii="Cambria" w:hAnsi="Cambria"/>
                        <w:color w:val="auto"/>
                        <w:kern w:val="0"/>
                        <w:sz w:val="22"/>
                        <w:szCs w:val="22"/>
                        <w14:ligatures w14:val="none"/>
                      </w:rPr>
                      <w:t>Green Peter</w:t>
                    </w:r>
                  </w:ins>
                </w:p>
              </w:tc>
              <w:tc>
                <w:tcPr>
                  <w:tcW w:w="2610" w:type="dxa"/>
                </w:tcPr>
                <w:p w14:paraId="6774841C" w14:textId="77777777" w:rsidR="00DF36F5" w:rsidRPr="00DF36F5" w:rsidRDefault="00DF36F5" w:rsidP="00DF36F5">
                  <w:pPr>
                    <w:spacing w:after="0" w:line="240" w:lineRule="auto"/>
                    <w:ind w:left="0" w:firstLine="0"/>
                    <w:jc w:val="center"/>
                    <w:rPr>
                      <w:ins w:id="2595" w:author="BPA Staff" w:date="2024-07-30T15:54:00Z" w16du:dateUtc="2024-07-30T22:54:00Z"/>
                      <w:rFonts w:ascii="Cambria" w:hAnsi="Cambria"/>
                      <w:color w:val="auto"/>
                      <w:kern w:val="0"/>
                      <w:sz w:val="22"/>
                      <w:szCs w:val="22"/>
                      <w14:ligatures w14:val="none"/>
                    </w:rPr>
                  </w:pPr>
                  <w:ins w:id="2596"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7BFD1450" w14:textId="77777777" w:rsidR="00DF36F5" w:rsidRPr="00DF36F5" w:rsidRDefault="00DF36F5" w:rsidP="00DF36F5">
                  <w:pPr>
                    <w:spacing w:after="0" w:line="240" w:lineRule="auto"/>
                    <w:ind w:left="0" w:firstLine="0"/>
                    <w:jc w:val="center"/>
                    <w:rPr>
                      <w:ins w:id="2597" w:author="BPA Staff" w:date="2024-07-30T15:54:00Z" w16du:dateUtc="2024-07-30T22:54:00Z"/>
                      <w:rFonts w:ascii="Cambria" w:hAnsi="Cambria"/>
                      <w:color w:val="auto"/>
                      <w:kern w:val="0"/>
                      <w:sz w:val="22"/>
                      <w:szCs w:val="22"/>
                      <w14:ligatures w14:val="none"/>
                    </w:rPr>
                  </w:pPr>
                </w:p>
              </w:tc>
            </w:tr>
            <w:tr w:rsidR="00DF36F5" w:rsidRPr="00DF36F5" w14:paraId="0EB1B9C5" w14:textId="77777777" w:rsidTr="00076728">
              <w:trPr>
                <w:jc w:val="right"/>
                <w:ins w:id="2598" w:author="BPA Staff" w:date="2024-07-30T15:54:00Z"/>
              </w:trPr>
              <w:tc>
                <w:tcPr>
                  <w:tcW w:w="474" w:type="dxa"/>
                  <w:vAlign w:val="center"/>
                </w:tcPr>
                <w:p w14:paraId="4642DEAD" w14:textId="77777777" w:rsidR="00DF36F5" w:rsidRPr="00DF36F5" w:rsidRDefault="00DF36F5" w:rsidP="00DF36F5">
                  <w:pPr>
                    <w:spacing w:after="0" w:line="240" w:lineRule="auto"/>
                    <w:ind w:left="0" w:firstLine="0"/>
                    <w:jc w:val="center"/>
                    <w:rPr>
                      <w:ins w:id="2599" w:author="BPA Staff" w:date="2024-07-30T15:54:00Z" w16du:dateUtc="2024-07-30T22:54:00Z"/>
                      <w:rFonts w:ascii="Cambria" w:hAnsi="Cambria"/>
                      <w:color w:val="auto"/>
                      <w:kern w:val="0"/>
                      <w:sz w:val="22"/>
                      <w:szCs w:val="22"/>
                      <w14:ligatures w14:val="none"/>
                    </w:rPr>
                  </w:pPr>
                  <w:ins w:id="2600" w:author="BPA Staff" w:date="2024-07-30T15:54:00Z" w16du:dateUtc="2024-07-30T22:54:00Z">
                    <w:r w:rsidRPr="00DF36F5">
                      <w:rPr>
                        <w:rFonts w:ascii="Cambria" w:hAnsi="Cambria"/>
                        <w:color w:val="auto"/>
                        <w:kern w:val="0"/>
                        <w:sz w:val="22"/>
                        <w:szCs w:val="22"/>
                        <w14:ligatures w14:val="none"/>
                      </w:rPr>
                      <w:t>28</w:t>
                    </w:r>
                  </w:ins>
                </w:p>
              </w:tc>
              <w:tc>
                <w:tcPr>
                  <w:tcW w:w="4373" w:type="dxa"/>
                  <w:shd w:val="clear" w:color="auto" w:fill="auto"/>
                  <w:noWrap/>
                  <w:vAlign w:val="center"/>
                </w:tcPr>
                <w:p w14:paraId="0E655A7C" w14:textId="77777777" w:rsidR="00DF36F5" w:rsidRPr="00DF36F5" w:rsidRDefault="00DF36F5" w:rsidP="00DF36F5">
                  <w:pPr>
                    <w:spacing w:after="0" w:line="240" w:lineRule="auto"/>
                    <w:ind w:left="0" w:firstLine="0"/>
                    <w:rPr>
                      <w:ins w:id="2601" w:author="BPA Staff" w:date="2024-07-30T15:54:00Z" w16du:dateUtc="2024-07-30T22:54:00Z"/>
                      <w:rFonts w:ascii="Cambria" w:hAnsi="Cambria"/>
                      <w:color w:val="auto"/>
                      <w:kern w:val="0"/>
                      <w:sz w:val="22"/>
                      <w:szCs w:val="22"/>
                      <w14:ligatures w14:val="none"/>
                    </w:rPr>
                  </w:pPr>
                  <w:ins w:id="2602" w:author="BPA Staff" w:date="2024-07-30T15:54:00Z" w16du:dateUtc="2024-07-30T22:54:00Z">
                    <w:r w:rsidRPr="00DF36F5">
                      <w:rPr>
                        <w:rFonts w:ascii="Cambria" w:hAnsi="Cambria"/>
                        <w:color w:val="auto"/>
                        <w:kern w:val="0"/>
                        <w:sz w:val="22"/>
                        <w:szCs w:val="22"/>
                        <w14:ligatures w14:val="none"/>
                      </w:rPr>
                      <w:t>Green Springs – USBR</w:t>
                    </w:r>
                  </w:ins>
                </w:p>
              </w:tc>
              <w:tc>
                <w:tcPr>
                  <w:tcW w:w="2610" w:type="dxa"/>
                </w:tcPr>
                <w:p w14:paraId="614CED09" w14:textId="77777777" w:rsidR="00DF36F5" w:rsidRPr="00DF36F5" w:rsidRDefault="00DF36F5" w:rsidP="00DF36F5">
                  <w:pPr>
                    <w:spacing w:after="0" w:line="240" w:lineRule="auto"/>
                    <w:ind w:left="0" w:firstLine="0"/>
                    <w:jc w:val="center"/>
                    <w:rPr>
                      <w:ins w:id="2603" w:author="BPA Staff" w:date="2024-07-30T15:54:00Z" w16du:dateUtc="2024-07-30T22:54:00Z"/>
                      <w:rFonts w:ascii="Cambria" w:hAnsi="Cambria"/>
                      <w:color w:val="auto"/>
                      <w:kern w:val="0"/>
                      <w:sz w:val="22"/>
                      <w:szCs w:val="22"/>
                      <w14:ligatures w14:val="none"/>
                    </w:rPr>
                  </w:pPr>
                  <w:ins w:id="2604"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5F2E4FA1" w14:textId="77777777" w:rsidR="00DF36F5" w:rsidRPr="00DF36F5" w:rsidRDefault="00DF36F5" w:rsidP="00DF36F5">
                  <w:pPr>
                    <w:spacing w:after="0" w:line="240" w:lineRule="auto"/>
                    <w:ind w:left="0" w:firstLine="0"/>
                    <w:jc w:val="center"/>
                    <w:rPr>
                      <w:ins w:id="2605" w:author="BPA Staff" w:date="2024-07-30T15:54:00Z" w16du:dateUtc="2024-07-30T22:54:00Z"/>
                      <w:rFonts w:ascii="Cambria" w:hAnsi="Cambria"/>
                      <w:color w:val="auto"/>
                      <w:kern w:val="0"/>
                      <w:sz w:val="22"/>
                      <w:szCs w:val="22"/>
                      <w14:ligatures w14:val="none"/>
                    </w:rPr>
                  </w:pPr>
                </w:p>
              </w:tc>
            </w:tr>
            <w:tr w:rsidR="00DF36F5" w:rsidRPr="00DF36F5" w14:paraId="088A7E3E" w14:textId="77777777" w:rsidTr="00076728">
              <w:trPr>
                <w:jc w:val="right"/>
                <w:ins w:id="2606" w:author="BPA Staff" w:date="2024-07-30T15:54:00Z"/>
              </w:trPr>
              <w:tc>
                <w:tcPr>
                  <w:tcW w:w="474" w:type="dxa"/>
                  <w:vAlign w:val="center"/>
                </w:tcPr>
                <w:p w14:paraId="53306BB8" w14:textId="77777777" w:rsidR="00DF36F5" w:rsidRPr="00DF36F5" w:rsidRDefault="00DF36F5" w:rsidP="00DF36F5">
                  <w:pPr>
                    <w:spacing w:after="0" w:line="240" w:lineRule="auto"/>
                    <w:ind w:left="0" w:firstLine="0"/>
                    <w:jc w:val="center"/>
                    <w:rPr>
                      <w:ins w:id="2607" w:author="BPA Staff" w:date="2024-07-30T15:54:00Z" w16du:dateUtc="2024-07-30T22:54:00Z"/>
                      <w:rFonts w:ascii="Cambria" w:hAnsi="Cambria"/>
                      <w:color w:val="auto"/>
                      <w:kern w:val="0"/>
                      <w:sz w:val="22"/>
                      <w:szCs w:val="22"/>
                      <w14:ligatures w14:val="none"/>
                    </w:rPr>
                  </w:pPr>
                  <w:ins w:id="2608" w:author="BPA Staff" w:date="2024-07-30T15:54:00Z" w16du:dateUtc="2024-07-30T22:54:00Z">
                    <w:r w:rsidRPr="00DF36F5">
                      <w:rPr>
                        <w:rFonts w:ascii="Cambria" w:hAnsi="Cambria"/>
                        <w:color w:val="auto"/>
                        <w:kern w:val="0"/>
                        <w:sz w:val="22"/>
                        <w:szCs w:val="22"/>
                        <w14:ligatures w14:val="none"/>
                      </w:rPr>
                      <w:t>29</w:t>
                    </w:r>
                  </w:ins>
                </w:p>
              </w:tc>
              <w:tc>
                <w:tcPr>
                  <w:tcW w:w="4373" w:type="dxa"/>
                  <w:shd w:val="clear" w:color="auto" w:fill="auto"/>
                  <w:noWrap/>
                  <w:vAlign w:val="center"/>
                </w:tcPr>
                <w:p w14:paraId="03A151AE" w14:textId="77777777" w:rsidR="00DF36F5" w:rsidRPr="00DF36F5" w:rsidRDefault="00DF36F5" w:rsidP="00DF36F5">
                  <w:pPr>
                    <w:spacing w:after="0" w:line="240" w:lineRule="auto"/>
                    <w:ind w:left="0" w:firstLine="0"/>
                    <w:rPr>
                      <w:ins w:id="2609" w:author="BPA Staff" w:date="2024-07-30T15:54:00Z" w16du:dateUtc="2024-07-30T22:54:00Z"/>
                      <w:rFonts w:ascii="Cambria" w:hAnsi="Cambria"/>
                      <w:color w:val="auto"/>
                      <w:kern w:val="0"/>
                      <w:sz w:val="22"/>
                      <w:szCs w:val="22"/>
                      <w14:ligatures w14:val="none"/>
                    </w:rPr>
                  </w:pPr>
                  <w:ins w:id="2610" w:author="BPA Staff" w:date="2024-07-30T15:54:00Z" w16du:dateUtc="2024-07-30T22:54:00Z">
                    <w:r w:rsidRPr="00DF36F5">
                      <w:rPr>
                        <w:rFonts w:ascii="Cambria" w:hAnsi="Cambria"/>
                        <w:color w:val="auto"/>
                        <w:kern w:val="0"/>
                        <w:sz w:val="22"/>
                        <w:szCs w:val="22"/>
                        <w14:ligatures w14:val="none"/>
                      </w:rPr>
                      <w:t>Hills Creek</w:t>
                    </w:r>
                  </w:ins>
                </w:p>
              </w:tc>
              <w:tc>
                <w:tcPr>
                  <w:tcW w:w="2610" w:type="dxa"/>
                </w:tcPr>
                <w:p w14:paraId="5EC73FE6" w14:textId="77777777" w:rsidR="00DF36F5" w:rsidRPr="00DF36F5" w:rsidRDefault="00DF36F5" w:rsidP="00DF36F5">
                  <w:pPr>
                    <w:spacing w:after="0" w:line="240" w:lineRule="auto"/>
                    <w:ind w:left="0" w:firstLine="0"/>
                    <w:jc w:val="center"/>
                    <w:rPr>
                      <w:ins w:id="2611" w:author="BPA Staff" w:date="2024-07-30T15:54:00Z" w16du:dateUtc="2024-07-30T22:54:00Z"/>
                      <w:rFonts w:ascii="Cambria" w:hAnsi="Cambria"/>
                      <w:color w:val="auto"/>
                      <w:kern w:val="0"/>
                      <w:sz w:val="22"/>
                      <w:szCs w:val="22"/>
                      <w14:ligatures w14:val="none"/>
                    </w:rPr>
                  </w:pPr>
                  <w:ins w:id="2612"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1CEB4388" w14:textId="77777777" w:rsidR="00DF36F5" w:rsidRPr="00DF36F5" w:rsidRDefault="00DF36F5" w:rsidP="00DF36F5">
                  <w:pPr>
                    <w:spacing w:after="0" w:line="240" w:lineRule="auto"/>
                    <w:ind w:left="0" w:firstLine="0"/>
                    <w:jc w:val="center"/>
                    <w:rPr>
                      <w:ins w:id="2613" w:author="BPA Staff" w:date="2024-07-30T15:54:00Z" w16du:dateUtc="2024-07-30T22:54:00Z"/>
                      <w:rFonts w:ascii="Cambria" w:hAnsi="Cambria"/>
                      <w:color w:val="auto"/>
                      <w:kern w:val="0"/>
                      <w:sz w:val="22"/>
                      <w:szCs w:val="22"/>
                      <w14:ligatures w14:val="none"/>
                    </w:rPr>
                  </w:pPr>
                </w:p>
              </w:tc>
            </w:tr>
            <w:tr w:rsidR="00DF36F5" w:rsidRPr="00DF36F5" w14:paraId="6C35D54F" w14:textId="77777777" w:rsidTr="00076728">
              <w:trPr>
                <w:jc w:val="right"/>
                <w:ins w:id="2614" w:author="BPA Staff" w:date="2024-07-30T15:54:00Z"/>
              </w:trPr>
              <w:tc>
                <w:tcPr>
                  <w:tcW w:w="474" w:type="dxa"/>
                  <w:vAlign w:val="center"/>
                </w:tcPr>
                <w:p w14:paraId="4419CF17" w14:textId="77777777" w:rsidR="00DF36F5" w:rsidRPr="00DF36F5" w:rsidRDefault="00DF36F5" w:rsidP="00DF36F5">
                  <w:pPr>
                    <w:spacing w:after="0" w:line="240" w:lineRule="auto"/>
                    <w:ind w:left="0" w:firstLine="0"/>
                    <w:jc w:val="center"/>
                    <w:rPr>
                      <w:ins w:id="2615" w:author="BPA Staff" w:date="2024-07-30T15:54:00Z" w16du:dateUtc="2024-07-30T22:54:00Z"/>
                      <w:rFonts w:ascii="Cambria" w:hAnsi="Cambria"/>
                      <w:strike/>
                      <w:color w:val="auto"/>
                      <w:kern w:val="0"/>
                      <w:sz w:val="22"/>
                      <w:szCs w:val="22"/>
                      <w14:ligatures w14:val="none"/>
                    </w:rPr>
                  </w:pPr>
                  <w:ins w:id="2616" w:author="BPA Staff" w:date="2024-07-30T15:54:00Z" w16du:dateUtc="2024-07-30T22:54:00Z">
                    <w:r w:rsidRPr="00DF36F5">
                      <w:rPr>
                        <w:rFonts w:ascii="Cambria" w:hAnsi="Cambria"/>
                        <w:strike/>
                        <w:color w:val="auto"/>
                        <w:kern w:val="0"/>
                        <w:sz w:val="22"/>
                        <w:szCs w:val="22"/>
                        <w14:ligatures w14:val="none"/>
                      </w:rPr>
                      <w:t>30</w:t>
                    </w:r>
                  </w:ins>
                </w:p>
              </w:tc>
              <w:tc>
                <w:tcPr>
                  <w:tcW w:w="4373" w:type="dxa"/>
                  <w:shd w:val="clear" w:color="auto" w:fill="auto"/>
                  <w:noWrap/>
                  <w:vAlign w:val="center"/>
                </w:tcPr>
                <w:p w14:paraId="2D2A7288" w14:textId="77777777" w:rsidR="00DF36F5" w:rsidRPr="00DF36F5" w:rsidRDefault="00DF36F5" w:rsidP="00DF36F5">
                  <w:pPr>
                    <w:spacing w:after="0" w:line="240" w:lineRule="auto"/>
                    <w:ind w:left="0" w:firstLine="0"/>
                    <w:rPr>
                      <w:ins w:id="2617" w:author="BPA Staff" w:date="2024-07-30T15:54:00Z" w16du:dateUtc="2024-07-30T22:54:00Z"/>
                      <w:rFonts w:ascii="Cambria" w:hAnsi="Cambria"/>
                      <w:strike/>
                      <w:color w:val="auto"/>
                      <w:kern w:val="0"/>
                      <w:sz w:val="22"/>
                      <w:szCs w:val="22"/>
                      <w14:ligatures w14:val="none"/>
                    </w:rPr>
                  </w:pPr>
                  <w:ins w:id="2618" w:author="BPA Staff" w:date="2024-07-30T15:54:00Z" w16du:dateUtc="2024-07-30T22:54:00Z">
                    <w:r w:rsidRPr="00DF36F5">
                      <w:rPr>
                        <w:rFonts w:ascii="Cambria" w:hAnsi="Cambria"/>
                        <w:strike/>
                        <w:color w:val="auto"/>
                        <w:kern w:val="0"/>
                        <w:sz w:val="22"/>
                        <w:szCs w:val="22"/>
                        <w14:ligatures w14:val="none"/>
                      </w:rPr>
                      <w:t>Idaho Falls (Upper, City, and Lower Plants)</w:t>
                    </w:r>
                  </w:ins>
                </w:p>
              </w:tc>
              <w:tc>
                <w:tcPr>
                  <w:tcW w:w="2610" w:type="dxa"/>
                </w:tcPr>
                <w:p w14:paraId="5078A8B1" w14:textId="77777777" w:rsidR="00DF36F5" w:rsidRPr="00DF36F5" w:rsidRDefault="00DF36F5" w:rsidP="00DF36F5">
                  <w:pPr>
                    <w:spacing w:after="0" w:line="240" w:lineRule="auto"/>
                    <w:ind w:left="0" w:firstLine="0"/>
                    <w:jc w:val="center"/>
                    <w:rPr>
                      <w:ins w:id="2619" w:author="BPA Staff" w:date="2024-07-30T15:54:00Z" w16du:dateUtc="2024-07-30T22:54:00Z"/>
                      <w:rFonts w:ascii="Cambria" w:hAnsi="Cambria"/>
                      <w:strike/>
                      <w:color w:val="auto"/>
                      <w:kern w:val="0"/>
                      <w:sz w:val="22"/>
                      <w:szCs w:val="22"/>
                      <w14:ligatures w14:val="none"/>
                    </w:rPr>
                  </w:pPr>
                  <w:ins w:id="2620" w:author="BPA Staff" w:date="2024-07-30T15:54:00Z" w16du:dateUtc="2024-07-30T22:54:00Z">
                    <w:r w:rsidRPr="00DF36F5">
                      <w:rPr>
                        <w:rFonts w:ascii="Cambria" w:hAnsi="Cambria"/>
                        <w:strike/>
                        <w:color w:val="auto"/>
                        <w:kern w:val="0"/>
                        <w:sz w:val="22"/>
                        <w:szCs w:val="22"/>
                        <w14:ligatures w14:val="none"/>
                      </w:rPr>
                      <w:t>9/30/2011</w:t>
                    </w:r>
                  </w:ins>
                </w:p>
              </w:tc>
              <w:tc>
                <w:tcPr>
                  <w:tcW w:w="2398" w:type="dxa"/>
                </w:tcPr>
                <w:p w14:paraId="3FEC6D9C" w14:textId="77777777" w:rsidR="00DF36F5" w:rsidRPr="00DF36F5" w:rsidRDefault="00DF36F5" w:rsidP="00DF36F5">
                  <w:pPr>
                    <w:spacing w:after="0" w:line="240" w:lineRule="auto"/>
                    <w:ind w:left="0" w:firstLine="0"/>
                    <w:jc w:val="center"/>
                    <w:rPr>
                      <w:ins w:id="2621" w:author="BPA Staff" w:date="2024-07-30T15:54:00Z" w16du:dateUtc="2024-07-30T22:54:00Z"/>
                      <w:rFonts w:ascii="Cambria" w:hAnsi="Cambria"/>
                      <w:strike/>
                      <w:color w:val="auto"/>
                      <w:kern w:val="0"/>
                      <w:sz w:val="22"/>
                      <w:szCs w:val="22"/>
                      <w14:ligatures w14:val="none"/>
                    </w:rPr>
                  </w:pPr>
                </w:p>
              </w:tc>
            </w:tr>
            <w:tr w:rsidR="00DF36F5" w:rsidRPr="00DF36F5" w14:paraId="68BDDF71" w14:textId="77777777" w:rsidTr="00076728">
              <w:trPr>
                <w:jc w:val="right"/>
                <w:ins w:id="2622" w:author="BPA Staff" w:date="2024-07-30T15:54:00Z"/>
              </w:trPr>
              <w:tc>
                <w:tcPr>
                  <w:tcW w:w="474" w:type="dxa"/>
                  <w:vAlign w:val="center"/>
                </w:tcPr>
                <w:p w14:paraId="68451728" w14:textId="77777777" w:rsidR="00DF36F5" w:rsidRPr="00DF36F5" w:rsidRDefault="00DF36F5" w:rsidP="00DF36F5">
                  <w:pPr>
                    <w:spacing w:after="0" w:line="240" w:lineRule="auto"/>
                    <w:ind w:left="0" w:firstLine="0"/>
                    <w:jc w:val="center"/>
                    <w:rPr>
                      <w:ins w:id="2623" w:author="BPA Staff" w:date="2024-07-30T15:54:00Z" w16du:dateUtc="2024-07-30T22:54:00Z"/>
                      <w:rFonts w:ascii="Cambria" w:hAnsi="Cambria"/>
                      <w:color w:val="auto"/>
                      <w:kern w:val="0"/>
                      <w:sz w:val="22"/>
                      <w:szCs w:val="22"/>
                      <w14:ligatures w14:val="none"/>
                    </w:rPr>
                  </w:pPr>
                  <w:ins w:id="2624" w:author="BPA Staff" w:date="2024-07-30T15:54:00Z" w16du:dateUtc="2024-07-30T22:54:00Z">
                    <w:r w:rsidRPr="00DF36F5">
                      <w:rPr>
                        <w:rFonts w:ascii="Cambria" w:hAnsi="Cambria"/>
                        <w:color w:val="auto"/>
                        <w:kern w:val="0"/>
                        <w:sz w:val="22"/>
                        <w:szCs w:val="22"/>
                        <w14:ligatures w14:val="none"/>
                      </w:rPr>
                      <w:t>31</w:t>
                    </w:r>
                  </w:ins>
                </w:p>
              </w:tc>
              <w:tc>
                <w:tcPr>
                  <w:tcW w:w="4373" w:type="dxa"/>
                  <w:shd w:val="clear" w:color="auto" w:fill="auto"/>
                  <w:noWrap/>
                  <w:vAlign w:val="center"/>
                </w:tcPr>
                <w:p w14:paraId="3D964341" w14:textId="77777777" w:rsidR="00DF36F5" w:rsidRPr="00DF36F5" w:rsidRDefault="00DF36F5" w:rsidP="00DF36F5">
                  <w:pPr>
                    <w:spacing w:after="0" w:line="240" w:lineRule="auto"/>
                    <w:ind w:left="0" w:firstLine="0"/>
                    <w:rPr>
                      <w:ins w:id="2625" w:author="BPA Staff" w:date="2024-07-30T15:54:00Z" w16du:dateUtc="2024-07-30T22:54:00Z"/>
                      <w:rFonts w:ascii="Cambria" w:hAnsi="Cambria"/>
                      <w:color w:val="auto"/>
                      <w:kern w:val="0"/>
                      <w:sz w:val="22"/>
                      <w:szCs w:val="22"/>
                      <w14:ligatures w14:val="none"/>
                    </w:rPr>
                  </w:pPr>
                  <w:ins w:id="2626" w:author="BPA Staff" w:date="2024-07-30T15:54:00Z" w16du:dateUtc="2024-07-30T22:54:00Z">
                    <w:r w:rsidRPr="00DF36F5">
                      <w:rPr>
                        <w:rFonts w:ascii="Cambria" w:hAnsi="Cambria"/>
                        <w:color w:val="auto"/>
                        <w:kern w:val="0"/>
                        <w:sz w:val="22"/>
                        <w:szCs w:val="22"/>
                        <w14:ligatures w14:val="none"/>
                      </w:rPr>
                      <w:t>Lookout Point</w:t>
                    </w:r>
                  </w:ins>
                </w:p>
              </w:tc>
              <w:tc>
                <w:tcPr>
                  <w:tcW w:w="2610" w:type="dxa"/>
                </w:tcPr>
                <w:p w14:paraId="489EF9C4" w14:textId="77777777" w:rsidR="00DF36F5" w:rsidRPr="00DF36F5" w:rsidRDefault="00DF36F5" w:rsidP="00DF36F5">
                  <w:pPr>
                    <w:spacing w:after="0" w:line="240" w:lineRule="auto"/>
                    <w:ind w:left="0" w:firstLine="0"/>
                    <w:jc w:val="center"/>
                    <w:rPr>
                      <w:ins w:id="2627" w:author="BPA Staff" w:date="2024-07-30T15:54:00Z" w16du:dateUtc="2024-07-30T22:54:00Z"/>
                      <w:rFonts w:ascii="Cambria" w:hAnsi="Cambria"/>
                      <w:color w:val="auto"/>
                      <w:kern w:val="0"/>
                      <w:sz w:val="22"/>
                      <w:szCs w:val="22"/>
                      <w14:ligatures w14:val="none"/>
                    </w:rPr>
                  </w:pPr>
                  <w:ins w:id="2628"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15E0B64A" w14:textId="77777777" w:rsidR="00DF36F5" w:rsidRPr="00DF36F5" w:rsidRDefault="00DF36F5" w:rsidP="00DF36F5">
                  <w:pPr>
                    <w:spacing w:after="0" w:line="240" w:lineRule="auto"/>
                    <w:ind w:left="0" w:firstLine="0"/>
                    <w:jc w:val="center"/>
                    <w:rPr>
                      <w:ins w:id="2629" w:author="BPA Staff" w:date="2024-07-30T15:54:00Z" w16du:dateUtc="2024-07-30T22:54:00Z"/>
                      <w:rFonts w:ascii="Cambria" w:hAnsi="Cambria"/>
                      <w:color w:val="auto"/>
                      <w:kern w:val="0"/>
                      <w:sz w:val="22"/>
                      <w:szCs w:val="22"/>
                      <w14:ligatures w14:val="none"/>
                    </w:rPr>
                  </w:pPr>
                </w:p>
              </w:tc>
            </w:tr>
            <w:tr w:rsidR="00DF36F5" w:rsidRPr="00DF36F5" w14:paraId="6ECE884F" w14:textId="77777777" w:rsidTr="00076728">
              <w:trPr>
                <w:jc w:val="right"/>
                <w:ins w:id="2630" w:author="BPA Staff" w:date="2024-07-30T15:54:00Z"/>
              </w:trPr>
              <w:tc>
                <w:tcPr>
                  <w:tcW w:w="474" w:type="dxa"/>
                  <w:vAlign w:val="center"/>
                </w:tcPr>
                <w:p w14:paraId="5731D27B" w14:textId="77777777" w:rsidR="00DF36F5" w:rsidRPr="00DF36F5" w:rsidRDefault="00DF36F5" w:rsidP="00DF36F5">
                  <w:pPr>
                    <w:spacing w:after="0" w:line="240" w:lineRule="auto"/>
                    <w:ind w:left="0" w:firstLine="0"/>
                    <w:jc w:val="center"/>
                    <w:rPr>
                      <w:ins w:id="2631" w:author="BPA Staff" w:date="2024-07-30T15:54:00Z" w16du:dateUtc="2024-07-30T22:54:00Z"/>
                      <w:rFonts w:ascii="Cambria" w:hAnsi="Cambria"/>
                      <w:color w:val="auto"/>
                      <w:kern w:val="0"/>
                      <w:sz w:val="22"/>
                      <w:szCs w:val="22"/>
                      <w14:ligatures w14:val="none"/>
                    </w:rPr>
                  </w:pPr>
                  <w:ins w:id="2632" w:author="BPA Staff" w:date="2024-07-30T15:54:00Z" w16du:dateUtc="2024-07-30T22:54:00Z">
                    <w:r w:rsidRPr="00DF36F5">
                      <w:rPr>
                        <w:rFonts w:ascii="Cambria" w:hAnsi="Cambria"/>
                        <w:color w:val="auto"/>
                        <w:kern w:val="0"/>
                        <w:sz w:val="22"/>
                        <w:szCs w:val="22"/>
                        <w14:ligatures w14:val="none"/>
                      </w:rPr>
                      <w:t>32</w:t>
                    </w:r>
                  </w:ins>
                </w:p>
              </w:tc>
              <w:tc>
                <w:tcPr>
                  <w:tcW w:w="4373" w:type="dxa"/>
                  <w:shd w:val="clear" w:color="auto" w:fill="auto"/>
                  <w:noWrap/>
                  <w:vAlign w:val="center"/>
                </w:tcPr>
                <w:p w14:paraId="2D64B01F" w14:textId="77777777" w:rsidR="00DF36F5" w:rsidRPr="00DF36F5" w:rsidRDefault="00DF36F5" w:rsidP="00DF36F5">
                  <w:pPr>
                    <w:spacing w:after="0" w:line="240" w:lineRule="auto"/>
                    <w:ind w:left="0" w:firstLine="0"/>
                    <w:rPr>
                      <w:ins w:id="2633" w:author="BPA Staff" w:date="2024-07-30T15:54:00Z" w16du:dateUtc="2024-07-30T22:54:00Z"/>
                      <w:rFonts w:ascii="Cambria" w:hAnsi="Cambria"/>
                      <w:color w:val="auto"/>
                      <w:kern w:val="0"/>
                      <w:sz w:val="22"/>
                      <w:szCs w:val="22"/>
                      <w14:ligatures w14:val="none"/>
                    </w:rPr>
                  </w:pPr>
                  <w:ins w:id="2634" w:author="BPA Staff" w:date="2024-07-30T15:54:00Z" w16du:dateUtc="2024-07-30T22:54:00Z">
                    <w:r w:rsidRPr="00DF36F5">
                      <w:rPr>
                        <w:rFonts w:ascii="Cambria" w:hAnsi="Cambria"/>
                        <w:color w:val="auto"/>
                        <w:kern w:val="0"/>
                        <w:sz w:val="22"/>
                        <w:szCs w:val="22"/>
                        <w14:ligatures w14:val="none"/>
                      </w:rPr>
                      <w:t>Lost Creek</w:t>
                    </w:r>
                  </w:ins>
                </w:p>
              </w:tc>
              <w:tc>
                <w:tcPr>
                  <w:tcW w:w="2610" w:type="dxa"/>
                </w:tcPr>
                <w:p w14:paraId="0AC55D45" w14:textId="77777777" w:rsidR="00DF36F5" w:rsidRPr="00DF36F5" w:rsidRDefault="00DF36F5" w:rsidP="00DF36F5">
                  <w:pPr>
                    <w:spacing w:after="0" w:line="240" w:lineRule="auto"/>
                    <w:ind w:left="0" w:firstLine="0"/>
                    <w:jc w:val="center"/>
                    <w:rPr>
                      <w:ins w:id="2635" w:author="BPA Staff" w:date="2024-07-30T15:54:00Z" w16du:dateUtc="2024-07-30T22:54:00Z"/>
                      <w:rFonts w:ascii="Cambria" w:hAnsi="Cambria"/>
                      <w:color w:val="auto"/>
                      <w:kern w:val="0"/>
                      <w:sz w:val="22"/>
                      <w:szCs w:val="22"/>
                      <w14:ligatures w14:val="none"/>
                    </w:rPr>
                  </w:pPr>
                  <w:ins w:id="2636"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5097E8E5" w14:textId="77777777" w:rsidR="00DF36F5" w:rsidRPr="00DF36F5" w:rsidRDefault="00DF36F5" w:rsidP="00DF36F5">
                  <w:pPr>
                    <w:spacing w:after="0" w:line="240" w:lineRule="auto"/>
                    <w:ind w:left="0" w:firstLine="0"/>
                    <w:jc w:val="center"/>
                    <w:rPr>
                      <w:ins w:id="2637" w:author="BPA Staff" w:date="2024-07-30T15:54:00Z" w16du:dateUtc="2024-07-30T22:54:00Z"/>
                      <w:rFonts w:ascii="Cambria" w:hAnsi="Cambria"/>
                      <w:color w:val="auto"/>
                      <w:kern w:val="0"/>
                      <w:sz w:val="22"/>
                      <w:szCs w:val="22"/>
                      <w14:ligatures w14:val="none"/>
                    </w:rPr>
                  </w:pPr>
                </w:p>
              </w:tc>
            </w:tr>
            <w:tr w:rsidR="00DF36F5" w:rsidRPr="00DF36F5" w14:paraId="1E712D3F" w14:textId="77777777" w:rsidTr="00076728">
              <w:trPr>
                <w:jc w:val="right"/>
                <w:ins w:id="2638" w:author="BPA Staff" w:date="2024-07-30T15:54:00Z"/>
              </w:trPr>
              <w:tc>
                <w:tcPr>
                  <w:tcW w:w="474" w:type="dxa"/>
                  <w:vAlign w:val="center"/>
                </w:tcPr>
                <w:p w14:paraId="045026DB" w14:textId="77777777" w:rsidR="00DF36F5" w:rsidRPr="00DF36F5" w:rsidRDefault="00DF36F5" w:rsidP="00DF36F5">
                  <w:pPr>
                    <w:spacing w:after="0" w:line="240" w:lineRule="auto"/>
                    <w:ind w:left="0" w:firstLine="0"/>
                    <w:jc w:val="center"/>
                    <w:rPr>
                      <w:ins w:id="2639" w:author="BPA Staff" w:date="2024-07-30T15:54:00Z" w16du:dateUtc="2024-07-30T22:54:00Z"/>
                      <w:rFonts w:ascii="Cambria" w:hAnsi="Cambria"/>
                      <w:color w:val="auto"/>
                      <w:kern w:val="0"/>
                      <w:sz w:val="22"/>
                      <w:szCs w:val="22"/>
                      <w14:ligatures w14:val="none"/>
                    </w:rPr>
                  </w:pPr>
                  <w:ins w:id="2640" w:author="BPA Staff" w:date="2024-07-30T15:54:00Z" w16du:dateUtc="2024-07-30T22:54:00Z">
                    <w:r w:rsidRPr="00DF36F5">
                      <w:rPr>
                        <w:rFonts w:ascii="Cambria" w:hAnsi="Cambria"/>
                        <w:color w:val="auto"/>
                        <w:kern w:val="0"/>
                        <w:sz w:val="22"/>
                        <w:szCs w:val="22"/>
                        <w14:ligatures w14:val="none"/>
                      </w:rPr>
                      <w:t>33</w:t>
                    </w:r>
                  </w:ins>
                </w:p>
              </w:tc>
              <w:tc>
                <w:tcPr>
                  <w:tcW w:w="4373" w:type="dxa"/>
                  <w:shd w:val="clear" w:color="auto" w:fill="auto"/>
                  <w:noWrap/>
                  <w:vAlign w:val="center"/>
                </w:tcPr>
                <w:p w14:paraId="11EF3F42" w14:textId="77777777" w:rsidR="00DF36F5" w:rsidRPr="00DF36F5" w:rsidRDefault="00DF36F5" w:rsidP="00DF36F5">
                  <w:pPr>
                    <w:spacing w:after="0" w:line="240" w:lineRule="auto"/>
                    <w:ind w:left="0" w:firstLine="0"/>
                    <w:rPr>
                      <w:ins w:id="2641" w:author="BPA Staff" w:date="2024-07-30T15:54:00Z" w16du:dateUtc="2024-07-30T22:54:00Z"/>
                      <w:rFonts w:ascii="Cambria" w:hAnsi="Cambria"/>
                      <w:color w:val="auto"/>
                      <w:kern w:val="0"/>
                      <w:sz w:val="22"/>
                      <w:szCs w:val="22"/>
                      <w14:ligatures w14:val="none"/>
                    </w:rPr>
                  </w:pPr>
                  <w:ins w:id="2642" w:author="BPA Staff" w:date="2024-07-30T15:54:00Z" w16du:dateUtc="2024-07-30T22:54:00Z">
                    <w:r w:rsidRPr="00DF36F5">
                      <w:rPr>
                        <w:rFonts w:ascii="Cambria" w:hAnsi="Cambria"/>
                        <w:color w:val="auto"/>
                        <w:kern w:val="0"/>
                        <w:sz w:val="22"/>
                        <w:szCs w:val="22"/>
                        <w14:ligatures w14:val="none"/>
                      </w:rPr>
                      <w:t>Minidoka</w:t>
                    </w:r>
                  </w:ins>
                </w:p>
              </w:tc>
              <w:tc>
                <w:tcPr>
                  <w:tcW w:w="2610" w:type="dxa"/>
                </w:tcPr>
                <w:p w14:paraId="225A7416" w14:textId="77777777" w:rsidR="00DF36F5" w:rsidRPr="00DF36F5" w:rsidRDefault="00DF36F5" w:rsidP="00DF36F5">
                  <w:pPr>
                    <w:spacing w:after="0" w:line="240" w:lineRule="auto"/>
                    <w:ind w:left="0" w:firstLine="0"/>
                    <w:jc w:val="center"/>
                    <w:rPr>
                      <w:ins w:id="2643" w:author="BPA Staff" w:date="2024-07-30T15:54:00Z" w16du:dateUtc="2024-07-30T22:54:00Z"/>
                      <w:rFonts w:ascii="Cambria" w:hAnsi="Cambria"/>
                      <w:color w:val="auto"/>
                      <w:kern w:val="0"/>
                      <w:sz w:val="22"/>
                      <w:szCs w:val="22"/>
                      <w14:ligatures w14:val="none"/>
                    </w:rPr>
                  </w:pPr>
                  <w:ins w:id="2644"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032430CF" w14:textId="77777777" w:rsidR="00DF36F5" w:rsidRPr="00DF36F5" w:rsidRDefault="00DF36F5" w:rsidP="00DF36F5">
                  <w:pPr>
                    <w:spacing w:after="0" w:line="240" w:lineRule="auto"/>
                    <w:ind w:left="0" w:firstLine="0"/>
                    <w:jc w:val="center"/>
                    <w:rPr>
                      <w:ins w:id="2645" w:author="BPA Staff" w:date="2024-07-30T15:54:00Z" w16du:dateUtc="2024-07-30T22:54:00Z"/>
                      <w:rFonts w:ascii="Cambria" w:hAnsi="Cambria"/>
                      <w:color w:val="auto"/>
                      <w:kern w:val="0"/>
                      <w:sz w:val="22"/>
                      <w:szCs w:val="22"/>
                      <w14:ligatures w14:val="none"/>
                    </w:rPr>
                  </w:pPr>
                </w:p>
              </w:tc>
            </w:tr>
            <w:tr w:rsidR="00DF36F5" w:rsidRPr="00DF36F5" w14:paraId="5BBC3299" w14:textId="77777777" w:rsidTr="00076728">
              <w:trPr>
                <w:jc w:val="right"/>
                <w:ins w:id="2646" w:author="BPA Staff" w:date="2024-07-30T15:54:00Z"/>
              </w:trPr>
              <w:tc>
                <w:tcPr>
                  <w:tcW w:w="474" w:type="dxa"/>
                  <w:vAlign w:val="center"/>
                </w:tcPr>
                <w:p w14:paraId="76E19EA1" w14:textId="77777777" w:rsidR="00DF36F5" w:rsidRPr="00DF36F5" w:rsidRDefault="00DF36F5" w:rsidP="00DF36F5">
                  <w:pPr>
                    <w:spacing w:after="0" w:line="240" w:lineRule="auto"/>
                    <w:ind w:left="0" w:firstLine="0"/>
                    <w:jc w:val="center"/>
                    <w:rPr>
                      <w:ins w:id="2647" w:author="BPA Staff" w:date="2024-07-30T15:54:00Z" w16du:dateUtc="2024-07-30T22:54:00Z"/>
                      <w:rFonts w:ascii="Cambria" w:hAnsi="Cambria"/>
                      <w:color w:val="auto"/>
                      <w:kern w:val="0"/>
                      <w:sz w:val="22"/>
                      <w:szCs w:val="22"/>
                      <w14:ligatures w14:val="none"/>
                    </w:rPr>
                  </w:pPr>
                  <w:ins w:id="2648" w:author="BPA Staff" w:date="2024-07-30T15:54:00Z" w16du:dateUtc="2024-07-30T22:54:00Z">
                    <w:r w:rsidRPr="00DF36F5">
                      <w:rPr>
                        <w:rFonts w:ascii="Cambria" w:hAnsi="Cambria"/>
                        <w:color w:val="auto"/>
                        <w:kern w:val="0"/>
                        <w:sz w:val="22"/>
                        <w:szCs w:val="22"/>
                        <w14:ligatures w14:val="none"/>
                      </w:rPr>
                      <w:t>34</w:t>
                    </w:r>
                  </w:ins>
                </w:p>
              </w:tc>
              <w:tc>
                <w:tcPr>
                  <w:tcW w:w="4373" w:type="dxa"/>
                  <w:shd w:val="clear" w:color="auto" w:fill="auto"/>
                  <w:noWrap/>
                  <w:vAlign w:val="center"/>
                </w:tcPr>
                <w:p w14:paraId="488F880A" w14:textId="77777777" w:rsidR="00DF36F5" w:rsidRPr="00DF36F5" w:rsidRDefault="00DF36F5" w:rsidP="00DF36F5">
                  <w:pPr>
                    <w:spacing w:after="0" w:line="240" w:lineRule="auto"/>
                    <w:ind w:left="0" w:firstLine="0"/>
                    <w:rPr>
                      <w:ins w:id="2649" w:author="BPA Staff" w:date="2024-07-30T15:54:00Z" w16du:dateUtc="2024-07-30T22:54:00Z"/>
                      <w:rFonts w:ascii="Cambria" w:hAnsi="Cambria"/>
                      <w:color w:val="auto"/>
                      <w:kern w:val="0"/>
                      <w:sz w:val="22"/>
                      <w:szCs w:val="22"/>
                      <w14:ligatures w14:val="none"/>
                    </w:rPr>
                  </w:pPr>
                  <w:ins w:id="2650" w:author="BPA Staff" w:date="2024-07-30T15:54:00Z" w16du:dateUtc="2024-07-30T22:54:00Z">
                    <w:r w:rsidRPr="00DF36F5">
                      <w:rPr>
                        <w:rFonts w:ascii="Cambria" w:hAnsi="Cambria"/>
                        <w:color w:val="auto"/>
                        <w:kern w:val="0"/>
                        <w:sz w:val="22"/>
                        <w:szCs w:val="22"/>
                        <w14:ligatures w14:val="none"/>
                      </w:rPr>
                      <w:t>Palisades</w:t>
                    </w:r>
                  </w:ins>
                </w:p>
              </w:tc>
              <w:tc>
                <w:tcPr>
                  <w:tcW w:w="2610" w:type="dxa"/>
                </w:tcPr>
                <w:p w14:paraId="4562C3B8" w14:textId="77777777" w:rsidR="00DF36F5" w:rsidRPr="00DF36F5" w:rsidRDefault="00DF36F5" w:rsidP="00DF36F5">
                  <w:pPr>
                    <w:spacing w:after="0" w:line="240" w:lineRule="auto"/>
                    <w:ind w:left="0" w:firstLine="0"/>
                    <w:jc w:val="center"/>
                    <w:rPr>
                      <w:ins w:id="2651" w:author="BPA Staff" w:date="2024-07-30T15:54:00Z" w16du:dateUtc="2024-07-30T22:54:00Z"/>
                      <w:rFonts w:ascii="Cambria" w:hAnsi="Cambria"/>
                      <w:color w:val="auto"/>
                      <w:kern w:val="0"/>
                      <w:sz w:val="22"/>
                      <w:szCs w:val="22"/>
                      <w14:ligatures w14:val="none"/>
                    </w:rPr>
                  </w:pPr>
                  <w:ins w:id="2652"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78FB4CBF" w14:textId="77777777" w:rsidR="00DF36F5" w:rsidRPr="00DF36F5" w:rsidRDefault="00DF36F5" w:rsidP="00DF36F5">
                  <w:pPr>
                    <w:spacing w:after="0" w:line="240" w:lineRule="auto"/>
                    <w:ind w:left="0" w:firstLine="0"/>
                    <w:jc w:val="center"/>
                    <w:rPr>
                      <w:ins w:id="2653" w:author="BPA Staff" w:date="2024-07-30T15:54:00Z" w16du:dateUtc="2024-07-30T22:54:00Z"/>
                      <w:rFonts w:ascii="Cambria" w:hAnsi="Cambria"/>
                      <w:color w:val="auto"/>
                      <w:kern w:val="0"/>
                      <w:sz w:val="22"/>
                      <w:szCs w:val="22"/>
                      <w14:ligatures w14:val="none"/>
                    </w:rPr>
                  </w:pPr>
                </w:p>
              </w:tc>
            </w:tr>
            <w:tr w:rsidR="00DF36F5" w:rsidRPr="00DF36F5" w14:paraId="74B57E64" w14:textId="77777777" w:rsidTr="00076728">
              <w:trPr>
                <w:jc w:val="right"/>
                <w:ins w:id="2654" w:author="BPA Staff" w:date="2024-07-30T15:54:00Z"/>
              </w:trPr>
              <w:tc>
                <w:tcPr>
                  <w:tcW w:w="474" w:type="dxa"/>
                  <w:vAlign w:val="center"/>
                </w:tcPr>
                <w:p w14:paraId="5DEDF11F" w14:textId="77777777" w:rsidR="00DF36F5" w:rsidRPr="00DF36F5" w:rsidRDefault="00DF36F5" w:rsidP="00DF36F5">
                  <w:pPr>
                    <w:spacing w:after="0" w:line="240" w:lineRule="auto"/>
                    <w:ind w:left="0" w:firstLine="0"/>
                    <w:jc w:val="center"/>
                    <w:rPr>
                      <w:ins w:id="2655" w:author="BPA Staff" w:date="2024-07-30T15:54:00Z" w16du:dateUtc="2024-07-30T22:54:00Z"/>
                      <w:rFonts w:ascii="Cambria" w:hAnsi="Cambria"/>
                      <w:color w:val="auto"/>
                      <w:kern w:val="0"/>
                      <w:sz w:val="22"/>
                      <w:szCs w:val="22"/>
                      <w14:ligatures w14:val="none"/>
                    </w:rPr>
                  </w:pPr>
                  <w:ins w:id="2656" w:author="BPA Staff" w:date="2024-07-30T15:54:00Z" w16du:dateUtc="2024-07-30T22:54:00Z">
                    <w:r w:rsidRPr="00DF36F5">
                      <w:rPr>
                        <w:rFonts w:ascii="Cambria" w:hAnsi="Cambria"/>
                        <w:color w:val="auto"/>
                        <w:kern w:val="0"/>
                        <w:sz w:val="22"/>
                        <w:szCs w:val="22"/>
                        <w14:ligatures w14:val="none"/>
                      </w:rPr>
                      <w:t>35</w:t>
                    </w:r>
                  </w:ins>
                </w:p>
              </w:tc>
              <w:tc>
                <w:tcPr>
                  <w:tcW w:w="4373" w:type="dxa"/>
                  <w:shd w:val="clear" w:color="auto" w:fill="auto"/>
                  <w:noWrap/>
                  <w:vAlign w:val="center"/>
                </w:tcPr>
                <w:p w14:paraId="0C480E6D" w14:textId="77777777" w:rsidR="00DF36F5" w:rsidRPr="00DF36F5" w:rsidRDefault="00DF36F5" w:rsidP="00DF36F5">
                  <w:pPr>
                    <w:spacing w:after="0" w:line="240" w:lineRule="auto"/>
                    <w:ind w:left="0" w:firstLine="0"/>
                    <w:rPr>
                      <w:ins w:id="2657" w:author="BPA Staff" w:date="2024-07-30T15:54:00Z" w16du:dateUtc="2024-07-30T22:54:00Z"/>
                      <w:rFonts w:ascii="Cambria" w:hAnsi="Cambria"/>
                      <w:color w:val="auto"/>
                      <w:kern w:val="0"/>
                      <w:sz w:val="22"/>
                      <w:szCs w:val="22"/>
                      <w14:ligatures w14:val="none"/>
                    </w:rPr>
                  </w:pPr>
                  <w:ins w:id="2658" w:author="BPA Staff" w:date="2024-07-30T15:54:00Z" w16du:dateUtc="2024-07-30T22:54:00Z">
                    <w:r w:rsidRPr="00DF36F5">
                      <w:rPr>
                        <w:rFonts w:ascii="Cambria" w:hAnsi="Cambria"/>
                        <w:color w:val="auto"/>
                        <w:kern w:val="0"/>
                        <w:sz w:val="22"/>
                        <w:szCs w:val="22"/>
                        <w14:ligatures w14:val="none"/>
                      </w:rPr>
                      <w:t>Roza</w:t>
                    </w:r>
                  </w:ins>
                </w:p>
              </w:tc>
              <w:tc>
                <w:tcPr>
                  <w:tcW w:w="2610" w:type="dxa"/>
                </w:tcPr>
                <w:p w14:paraId="435E2F1C" w14:textId="77777777" w:rsidR="00DF36F5" w:rsidRPr="00DF36F5" w:rsidRDefault="00DF36F5" w:rsidP="00DF36F5">
                  <w:pPr>
                    <w:spacing w:after="0" w:line="240" w:lineRule="auto"/>
                    <w:ind w:left="0" w:firstLine="0"/>
                    <w:jc w:val="center"/>
                    <w:rPr>
                      <w:ins w:id="2659" w:author="BPA Staff" w:date="2024-07-30T15:54:00Z" w16du:dateUtc="2024-07-30T22:54:00Z"/>
                      <w:rFonts w:ascii="Cambria" w:hAnsi="Cambria"/>
                      <w:color w:val="auto"/>
                      <w:kern w:val="0"/>
                      <w:sz w:val="22"/>
                      <w:szCs w:val="22"/>
                      <w14:ligatures w14:val="none"/>
                    </w:rPr>
                  </w:pPr>
                  <w:ins w:id="2660" w:author="BPA Staff" w:date="2024-07-30T15:54:00Z" w16du:dateUtc="2024-07-30T22:54:00Z">
                    <w:r w:rsidRPr="00DF36F5">
                      <w:rPr>
                        <w:rFonts w:ascii="Cambria" w:hAnsi="Cambria"/>
                        <w:color w:val="auto"/>
                        <w:kern w:val="0"/>
                        <w:sz w:val="22"/>
                        <w:szCs w:val="22"/>
                        <w14:ligatures w14:val="none"/>
                      </w:rPr>
                      <w:t>n/a</w:t>
                    </w:r>
                  </w:ins>
                </w:p>
              </w:tc>
              <w:tc>
                <w:tcPr>
                  <w:tcW w:w="2398" w:type="dxa"/>
                </w:tcPr>
                <w:p w14:paraId="0F4211E7" w14:textId="77777777" w:rsidR="00DF36F5" w:rsidRPr="00DF36F5" w:rsidRDefault="00DF36F5" w:rsidP="00DF36F5">
                  <w:pPr>
                    <w:spacing w:after="0" w:line="240" w:lineRule="auto"/>
                    <w:ind w:left="0" w:firstLine="0"/>
                    <w:jc w:val="center"/>
                    <w:rPr>
                      <w:ins w:id="2661" w:author="BPA Staff" w:date="2024-07-30T15:54:00Z" w16du:dateUtc="2024-07-30T22:54:00Z"/>
                      <w:rFonts w:ascii="Cambria" w:hAnsi="Cambria"/>
                      <w:color w:val="auto"/>
                      <w:kern w:val="0"/>
                      <w:sz w:val="22"/>
                      <w:szCs w:val="22"/>
                      <w14:ligatures w14:val="none"/>
                    </w:rPr>
                  </w:pPr>
                </w:p>
              </w:tc>
            </w:tr>
            <w:tr w:rsidR="00DF36F5" w:rsidRPr="00DF36F5" w14:paraId="34B92ECE" w14:textId="77777777" w:rsidTr="00076728">
              <w:trPr>
                <w:trHeight w:val="242"/>
                <w:jc w:val="right"/>
                <w:ins w:id="2662" w:author="BPA Staff" w:date="2024-07-30T15:54:00Z"/>
              </w:trPr>
              <w:tc>
                <w:tcPr>
                  <w:tcW w:w="474" w:type="dxa"/>
                  <w:shd w:val="clear" w:color="auto" w:fill="E6E6E6"/>
                  <w:vAlign w:val="center"/>
                </w:tcPr>
                <w:p w14:paraId="71BEBA5C" w14:textId="77777777" w:rsidR="00DF36F5" w:rsidRPr="00DF36F5" w:rsidRDefault="00DF36F5" w:rsidP="00DF36F5">
                  <w:pPr>
                    <w:spacing w:after="0" w:line="240" w:lineRule="auto"/>
                    <w:ind w:left="0" w:firstLine="0"/>
                    <w:jc w:val="center"/>
                    <w:rPr>
                      <w:ins w:id="2663" w:author="BPA Staff" w:date="2024-07-30T15:54:00Z" w16du:dateUtc="2024-07-30T22:54:00Z"/>
                      <w:rFonts w:ascii="Cambria" w:hAnsi="Cambria"/>
                      <w:color w:val="auto"/>
                      <w:kern w:val="0"/>
                      <w:sz w:val="22"/>
                      <w:szCs w:val="22"/>
                      <w14:ligatures w14:val="none"/>
                    </w:rPr>
                  </w:pPr>
                  <w:bookmarkStart w:id="2664" w:name="_Hlk170837520"/>
                  <w:ins w:id="2665" w:author="BPA Staff" w:date="2024-07-30T15:54:00Z" w16du:dateUtc="2024-07-30T22:54:00Z">
                    <w:r w:rsidRPr="00DF36F5">
                      <w:rPr>
                        <w:rFonts w:ascii="Cambria" w:hAnsi="Cambria"/>
                        <w:color w:val="auto"/>
                        <w:kern w:val="0"/>
                        <w:sz w:val="22"/>
                        <w:szCs w:val="22"/>
                        <w14:ligatures w14:val="none"/>
                      </w:rPr>
                      <w:t>36</w:t>
                    </w:r>
                  </w:ins>
                </w:p>
              </w:tc>
              <w:tc>
                <w:tcPr>
                  <w:tcW w:w="4373" w:type="dxa"/>
                  <w:shd w:val="clear" w:color="auto" w:fill="E6E6E6"/>
                  <w:noWrap/>
                  <w:vAlign w:val="center"/>
                </w:tcPr>
                <w:p w14:paraId="3D005B53" w14:textId="77777777" w:rsidR="00DF36F5" w:rsidRPr="00DF36F5" w:rsidRDefault="00DF36F5" w:rsidP="00DF36F5">
                  <w:pPr>
                    <w:spacing w:after="0" w:line="240" w:lineRule="auto"/>
                    <w:ind w:left="0" w:firstLine="0"/>
                    <w:jc w:val="center"/>
                    <w:rPr>
                      <w:ins w:id="2666" w:author="BPA Staff" w:date="2024-07-30T15:54:00Z" w16du:dateUtc="2024-07-30T22:54:00Z"/>
                      <w:rFonts w:ascii="Cambria" w:hAnsi="Cambria"/>
                      <w:b/>
                      <w:bCs/>
                      <w:color w:val="auto"/>
                      <w:kern w:val="0"/>
                      <w:sz w:val="22"/>
                      <w:szCs w:val="22"/>
                      <w14:ligatures w14:val="none"/>
                    </w:rPr>
                  </w:pPr>
                  <w:ins w:id="2667" w:author="BPA Staff" w:date="2024-07-30T15:54:00Z" w16du:dateUtc="2024-07-30T22:54:00Z">
                    <w:r w:rsidRPr="00DF36F5">
                      <w:rPr>
                        <w:rFonts w:ascii="Cambria" w:hAnsi="Cambria"/>
                        <w:b/>
                        <w:bCs/>
                        <w:color w:val="auto"/>
                        <w:kern w:val="0"/>
                        <w:sz w:val="22"/>
                        <w:szCs w:val="22"/>
                        <w14:ligatures w14:val="none"/>
                      </w:rPr>
                      <w:t>Other Projects</w:t>
                    </w:r>
                  </w:ins>
                </w:p>
              </w:tc>
              <w:tc>
                <w:tcPr>
                  <w:tcW w:w="2610" w:type="dxa"/>
                  <w:shd w:val="clear" w:color="auto" w:fill="E6E6E6"/>
                  <w:vAlign w:val="center"/>
                </w:tcPr>
                <w:p w14:paraId="51BC5B63" w14:textId="77777777" w:rsidR="00DF36F5" w:rsidRPr="00DF36F5" w:rsidRDefault="00DF36F5" w:rsidP="00DF36F5">
                  <w:pPr>
                    <w:spacing w:after="0" w:line="240" w:lineRule="auto"/>
                    <w:ind w:left="0" w:firstLine="0"/>
                    <w:jc w:val="center"/>
                    <w:rPr>
                      <w:ins w:id="2668" w:author="BPA Staff" w:date="2024-07-30T15:54:00Z" w16du:dateUtc="2024-07-30T22:54:00Z"/>
                      <w:rFonts w:ascii="Cambria" w:hAnsi="Cambria"/>
                      <w:b/>
                      <w:bCs/>
                      <w:color w:val="auto"/>
                      <w:kern w:val="0"/>
                      <w:sz w:val="22"/>
                      <w:szCs w:val="22"/>
                      <w14:ligatures w14:val="none"/>
                    </w:rPr>
                  </w:pPr>
                  <w:ins w:id="2669" w:author="BPA Staff" w:date="2024-07-30T15:54:00Z" w16du:dateUtc="2024-07-30T22:54:00Z">
                    <w:r w:rsidRPr="00DF36F5">
                      <w:rPr>
                        <w:rFonts w:ascii="Cambria" w:hAnsi="Cambria"/>
                        <w:b/>
                        <w:bCs/>
                        <w:color w:val="auto"/>
                        <w:kern w:val="0"/>
                        <w:sz w:val="22"/>
                        <w:szCs w:val="22"/>
                        <w14:ligatures w14:val="none"/>
                      </w:rPr>
                      <w:t>Expiration</w:t>
                    </w:r>
                  </w:ins>
                </w:p>
              </w:tc>
              <w:tc>
                <w:tcPr>
                  <w:tcW w:w="2398" w:type="dxa"/>
                  <w:shd w:val="clear" w:color="auto" w:fill="E6E6E6"/>
                </w:tcPr>
                <w:p w14:paraId="420AD5CF" w14:textId="77777777" w:rsidR="00DF36F5" w:rsidRPr="00DF36F5" w:rsidRDefault="00DF36F5" w:rsidP="00DF36F5">
                  <w:pPr>
                    <w:spacing w:after="0" w:line="240" w:lineRule="auto"/>
                    <w:ind w:left="0" w:firstLine="0"/>
                    <w:jc w:val="center"/>
                    <w:rPr>
                      <w:ins w:id="2670" w:author="BPA Staff" w:date="2024-07-30T15:54:00Z" w16du:dateUtc="2024-07-30T22:54:00Z"/>
                      <w:rFonts w:ascii="Cambria" w:hAnsi="Cambria"/>
                      <w:b/>
                      <w:bCs/>
                      <w:color w:val="auto"/>
                      <w:kern w:val="0"/>
                      <w:sz w:val="22"/>
                      <w:szCs w:val="22"/>
                      <w14:ligatures w14:val="none"/>
                    </w:rPr>
                  </w:pPr>
                </w:p>
              </w:tc>
            </w:tr>
            <w:tr w:rsidR="00DF36F5" w:rsidRPr="00DF36F5" w14:paraId="3CCF79C8" w14:textId="77777777" w:rsidTr="00076728">
              <w:trPr>
                <w:jc w:val="right"/>
                <w:ins w:id="2671" w:author="BPA Staff" w:date="2024-07-30T15:54:00Z"/>
              </w:trPr>
              <w:tc>
                <w:tcPr>
                  <w:tcW w:w="474" w:type="dxa"/>
                  <w:vAlign w:val="center"/>
                </w:tcPr>
                <w:p w14:paraId="3F456F0D" w14:textId="77777777" w:rsidR="00DF36F5" w:rsidRPr="00DF36F5" w:rsidRDefault="00DF36F5" w:rsidP="00DF36F5">
                  <w:pPr>
                    <w:spacing w:after="0" w:line="240" w:lineRule="auto"/>
                    <w:ind w:left="0" w:firstLine="0"/>
                    <w:jc w:val="center"/>
                    <w:rPr>
                      <w:ins w:id="2672" w:author="BPA Staff" w:date="2024-07-30T15:54:00Z" w16du:dateUtc="2024-07-30T22:54:00Z"/>
                      <w:rFonts w:ascii="Cambria" w:hAnsi="Cambria"/>
                      <w:color w:val="auto"/>
                      <w:kern w:val="0"/>
                      <w:sz w:val="22"/>
                      <w:szCs w:val="22"/>
                      <w14:ligatures w14:val="none"/>
                    </w:rPr>
                  </w:pPr>
                  <w:ins w:id="2673" w:author="BPA Staff" w:date="2024-07-30T15:54:00Z" w16du:dateUtc="2024-07-30T22:54:00Z">
                    <w:r w:rsidRPr="00DF36F5">
                      <w:rPr>
                        <w:rFonts w:ascii="Cambria" w:hAnsi="Cambria"/>
                        <w:color w:val="auto"/>
                        <w:kern w:val="0"/>
                        <w:sz w:val="22"/>
                        <w:szCs w:val="22"/>
                        <w14:ligatures w14:val="none"/>
                      </w:rPr>
                      <w:t>37</w:t>
                    </w:r>
                  </w:ins>
                </w:p>
              </w:tc>
              <w:tc>
                <w:tcPr>
                  <w:tcW w:w="4373" w:type="dxa"/>
                  <w:noWrap/>
                  <w:vAlign w:val="center"/>
                </w:tcPr>
                <w:p w14:paraId="65C213DF" w14:textId="77777777" w:rsidR="00DF36F5" w:rsidRPr="00DF36F5" w:rsidRDefault="00DF36F5" w:rsidP="00DF36F5">
                  <w:pPr>
                    <w:spacing w:after="0" w:line="240" w:lineRule="auto"/>
                    <w:ind w:left="0" w:firstLine="0"/>
                    <w:rPr>
                      <w:ins w:id="2674" w:author="BPA Staff" w:date="2024-07-30T15:54:00Z" w16du:dateUtc="2024-07-30T22:54:00Z"/>
                      <w:rFonts w:ascii="Cambria" w:hAnsi="Cambria"/>
                      <w:color w:val="auto"/>
                      <w:kern w:val="0"/>
                      <w:sz w:val="22"/>
                      <w:szCs w:val="22"/>
                      <w14:ligatures w14:val="none"/>
                    </w:rPr>
                  </w:pPr>
                  <w:ins w:id="2675" w:author="BPA Staff" w:date="2024-07-30T15:54:00Z" w16du:dateUtc="2024-07-30T22:54:00Z">
                    <w:r w:rsidRPr="00DF36F5">
                      <w:rPr>
                        <w:rFonts w:ascii="Cambria" w:hAnsi="Cambria" w:cs="Calibri"/>
                        <w:color w:val="auto"/>
                        <w:kern w:val="0"/>
                        <w:sz w:val="22"/>
                        <w:szCs w:val="22"/>
                        <w14:ligatures w14:val="none"/>
                      </w:rPr>
                      <w:t>Columbia Generating Station</w:t>
                    </w:r>
                  </w:ins>
                </w:p>
              </w:tc>
              <w:tc>
                <w:tcPr>
                  <w:tcW w:w="2610" w:type="dxa"/>
                  <w:shd w:val="clear" w:color="auto" w:fill="auto"/>
                  <w:vAlign w:val="center"/>
                </w:tcPr>
                <w:p w14:paraId="61813D28" w14:textId="77777777" w:rsidR="00DF36F5" w:rsidRPr="00DF36F5" w:rsidRDefault="00DF36F5" w:rsidP="00DF36F5">
                  <w:pPr>
                    <w:spacing w:after="0" w:line="240" w:lineRule="auto"/>
                    <w:ind w:left="0" w:firstLine="0"/>
                    <w:jc w:val="center"/>
                    <w:rPr>
                      <w:ins w:id="2676" w:author="BPA Staff" w:date="2024-07-30T15:54:00Z" w16du:dateUtc="2024-07-30T22:54:00Z"/>
                      <w:rFonts w:ascii="Cambria" w:hAnsi="Cambria"/>
                      <w:color w:val="auto"/>
                      <w:kern w:val="0"/>
                      <w:sz w:val="22"/>
                      <w:szCs w:val="22"/>
                      <w14:ligatures w14:val="none"/>
                    </w:rPr>
                  </w:pPr>
                  <w:ins w:id="2677" w:author="BPA Staff" w:date="2024-07-30T15:54:00Z" w16du:dateUtc="2024-07-30T22:54:00Z">
                    <w:r w:rsidRPr="00DF36F5">
                      <w:rPr>
                        <w:rFonts w:ascii="Cambria" w:hAnsi="Cambria" w:cs="Calibri"/>
                        <w:color w:val="auto"/>
                        <w:kern w:val="0"/>
                        <w:sz w:val="22"/>
                        <w:szCs w:val="22"/>
                        <w14:ligatures w14:val="none"/>
                      </w:rPr>
                      <w:t>n/a</w:t>
                    </w:r>
                  </w:ins>
                </w:p>
              </w:tc>
              <w:tc>
                <w:tcPr>
                  <w:tcW w:w="2398" w:type="dxa"/>
                </w:tcPr>
                <w:p w14:paraId="36141DFE" w14:textId="77777777" w:rsidR="00DF36F5" w:rsidRPr="00DF36F5" w:rsidRDefault="00DF36F5" w:rsidP="00DF36F5">
                  <w:pPr>
                    <w:spacing w:after="0" w:line="240" w:lineRule="auto"/>
                    <w:ind w:left="0" w:firstLine="0"/>
                    <w:jc w:val="center"/>
                    <w:rPr>
                      <w:ins w:id="2678" w:author="BPA Staff" w:date="2024-07-30T15:54:00Z" w16du:dateUtc="2024-07-30T22:54:00Z"/>
                      <w:rFonts w:ascii="Cambria" w:hAnsi="Cambria" w:cs="Calibri"/>
                      <w:color w:val="auto"/>
                      <w:kern w:val="0"/>
                      <w:sz w:val="22"/>
                      <w:szCs w:val="22"/>
                      <w14:ligatures w14:val="none"/>
                    </w:rPr>
                  </w:pPr>
                </w:p>
              </w:tc>
            </w:tr>
            <w:tr w:rsidR="00DF36F5" w:rsidRPr="00DF36F5" w14:paraId="24C2E975" w14:textId="77777777" w:rsidTr="00076728">
              <w:trPr>
                <w:jc w:val="right"/>
                <w:ins w:id="2679" w:author="BPA Staff" w:date="2024-07-30T15:54:00Z"/>
              </w:trPr>
              <w:tc>
                <w:tcPr>
                  <w:tcW w:w="474" w:type="dxa"/>
                  <w:vAlign w:val="center"/>
                </w:tcPr>
                <w:p w14:paraId="7E7FC5B2" w14:textId="77777777" w:rsidR="00DF36F5" w:rsidRPr="00DF36F5" w:rsidRDefault="00DF36F5" w:rsidP="00DF36F5">
                  <w:pPr>
                    <w:spacing w:after="0" w:line="240" w:lineRule="auto"/>
                    <w:ind w:left="0" w:firstLine="0"/>
                    <w:jc w:val="center"/>
                    <w:rPr>
                      <w:ins w:id="2680" w:author="BPA Staff" w:date="2024-07-30T15:54:00Z" w16du:dateUtc="2024-07-30T22:54:00Z"/>
                      <w:rFonts w:ascii="Cambria" w:hAnsi="Cambria"/>
                      <w:color w:val="auto"/>
                      <w:kern w:val="0"/>
                      <w:sz w:val="22"/>
                      <w:szCs w:val="22"/>
                      <w14:ligatures w14:val="none"/>
                    </w:rPr>
                  </w:pPr>
                  <w:bookmarkStart w:id="2681" w:name="_Hlk170837399"/>
                  <w:bookmarkEnd w:id="2664"/>
                  <w:ins w:id="2682" w:author="BPA Staff" w:date="2024-07-30T15:54:00Z" w16du:dateUtc="2024-07-30T22:54:00Z">
                    <w:r w:rsidRPr="00DF36F5">
                      <w:rPr>
                        <w:rFonts w:ascii="Cambria" w:hAnsi="Cambria"/>
                        <w:color w:val="auto"/>
                        <w:kern w:val="0"/>
                        <w:sz w:val="22"/>
                        <w:szCs w:val="22"/>
                        <w14:ligatures w14:val="none"/>
                      </w:rPr>
                      <w:t>38</w:t>
                    </w:r>
                  </w:ins>
                </w:p>
              </w:tc>
              <w:tc>
                <w:tcPr>
                  <w:tcW w:w="4373" w:type="dxa"/>
                  <w:noWrap/>
                  <w:vAlign w:val="center"/>
                </w:tcPr>
                <w:p w14:paraId="06D027EB" w14:textId="77777777" w:rsidR="00DF36F5" w:rsidRPr="00DF36F5" w:rsidRDefault="00DF36F5" w:rsidP="00DF36F5">
                  <w:pPr>
                    <w:spacing w:after="0" w:line="240" w:lineRule="auto"/>
                    <w:ind w:left="0" w:firstLine="0"/>
                    <w:rPr>
                      <w:ins w:id="2683" w:author="BPA Staff" w:date="2024-07-30T15:54:00Z" w16du:dateUtc="2024-07-30T22:54:00Z"/>
                      <w:rFonts w:ascii="Cambria" w:hAnsi="Cambria"/>
                      <w:color w:val="auto"/>
                      <w:kern w:val="0"/>
                      <w:sz w:val="22"/>
                      <w:szCs w:val="22"/>
                      <w14:ligatures w14:val="none"/>
                    </w:rPr>
                  </w:pPr>
                  <w:ins w:id="2684" w:author="BPA Staff" w:date="2024-07-30T15:54:00Z" w16du:dateUtc="2024-07-30T22:54:00Z">
                    <w:r w:rsidRPr="00DF36F5">
                      <w:rPr>
                        <w:rFonts w:ascii="Cambria" w:hAnsi="Cambria" w:cs="Calibri"/>
                        <w:color w:val="auto"/>
                        <w:kern w:val="0"/>
                        <w:sz w:val="22"/>
                        <w:szCs w:val="22"/>
                        <w14:ligatures w14:val="none"/>
                      </w:rPr>
                      <w:t>Dworshak/Clearwater Small Hydropower</w:t>
                    </w:r>
                  </w:ins>
                </w:p>
              </w:tc>
              <w:tc>
                <w:tcPr>
                  <w:tcW w:w="2610" w:type="dxa"/>
                  <w:shd w:val="clear" w:color="auto" w:fill="auto"/>
                  <w:vAlign w:val="center"/>
                </w:tcPr>
                <w:p w14:paraId="7A98055C" w14:textId="77777777" w:rsidR="00DF36F5" w:rsidRPr="00DF36F5" w:rsidRDefault="00DF36F5" w:rsidP="00DF36F5">
                  <w:pPr>
                    <w:spacing w:after="0" w:line="240" w:lineRule="auto"/>
                    <w:ind w:left="0" w:firstLine="0"/>
                    <w:jc w:val="center"/>
                    <w:rPr>
                      <w:ins w:id="2685" w:author="BPA Staff" w:date="2024-07-30T15:54:00Z" w16du:dateUtc="2024-07-30T22:54:00Z"/>
                      <w:rFonts w:ascii="Cambria" w:hAnsi="Cambria"/>
                      <w:color w:val="auto"/>
                      <w:kern w:val="0"/>
                      <w:sz w:val="22"/>
                      <w:szCs w:val="22"/>
                      <w14:ligatures w14:val="none"/>
                    </w:rPr>
                  </w:pPr>
                  <w:ins w:id="2686" w:author="BPA Staff" w:date="2024-07-30T15:54:00Z" w16du:dateUtc="2024-07-30T22:54:00Z">
                    <w:r w:rsidRPr="00DF36F5">
                      <w:rPr>
                        <w:rFonts w:ascii="Cambria" w:hAnsi="Cambria" w:cs="Calibri"/>
                        <w:color w:val="auto"/>
                        <w:kern w:val="0"/>
                        <w:sz w:val="22"/>
                        <w:szCs w:val="22"/>
                        <w14:ligatures w14:val="none"/>
                      </w:rPr>
                      <w:t>n/a</w:t>
                    </w:r>
                  </w:ins>
                </w:p>
              </w:tc>
              <w:tc>
                <w:tcPr>
                  <w:tcW w:w="2398" w:type="dxa"/>
                </w:tcPr>
                <w:p w14:paraId="351293F5" w14:textId="77777777" w:rsidR="00DF36F5" w:rsidRPr="00DF36F5" w:rsidRDefault="00DF36F5" w:rsidP="00DF36F5">
                  <w:pPr>
                    <w:spacing w:after="0" w:line="240" w:lineRule="auto"/>
                    <w:ind w:left="0" w:firstLine="0"/>
                    <w:jc w:val="center"/>
                    <w:rPr>
                      <w:ins w:id="2687" w:author="BPA Staff" w:date="2024-07-30T15:54:00Z" w16du:dateUtc="2024-07-30T22:54:00Z"/>
                      <w:rFonts w:ascii="Cambria" w:hAnsi="Cambria" w:cs="Calibri"/>
                      <w:color w:val="auto"/>
                      <w:kern w:val="0"/>
                      <w:sz w:val="22"/>
                      <w:szCs w:val="22"/>
                      <w14:ligatures w14:val="none"/>
                    </w:rPr>
                  </w:pPr>
                </w:p>
              </w:tc>
            </w:tr>
            <w:tr w:rsidR="00DF36F5" w:rsidRPr="00DF36F5" w14:paraId="13FBD9F1" w14:textId="77777777" w:rsidTr="00076728">
              <w:trPr>
                <w:jc w:val="right"/>
                <w:ins w:id="2688" w:author="BPA Staff" w:date="2024-07-30T15:54:00Z"/>
              </w:trPr>
              <w:tc>
                <w:tcPr>
                  <w:tcW w:w="474" w:type="dxa"/>
                  <w:vAlign w:val="center"/>
                </w:tcPr>
                <w:p w14:paraId="648303F8" w14:textId="77777777" w:rsidR="00DF36F5" w:rsidRPr="00DF36F5" w:rsidRDefault="00DF36F5" w:rsidP="00DF36F5">
                  <w:pPr>
                    <w:spacing w:after="0" w:line="240" w:lineRule="auto"/>
                    <w:ind w:left="0" w:firstLine="0"/>
                    <w:jc w:val="center"/>
                    <w:rPr>
                      <w:ins w:id="2689" w:author="BPA Staff" w:date="2024-07-30T15:54:00Z" w16du:dateUtc="2024-07-30T22:54:00Z"/>
                      <w:rFonts w:ascii="Cambria" w:hAnsi="Cambria" w:cs="Calibri"/>
                      <w:color w:val="auto"/>
                      <w:kern w:val="0"/>
                      <w:sz w:val="22"/>
                      <w:szCs w:val="22"/>
                      <w14:ligatures w14:val="none"/>
                    </w:rPr>
                  </w:pPr>
                  <w:ins w:id="2690" w:author="BPA Staff" w:date="2024-07-30T15:54:00Z" w16du:dateUtc="2024-07-30T22:54:00Z">
                    <w:r w:rsidRPr="00DF36F5">
                      <w:rPr>
                        <w:rFonts w:ascii="Cambria" w:hAnsi="Cambria" w:cs="Calibri"/>
                        <w:color w:val="auto"/>
                        <w:kern w:val="0"/>
                        <w:sz w:val="22"/>
                        <w:szCs w:val="22"/>
                        <w14:ligatures w14:val="none"/>
                      </w:rPr>
                      <w:t>39</w:t>
                    </w:r>
                  </w:ins>
                </w:p>
              </w:tc>
              <w:tc>
                <w:tcPr>
                  <w:tcW w:w="4373" w:type="dxa"/>
                  <w:vAlign w:val="center"/>
                </w:tcPr>
                <w:p w14:paraId="113C3277" w14:textId="77777777" w:rsidR="00DF36F5" w:rsidRPr="00DF36F5" w:rsidRDefault="00DF36F5" w:rsidP="00DF36F5">
                  <w:pPr>
                    <w:spacing w:after="0" w:line="240" w:lineRule="auto"/>
                    <w:ind w:left="0" w:firstLine="0"/>
                    <w:rPr>
                      <w:ins w:id="2691" w:author="BPA Staff" w:date="2024-07-30T15:54:00Z" w16du:dateUtc="2024-07-30T22:54:00Z"/>
                      <w:rFonts w:ascii="Cambria" w:hAnsi="Cambria" w:cs="Calibri"/>
                      <w:color w:val="auto"/>
                      <w:kern w:val="0"/>
                      <w:sz w:val="22"/>
                      <w:szCs w:val="22"/>
                      <w14:ligatures w14:val="none"/>
                    </w:rPr>
                  </w:pPr>
                  <w:ins w:id="2692" w:author="BPA Staff" w:date="2024-07-30T15:54:00Z" w16du:dateUtc="2024-07-30T22:54:00Z">
                    <w:r w:rsidRPr="00DF36F5">
                      <w:rPr>
                        <w:rFonts w:ascii="Cambria" w:hAnsi="Cambria" w:cs="Calibri"/>
                        <w:color w:val="auto"/>
                        <w:kern w:val="0"/>
                        <w:sz w:val="22"/>
                        <w:szCs w:val="22"/>
                        <w14:ligatures w14:val="none"/>
                      </w:rPr>
                      <w:t>Fourmile Hill Geothermal</w:t>
                    </w:r>
                  </w:ins>
                </w:p>
              </w:tc>
              <w:tc>
                <w:tcPr>
                  <w:tcW w:w="2610" w:type="dxa"/>
                  <w:shd w:val="clear" w:color="auto" w:fill="auto"/>
                  <w:noWrap/>
                  <w:vAlign w:val="center"/>
                </w:tcPr>
                <w:p w14:paraId="4D68ABE3" w14:textId="77777777" w:rsidR="00DF36F5" w:rsidRPr="00DF36F5" w:rsidRDefault="00DF36F5" w:rsidP="00DF36F5">
                  <w:pPr>
                    <w:spacing w:after="0" w:line="240" w:lineRule="auto"/>
                    <w:ind w:left="0" w:firstLine="0"/>
                    <w:jc w:val="center"/>
                    <w:rPr>
                      <w:ins w:id="2693" w:author="BPA Staff" w:date="2024-07-30T15:54:00Z" w16du:dateUtc="2024-07-30T22:54:00Z"/>
                      <w:rFonts w:ascii="Cambria" w:hAnsi="Cambria" w:cs="Calibri"/>
                      <w:color w:val="auto"/>
                      <w:kern w:val="0"/>
                      <w:sz w:val="22"/>
                      <w:szCs w:val="22"/>
                      <w14:ligatures w14:val="none"/>
                    </w:rPr>
                  </w:pPr>
                  <w:ins w:id="2694" w:author="BPA Staff" w:date="2024-07-30T15:54:00Z" w16du:dateUtc="2024-07-30T22:54:00Z">
                    <w:r w:rsidRPr="00DF36F5">
                      <w:rPr>
                        <w:rFonts w:ascii="Cambria" w:hAnsi="Cambria" w:cs="Calibri"/>
                        <w:color w:val="auto"/>
                        <w:kern w:val="0"/>
                        <w:sz w:val="22"/>
                        <w:szCs w:val="22"/>
                        <w14:ligatures w14:val="none"/>
                      </w:rPr>
                      <w:t>(year to year)</w:t>
                    </w:r>
                  </w:ins>
                </w:p>
              </w:tc>
              <w:tc>
                <w:tcPr>
                  <w:tcW w:w="2398" w:type="dxa"/>
                </w:tcPr>
                <w:p w14:paraId="43970732" w14:textId="77777777" w:rsidR="00DF36F5" w:rsidRPr="00DF36F5" w:rsidRDefault="00DF36F5" w:rsidP="00DF36F5">
                  <w:pPr>
                    <w:spacing w:after="0" w:line="240" w:lineRule="auto"/>
                    <w:ind w:left="0" w:firstLine="0"/>
                    <w:jc w:val="center"/>
                    <w:rPr>
                      <w:ins w:id="2695" w:author="BPA Staff" w:date="2024-07-30T15:54:00Z" w16du:dateUtc="2024-07-30T22:54:00Z"/>
                      <w:rFonts w:ascii="Cambria" w:hAnsi="Cambria" w:cs="Calibri"/>
                      <w:color w:val="auto"/>
                      <w:kern w:val="0"/>
                      <w:sz w:val="22"/>
                      <w:szCs w:val="22"/>
                      <w14:ligatures w14:val="none"/>
                    </w:rPr>
                  </w:pPr>
                </w:p>
              </w:tc>
            </w:tr>
            <w:tr w:rsidR="00DF36F5" w:rsidRPr="00DF36F5" w14:paraId="2B9A3941" w14:textId="77777777" w:rsidTr="00076728">
              <w:trPr>
                <w:jc w:val="right"/>
                <w:ins w:id="2696" w:author="BPA Staff" w:date="2024-07-30T15:54:00Z"/>
              </w:trPr>
              <w:tc>
                <w:tcPr>
                  <w:tcW w:w="474" w:type="dxa"/>
                  <w:vAlign w:val="center"/>
                </w:tcPr>
                <w:p w14:paraId="3FE49EAF" w14:textId="77777777" w:rsidR="00DF36F5" w:rsidRPr="00DF36F5" w:rsidRDefault="00DF36F5" w:rsidP="00DF36F5">
                  <w:pPr>
                    <w:spacing w:after="0" w:line="240" w:lineRule="auto"/>
                    <w:ind w:left="0" w:firstLine="0"/>
                    <w:jc w:val="center"/>
                    <w:rPr>
                      <w:ins w:id="2697" w:author="BPA Staff" w:date="2024-07-30T15:54:00Z" w16du:dateUtc="2024-07-30T22:54:00Z"/>
                      <w:rFonts w:ascii="Cambria" w:hAnsi="Cambria" w:cs="Calibri"/>
                      <w:color w:val="auto"/>
                      <w:kern w:val="0"/>
                      <w:sz w:val="22"/>
                      <w:szCs w:val="22"/>
                      <w14:ligatures w14:val="none"/>
                    </w:rPr>
                  </w:pPr>
                  <w:ins w:id="2698" w:author="BPA Staff" w:date="2024-07-30T15:54:00Z" w16du:dateUtc="2024-07-30T22:54:00Z">
                    <w:r w:rsidRPr="00DF36F5">
                      <w:rPr>
                        <w:rFonts w:ascii="Cambria" w:hAnsi="Cambria" w:cs="Calibri"/>
                        <w:color w:val="auto"/>
                        <w:kern w:val="0"/>
                        <w:sz w:val="22"/>
                        <w:szCs w:val="22"/>
                        <w14:ligatures w14:val="none"/>
                      </w:rPr>
                      <w:t>40</w:t>
                    </w:r>
                  </w:ins>
                </w:p>
              </w:tc>
              <w:tc>
                <w:tcPr>
                  <w:tcW w:w="4373" w:type="dxa"/>
                  <w:vAlign w:val="center"/>
                </w:tcPr>
                <w:p w14:paraId="40A878E4" w14:textId="77777777" w:rsidR="00DF36F5" w:rsidRPr="00DF36F5" w:rsidRDefault="00DF36F5" w:rsidP="00DF36F5">
                  <w:pPr>
                    <w:spacing w:after="0" w:line="240" w:lineRule="auto"/>
                    <w:ind w:left="0" w:firstLine="0"/>
                    <w:rPr>
                      <w:ins w:id="2699" w:author="BPA Staff" w:date="2024-07-30T15:54:00Z" w16du:dateUtc="2024-07-30T22:54:00Z"/>
                      <w:rFonts w:ascii="Cambria" w:hAnsi="Cambria" w:cs="Calibri"/>
                      <w:color w:val="auto"/>
                      <w:kern w:val="0"/>
                      <w:sz w:val="22"/>
                      <w:szCs w:val="22"/>
                      <w14:ligatures w14:val="none"/>
                    </w:rPr>
                  </w:pPr>
                  <w:ins w:id="2700" w:author="BPA Staff" w:date="2024-07-30T15:54:00Z" w16du:dateUtc="2024-07-30T22:54:00Z">
                    <w:r w:rsidRPr="00DF36F5">
                      <w:rPr>
                        <w:rFonts w:ascii="Cambria" w:hAnsi="Cambria" w:cs="Calibri"/>
                        <w:color w:val="auto"/>
                        <w:kern w:val="0"/>
                        <w:sz w:val="22"/>
                        <w:szCs w:val="22"/>
                        <w14:ligatures w14:val="none"/>
                      </w:rPr>
                      <w:t>Stateline Wind Project (30% share)</w:t>
                    </w:r>
                  </w:ins>
                </w:p>
              </w:tc>
              <w:tc>
                <w:tcPr>
                  <w:tcW w:w="2610" w:type="dxa"/>
                  <w:shd w:val="clear" w:color="auto" w:fill="auto"/>
                  <w:noWrap/>
                  <w:vAlign w:val="center"/>
                </w:tcPr>
                <w:p w14:paraId="1A328A16" w14:textId="77777777" w:rsidR="00DF36F5" w:rsidRPr="00DF36F5" w:rsidRDefault="00DF36F5" w:rsidP="00DF36F5">
                  <w:pPr>
                    <w:spacing w:after="0" w:line="240" w:lineRule="auto"/>
                    <w:ind w:left="0" w:firstLine="0"/>
                    <w:jc w:val="center"/>
                    <w:rPr>
                      <w:ins w:id="2701" w:author="BPA Staff" w:date="2024-07-30T15:54:00Z" w16du:dateUtc="2024-07-30T22:54:00Z"/>
                      <w:rFonts w:ascii="Cambria" w:hAnsi="Cambria" w:cs="Calibri"/>
                      <w:color w:val="auto"/>
                      <w:kern w:val="0"/>
                      <w:sz w:val="22"/>
                      <w:szCs w:val="22"/>
                      <w14:ligatures w14:val="none"/>
                    </w:rPr>
                  </w:pPr>
                  <w:ins w:id="2702" w:author="BPA Staff" w:date="2024-07-30T15:54:00Z" w16du:dateUtc="2024-07-30T22:54:00Z">
                    <w:r w:rsidRPr="00DF36F5">
                      <w:rPr>
                        <w:rFonts w:ascii="Cambria" w:hAnsi="Cambria" w:cs="Calibri"/>
                        <w:color w:val="auto"/>
                        <w:kern w:val="0"/>
                        <w:sz w:val="22"/>
                        <w:szCs w:val="22"/>
                        <w14:ligatures w14:val="none"/>
                      </w:rPr>
                      <w:t>12/31/2026</w:t>
                    </w:r>
                  </w:ins>
                </w:p>
              </w:tc>
              <w:tc>
                <w:tcPr>
                  <w:tcW w:w="2398" w:type="dxa"/>
                </w:tcPr>
                <w:p w14:paraId="1FE83DDE" w14:textId="77777777" w:rsidR="00DF36F5" w:rsidRPr="00DF36F5" w:rsidRDefault="00DF36F5" w:rsidP="00DF36F5">
                  <w:pPr>
                    <w:spacing w:after="0" w:line="240" w:lineRule="auto"/>
                    <w:ind w:left="0" w:firstLine="0"/>
                    <w:jc w:val="center"/>
                    <w:rPr>
                      <w:ins w:id="2703" w:author="BPA Staff" w:date="2024-07-30T15:54:00Z" w16du:dateUtc="2024-07-30T22:54:00Z"/>
                      <w:rFonts w:ascii="Cambria" w:hAnsi="Cambria" w:cs="Calibri"/>
                      <w:color w:val="auto"/>
                      <w:kern w:val="0"/>
                      <w:sz w:val="22"/>
                      <w:szCs w:val="22"/>
                      <w14:ligatures w14:val="none"/>
                    </w:rPr>
                  </w:pPr>
                </w:p>
              </w:tc>
            </w:tr>
            <w:tr w:rsidR="00DF36F5" w:rsidRPr="00DF36F5" w14:paraId="1FC04781" w14:textId="77777777" w:rsidTr="00076728">
              <w:trPr>
                <w:jc w:val="right"/>
                <w:ins w:id="2704" w:author="BPA Staff" w:date="2024-07-30T15:54:00Z"/>
              </w:trPr>
              <w:tc>
                <w:tcPr>
                  <w:tcW w:w="474" w:type="dxa"/>
                  <w:shd w:val="clear" w:color="auto" w:fill="E7E6E6"/>
                  <w:vAlign w:val="center"/>
                </w:tcPr>
                <w:p w14:paraId="569330A7" w14:textId="77777777" w:rsidR="00DF36F5" w:rsidRPr="00DF36F5" w:rsidRDefault="00DF36F5" w:rsidP="00DF36F5">
                  <w:pPr>
                    <w:spacing w:after="0" w:line="240" w:lineRule="auto"/>
                    <w:ind w:left="0" w:firstLine="0"/>
                    <w:jc w:val="center"/>
                    <w:rPr>
                      <w:ins w:id="2705" w:author="BPA Staff" w:date="2024-07-30T15:54:00Z" w16du:dateUtc="2024-07-30T22:54:00Z"/>
                      <w:rFonts w:ascii="Cambria" w:hAnsi="Cambria" w:cs="Calibri"/>
                      <w:color w:val="auto"/>
                      <w:kern w:val="0"/>
                      <w:sz w:val="22"/>
                      <w:szCs w:val="22"/>
                      <w14:ligatures w14:val="none"/>
                    </w:rPr>
                  </w:pPr>
                  <w:ins w:id="2706" w:author="BPA Staff" w:date="2024-07-30T15:54:00Z" w16du:dateUtc="2024-07-30T22:54:00Z">
                    <w:r w:rsidRPr="00DF36F5">
                      <w:rPr>
                        <w:rFonts w:ascii="Cambria" w:hAnsi="Cambria" w:cs="Calibri"/>
                        <w:color w:val="auto"/>
                        <w:kern w:val="0"/>
                        <w:sz w:val="22"/>
                        <w:szCs w:val="22"/>
                        <w14:ligatures w14:val="none"/>
                      </w:rPr>
                      <w:t>41</w:t>
                    </w:r>
                  </w:ins>
                </w:p>
              </w:tc>
              <w:tc>
                <w:tcPr>
                  <w:tcW w:w="4373" w:type="dxa"/>
                  <w:shd w:val="clear" w:color="auto" w:fill="E7E6E6"/>
                  <w:vAlign w:val="center"/>
                </w:tcPr>
                <w:p w14:paraId="67BE5FCA" w14:textId="77777777" w:rsidR="00DF36F5" w:rsidRPr="00DF36F5" w:rsidRDefault="00DF36F5" w:rsidP="00DF36F5">
                  <w:pPr>
                    <w:spacing w:after="0" w:line="240" w:lineRule="auto"/>
                    <w:ind w:left="0" w:firstLine="0"/>
                    <w:jc w:val="center"/>
                    <w:rPr>
                      <w:ins w:id="2707" w:author="BPA Staff" w:date="2024-07-30T15:54:00Z" w16du:dateUtc="2024-07-30T22:54:00Z"/>
                      <w:rFonts w:ascii="Cambria" w:hAnsi="Cambria" w:cs="Calibri"/>
                      <w:color w:val="auto"/>
                      <w:kern w:val="0"/>
                      <w:sz w:val="22"/>
                      <w:szCs w:val="22"/>
                      <w14:ligatures w14:val="none"/>
                    </w:rPr>
                  </w:pPr>
                  <w:ins w:id="2708" w:author="BPA Staff" w:date="2024-07-30T15:54:00Z" w16du:dateUtc="2024-07-30T22:54:00Z">
                    <w:r w:rsidRPr="00DF36F5">
                      <w:rPr>
                        <w:rFonts w:ascii="Cambria" w:hAnsi="Cambria"/>
                        <w:b/>
                        <w:bCs/>
                        <w:color w:val="auto"/>
                        <w:kern w:val="0"/>
                        <w:sz w:val="22"/>
                        <w:szCs w:val="22"/>
                        <w14:ligatures w14:val="none"/>
                      </w:rPr>
                      <w:t>Contract Purchases</w:t>
                    </w:r>
                  </w:ins>
                </w:p>
              </w:tc>
              <w:tc>
                <w:tcPr>
                  <w:tcW w:w="2610" w:type="dxa"/>
                  <w:shd w:val="clear" w:color="auto" w:fill="E7E6E6"/>
                  <w:noWrap/>
                  <w:vAlign w:val="center"/>
                </w:tcPr>
                <w:p w14:paraId="0D6DC285" w14:textId="77777777" w:rsidR="00DF36F5" w:rsidRPr="00DF36F5" w:rsidRDefault="00DF36F5" w:rsidP="00DF36F5">
                  <w:pPr>
                    <w:spacing w:after="0" w:line="240" w:lineRule="auto"/>
                    <w:ind w:left="0" w:firstLine="0"/>
                    <w:jc w:val="center"/>
                    <w:rPr>
                      <w:ins w:id="2709" w:author="BPA Staff" w:date="2024-07-30T15:54:00Z" w16du:dateUtc="2024-07-30T22:54:00Z"/>
                      <w:rFonts w:ascii="Cambria" w:hAnsi="Cambria" w:cs="Calibri"/>
                      <w:color w:val="auto"/>
                      <w:kern w:val="0"/>
                      <w:sz w:val="22"/>
                      <w:szCs w:val="22"/>
                      <w14:ligatures w14:val="none"/>
                    </w:rPr>
                  </w:pPr>
                  <w:ins w:id="2710" w:author="BPA Staff" w:date="2024-07-30T15:54:00Z" w16du:dateUtc="2024-07-30T22:54:00Z">
                    <w:r w:rsidRPr="00DF36F5">
                      <w:rPr>
                        <w:rFonts w:ascii="Cambria" w:hAnsi="Cambria"/>
                        <w:b/>
                        <w:bCs/>
                        <w:color w:val="auto"/>
                        <w:kern w:val="0"/>
                        <w:sz w:val="22"/>
                        <w:szCs w:val="22"/>
                        <w14:ligatures w14:val="none"/>
                      </w:rPr>
                      <w:t>Expiration</w:t>
                    </w:r>
                  </w:ins>
                </w:p>
              </w:tc>
              <w:tc>
                <w:tcPr>
                  <w:tcW w:w="2398" w:type="dxa"/>
                  <w:shd w:val="clear" w:color="auto" w:fill="E7E6E6"/>
                </w:tcPr>
                <w:p w14:paraId="46CC1EA4" w14:textId="77777777" w:rsidR="00DF36F5" w:rsidRPr="00DF36F5" w:rsidRDefault="00DF36F5" w:rsidP="00DF36F5">
                  <w:pPr>
                    <w:spacing w:after="0" w:line="240" w:lineRule="auto"/>
                    <w:ind w:left="0" w:firstLine="0"/>
                    <w:jc w:val="center"/>
                    <w:rPr>
                      <w:ins w:id="2711" w:author="BPA Staff" w:date="2024-07-30T15:54:00Z" w16du:dateUtc="2024-07-30T22:54:00Z"/>
                      <w:rFonts w:ascii="Cambria" w:hAnsi="Cambria"/>
                      <w:b/>
                      <w:bCs/>
                      <w:color w:val="auto"/>
                      <w:kern w:val="0"/>
                      <w:sz w:val="22"/>
                      <w:szCs w:val="22"/>
                      <w14:ligatures w14:val="none"/>
                    </w:rPr>
                  </w:pPr>
                </w:p>
              </w:tc>
            </w:tr>
            <w:tr w:rsidR="00DF36F5" w:rsidRPr="00DF36F5" w14:paraId="65E234F0" w14:textId="77777777" w:rsidTr="00076728">
              <w:trPr>
                <w:jc w:val="right"/>
                <w:ins w:id="2712" w:author="BPA Staff" w:date="2024-07-30T15:54:00Z"/>
              </w:trPr>
              <w:tc>
                <w:tcPr>
                  <w:tcW w:w="474" w:type="dxa"/>
                  <w:vAlign w:val="center"/>
                </w:tcPr>
                <w:p w14:paraId="2E83F61B" w14:textId="77777777" w:rsidR="00DF36F5" w:rsidRPr="00DF36F5" w:rsidRDefault="00DF36F5" w:rsidP="00DF36F5">
                  <w:pPr>
                    <w:spacing w:after="0" w:line="240" w:lineRule="auto"/>
                    <w:ind w:left="0" w:firstLine="0"/>
                    <w:jc w:val="center"/>
                    <w:rPr>
                      <w:ins w:id="2713" w:author="BPA Staff" w:date="2024-07-30T15:54:00Z" w16du:dateUtc="2024-07-30T22:54:00Z"/>
                      <w:rFonts w:ascii="Cambria" w:hAnsi="Cambria" w:cs="Calibri"/>
                      <w:color w:val="auto"/>
                      <w:kern w:val="0"/>
                      <w:sz w:val="22"/>
                      <w:szCs w:val="22"/>
                      <w14:ligatures w14:val="none"/>
                    </w:rPr>
                  </w:pPr>
                  <w:ins w:id="2714" w:author="BPA Staff" w:date="2024-07-30T15:54:00Z" w16du:dateUtc="2024-07-30T22:54:00Z">
                    <w:r w:rsidRPr="00DF36F5">
                      <w:rPr>
                        <w:rFonts w:ascii="Cambria" w:hAnsi="Cambria" w:cs="Calibri"/>
                        <w:color w:val="auto"/>
                        <w:kern w:val="0"/>
                        <w:sz w:val="22"/>
                        <w:szCs w:val="22"/>
                        <w14:ligatures w14:val="none"/>
                      </w:rPr>
                      <w:t>42</w:t>
                    </w:r>
                  </w:ins>
                </w:p>
              </w:tc>
              <w:tc>
                <w:tcPr>
                  <w:tcW w:w="4373" w:type="dxa"/>
                  <w:vAlign w:val="center"/>
                </w:tcPr>
                <w:p w14:paraId="17854646" w14:textId="77777777" w:rsidR="00DF36F5" w:rsidRPr="00DF36F5" w:rsidRDefault="00DF36F5" w:rsidP="00DF36F5">
                  <w:pPr>
                    <w:spacing w:after="0" w:line="240" w:lineRule="auto"/>
                    <w:ind w:left="0" w:firstLine="0"/>
                    <w:rPr>
                      <w:ins w:id="2715" w:author="BPA Staff" w:date="2024-07-30T15:54:00Z" w16du:dateUtc="2024-07-30T22:54:00Z"/>
                      <w:rFonts w:ascii="Cambria" w:hAnsi="Cambria" w:cs="Calibri"/>
                      <w:color w:val="auto"/>
                      <w:kern w:val="0"/>
                      <w:sz w:val="22"/>
                      <w:szCs w:val="22"/>
                      <w14:ligatures w14:val="none"/>
                    </w:rPr>
                  </w:pPr>
                  <w:ins w:id="2716" w:author="BPA Staff" w:date="2024-07-30T15:54:00Z" w16du:dateUtc="2024-07-30T22:54:00Z">
                    <w:r w:rsidRPr="00DF36F5">
                      <w:rPr>
                        <w:rFonts w:ascii="Cambria" w:hAnsi="Cambria"/>
                        <w:color w:val="auto"/>
                        <w:kern w:val="0"/>
                        <w:sz w:val="20"/>
                        <w:szCs w:val="20"/>
                        <w14:ligatures w14:val="none"/>
                      </w:rPr>
                      <w:t>Priest Rapids CER for Canada</w:t>
                    </w:r>
                  </w:ins>
                </w:p>
              </w:tc>
              <w:tc>
                <w:tcPr>
                  <w:tcW w:w="2610" w:type="dxa"/>
                  <w:shd w:val="clear" w:color="auto" w:fill="auto"/>
                  <w:noWrap/>
                  <w:vAlign w:val="center"/>
                </w:tcPr>
                <w:p w14:paraId="6EE5A473" w14:textId="77777777" w:rsidR="00DF36F5" w:rsidRPr="00DF36F5" w:rsidRDefault="00DF36F5" w:rsidP="00DF36F5">
                  <w:pPr>
                    <w:spacing w:after="0" w:line="240" w:lineRule="auto"/>
                    <w:ind w:left="0" w:firstLine="0"/>
                    <w:jc w:val="center"/>
                    <w:rPr>
                      <w:ins w:id="2717" w:author="BPA Staff" w:date="2024-07-30T15:54:00Z" w16du:dateUtc="2024-07-30T22:54:00Z"/>
                      <w:rFonts w:ascii="Cambria" w:hAnsi="Cambria" w:cs="Calibri"/>
                      <w:color w:val="auto"/>
                      <w:kern w:val="0"/>
                      <w:sz w:val="22"/>
                      <w:szCs w:val="22"/>
                      <w14:ligatures w14:val="none"/>
                    </w:rPr>
                  </w:pPr>
                  <w:ins w:id="2718" w:author="BPA Staff" w:date="2024-07-30T15:54:00Z" w16du:dateUtc="2024-07-30T22:54:00Z">
                    <w:r w:rsidRPr="00DF36F5">
                      <w:rPr>
                        <w:rFonts w:ascii="Cambria" w:hAnsi="Cambria"/>
                        <w:color w:val="auto"/>
                        <w:kern w:val="0"/>
                        <w:sz w:val="20"/>
                        <w:szCs w:val="20"/>
                        <w14:ligatures w14:val="none"/>
                      </w:rPr>
                      <w:t>Treaty Entitlement Return</w:t>
                    </w:r>
                  </w:ins>
                </w:p>
              </w:tc>
              <w:tc>
                <w:tcPr>
                  <w:tcW w:w="2398" w:type="dxa"/>
                </w:tcPr>
                <w:p w14:paraId="7AE2B261" w14:textId="77777777" w:rsidR="00DF36F5" w:rsidRPr="00DF36F5" w:rsidRDefault="00DF36F5" w:rsidP="00DF36F5">
                  <w:pPr>
                    <w:spacing w:after="0" w:line="240" w:lineRule="auto"/>
                    <w:ind w:left="0" w:firstLine="0"/>
                    <w:jc w:val="center"/>
                    <w:rPr>
                      <w:ins w:id="2719" w:author="BPA Staff" w:date="2024-07-30T15:54:00Z" w16du:dateUtc="2024-07-30T22:54:00Z"/>
                      <w:rFonts w:ascii="Cambria" w:hAnsi="Cambria"/>
                      <w:color w:val="auto"/>
                      <w:kern w:val="0"/>
                      <w:sz w:val="20"/>
                      <w:szCs w:val="20"/>
                      <w14:ligatures w14:val="none"/>
                    </w:rPr>
                  </w:pPr>
                </w:p>
              </w:tc>
            </w:tr>
            <w:tr w:rsidR="00DF36F5" w:rsidRPr="00DF36F5" w14:paraId="23F8A21E" w14:textId="77777777" w:rsidTr="00076728">
              <w:trPr>
                <w:jc w:val="right"/>
                <w:ins w:id="2720" w:author="BPA Staff" w:date="2024-07-30T15:54:00Z"/>
              </w:trPr>
              <w:tc>
                <w:tcPr>
                  <w:tcW w:w="474" w:type="dxa"/>
                  <w:vAlign w:val="center"/>
                </w:tcPr>
                <w:p w14:paraId="3215C536" w14:textId="77777777" w:rsidR="00DF36F5" w:rsidRPr="00DF36F5" w:rsidRDefault="00DF36F5" w:rsidP="00DF36F5">
                  <w:pPr>
                    <w:spacing w:after="0" w:line="240" w:lineRule="auto"/>
                    <w:ind w:left="0" w:firstLine="0"/>
                    <w:jc w:val="center"/>
                    <w:rPr>
                      <w:ins w:id="2721" w:author="BPA Staff" w:date="2024-07-30T15:54:00Z" w16du:dateUtc="2024-07-30T22:54:00Z"/>
                      <w:rFonts w:ascii="Cambria" w:hAnsi="Cambria" w:cs="Calibri"/>
                      <w:color w:val="auto"/>
                      <w:kern w:val="0"/>
                      <w:sz w:val="22"/>
                      <w:szCs w:val="22"/>
                      <w14:ligatures w14:val="none"/>
                    </w:rPr>
                  </w:pPr>
                  <w:ins w:id="2722" w:author="BPA Staff" w:date="2024-07-30T15:54:00Z" w16du:dateUtc="2024-07-30T22:54:00Z">
                    <w:r w:rsidRPr="00DF36F5">
                      <w:rPr>
                        <w:rFonts w:ascii="Cambria" w:hAnsi="Cambria" w:cs="Calibri"/>
                        <w:color w:val="auto"/>
                        <w:kern w:val="0"/>
                        <w:sz w:val="22"/>
                        <w:szCs w:val="22"/>
                        <w14:ligatures w14:val="none"/>
                      </w:rPr>
                      <w:t>43</w:t>
                    </w:r>
                  </w:ins>
                </w:p>
              </w:tc>
              <w:tc>
                <w:tcPr>
                  <w:tcW w:w="4373" w:type="dxa"/>
                  <w:vAlign w:val="center"/>
                </w:tcPr>
                <w:p w14:paraId="083B8349" w14:textId="77777777" w:rsidR="00DF36F5" w:rsidRPr="00DF36F5" w:rsidRDefault="00DF36F5" w:rsidP="00DF36F5">
                  <w:pPr>
                    <w:spacing w:after="0" w:line="240" w:lineRule="auto"/>
                    <w:ind w:left="0" w:firstLine="0"/>
                    <w:rPr>
                      <w:ins w:id="2723" w:author="BPA Staff" w:date="2024-07-30T15:54:00Z" w16du:dateUtc="2024-07-30T22:54:00Z"/>
                      <w:rFonts w:ascii="Cambria" w:hAnsi="Cambria" w:cs="Calibri"/>
                      <w:color w:val="auto"/>
                      <w:kern w:val="0"/>
                      <w:sz w:val="22"/>
                      <w:szCs w:val="22"/>
                      <w14:ligatures w14:val="none"/>
                    </w:rPr>
                  </w:pPr>
                  <w:ins w:id="2724" w:author="BPA Staff" w:date="2024-07-30T15:54:00Z" w16du:dateUtc="2024-07-30T22:54:00Z">
                    <w:r w:rsidRPr="00DF36F5">
                      <w:rPr>
                        <w:rFonts w:ascii="Cambria" w:hAnsi="Cambria"/>
                        <w:color w:val="auto"/>
                        <w:kern w:val="0"/>
                        <w:sz w:val="20"/>
                        <w:szCs w:val="20"/>
                        <w14:ligatures w14:val="none"/>
                      </w:rPr>
                      <w:t>Rock Island #1 CER for Canada</w:t>
                    </w:r>
                  </w:ins>
                </w:p>
              </w:tc>
              <w:tc>
                <w:tcPr>
                  <w:tcW w:w="2610" w:type="dxa"/>
                  <w:shd w:val="clear" w:color="auto" w:fill="auto"/>
                  <w:noWrap/>
                </w:tcPr>
                <w:p w14:paraId="6E2832C0" w14:textId="77777777" w:rsidR="00DF36F5" w:rsidRPr="00DF36F5" w:rsidRDefault="00DF36F5" w:rsidP="00DF36F5">
                  <w:pPr>
                    <w:spacing w:after="0" w:line="240" w:lineRule="auto"/>
                    <w:ind w:left="0" w:firstLine="0"/>
                    <w:jc w:val="center"/>
                    <w:rPr>
                      <w:ins w:id="2725" w:author="BPA Staff" w:date="2024-07-30T15:54:00Z" w16du:dateUtc="2024-07-30T22:54:00Z"/>
                      <w:rFonts w:ascii="Cambria" w:hAnsi="Cambria" w:cs="Calibri"/>
                      <w:color w:val="auto"/>
                      <w:kern w:val="0"/>
                      <w:sz w:val="22"/>
                      <w:szCs w:val="22"/>
                      <w14:ligatures w14:val="none"/>
                    </w:rPr>
                  </w:pPr>
                  <w:ins w:id="2726" w:author="BPA Staff" w:date="2024-07-30T15:54:00Z" w16du:dateUtc="2024-07-30T22:54:00Z">
                    <w:r w:rsidRPr="00DF36F5">
                      <w:rPr>
                        <w:rFonts w:ascii="Cambria" w:hAnsi="Cambria"/>
                        <w:color w:val="auto"/>
                        <w:kern w:val="0"/>
                        <w:sz w:val="20"/>
                        <w:szCs w:val="20"/>
                        <w14:ligatures w14:val="none"/>
                      </w:rPr>
                      <w:t>Treaty Entitlement Return</w:t>
                    </w:r>
                  </w:ins>
                </w:p>
              </w:tc>
              <w:tc>
                <w:tcPr>
                  <w:tcW w:w="2398" w:type="dxa"/>
                </w:tcPr>
                <w:p w14:paraId="172FE88A" w14:textId="77777777" w:rsidR="00DF36F5" w:rsidRPr="00DF36F5" w:rsidRDefault="00DF36F5" w:rsidP="00DF36F5">
                  <w:pPr>
                    <w:spacing w:after="0" w:line="240" w:lineRule="auto"/>
                    <w:ind w:left="0" w:firstLine="0"/>
                    <w:jc w:val="center"/>
                    <w:rPr>
                      <w:ins w:id="2727" w:author="BPA Staff" w:date="2024-07-30T15:54:00Z" w16du:dateUtc="2024-07-30T22:54:00Z"/>
                      <w:rFonts w:ascii="Cambria" w:hAnsi="Cambria"/>
                      <w:color w:val="auto"/>
                      <w:kern w:val="0"/>
                      <w:sz w:val="20"/>
                      <w:szCs w:val="20"/>
                      <w14:ligatures w14:val="none"/>
                    </w:rPr>
                  </w:pPr>
                </w:p>
              </w:tc>
            </w:tr>
            <w:tr w:rsidR="00DF36F5" w:rsidRPr="00DF36F5" w14:paraId="633567C8" w14:textId="77777777" w:rsidTr="00076728">
              <w:trPr>
                <w:jc w:val="right"/>
                <w:ins w:id="2728" w:author="BPA Staff" w:date="2024-07-30T15:54:00Z"/>
              </w:trPr>
              <w:tc>
                <w:tcPr>
                  <w:tcW w:w="474" w:type="dxa"/>
                  <w:vAlign w:val="center"/>
                </w:tcPr>
                <w:p w14:paraId="14702447" w14:textId="77777777" w:rsidR="00DF36F5" w:rsidRPr="00DF36F5" w:rsidRDefault="00DF36F5" w:rsidP="00DF36F5">
                  <w:pPr>
                    <w:spacing w:after="0" w:line="240" w:lineRule="auto"/>
                    <w:ind w:left="0" w:firstLine="0"/>
                    <w:jc w:val="center"/>
                    <w:rPr>
                      <w:ins w:id="2729" w:author="BPA Staff" w:date="2024-07-30T15:54:00Z" w16du:dateUtc="2024-07-30T22:54:00Z"/>
                      <w:rFonts w:ascii="Cambria" w:hAnsi="Cambria" w:cs="Calibri"/>
                      <w:color w:val="auto"/>
                      <w:kern w:val="0"/>
                      <w:sz w:val="22"/>
                      <w:szCs w:val="22"/>
                      <w14:ligatures w14:val="none"/>
                    </w:rPr>
                  </w:pPr>
                  <w:ins w:id="2730" w:author="BPA Staff" w:date="2024-07-30T15:54:00Z" w16du:dateUtc="2024-07-30T22:54:00Z">
                    <w:r w:rsidRPr="00DF36F5">
                      <w:rPr>
                        <w:rFonts w:ascii="Cambria" w:hAnsi="Cambria" w:cs="Calibri"/>
                        <w:color w:val="auto"/>
                        <w:kern w:val="0"/>
                        <w:sz w:val="22"/>
                        <w:szCs w:val="22"/>
                        <w14:ligatures w14:val="none"/>
                      </w:rPr>
                      <w:t>44</w:t>
                    </w:r>
                  </w:ins>
                </w:p>
              </w:tc>
              <w:tc>
                <w:tcPr>
                  <w:tcW w:w="4373" w:type="dxa"/>
                  <w:vAlign w:val="center"/>
                </w:tcPr>
                <w:p w14:paraId="2D2C874B" w14:textId="77777777" w:rsidR="00DF36F5" w:rsidRPr="00DF36F5" w:rsidRDefault="00DF36F5" w:rsidP="00DF36F5">
                  <w:pPr>
                    <w:spacing w:after="0" w:line="240" w:lineRule="auto"/>
                    <w:ind w:left="0" w:firstLine="0"/>
                    <w:rPr>
                      <w:ins w:id="2731" w:author="BPA Staff" w:date="2024-07-30T15:54:00Z" w16du:dateUtc="2024-07-30T22:54:00Z"/>
                      <w:rFonts w:ascii="Cambria" w:hAnsi="Cambria" w:cs="Calibri"/>
                      <w:color w:val="auto"/>
                      <w:kern w:val="0"/>
                      <w:sz w:val="22"/>
                      <w:szCs w:val="22"/>
                      <w14:ligatures w14:val="none"/>
                    </w:rPr>
                  </w:pPr>
                  <w:ins w:id="2732" w:author="BPA Staff" w:date="2024-07-30T15:54:00Z" w16du:dateUtc="2024-07-30T22:54:00Z">
                    <w:r w:rsidRPr="00DF36F5">
                      <w:rPr>
                        <w:rFonts w:ascii="Cambria" w:hAnsi="Cambria"/>
                        <w:color w:val="auto"/>
                        <w:kern w:val="0"/>
                        <w:sz w:val="20"/>
                        <w:szCs w:val="20"/>
                        <w14:ligatures w14:val="none"/>
                      </w:rPr>
                      <w:t>Rock Island #2 CER for Canada</w:t>
                    </w:r>
                  </w:ins>
                </w:p>
              </w:tc>
              <w:tc>
                <w:tcPr>
                  <w:tcW w:w="2610" w:type="dxa"/>
                  <w:shd w:val="clear" w:color="auto" w:fill="auto"/>
                  <w:noWrap/>
                </w:tcPr>
                <w:p w14:paraId="204F175F" w14:textId="77777777" w:rsidR="00DF36F5" w:rsidRPr="00DF36F5" w:rsidRDefault="00DF36F5" w:rsidP="00DF36F5">
                  <w:pPr>
                    <w:spacing w:after="0" w:line="240" w:lineRule="auto"/>
                    <w:ind w:left="0" w:firstLine="0"/>
                    <w:jc w:val="center"/>
                    <w:rPr>
                      <w:ins w:id="2733" w:author="BPA Staff" w:date="2024-07-30T15:54:00Z" w16du:dateUtc="2024-07-30T22:54:00Z"/>
                      <w:rFonts w:ascii="Cambria" w:hAnsi="Cambria" w:cs="Calibri"/>
                      <w:color w:val="auto"/>
                      <w:kern w:val="0"/>
                      <w:sz w:val="22"/>
                      <w:szCs w:val="22"/>
                      <w14:ligatures w14:val="none"/>
                    </w:rPr>
                  </w:pPr>
                  <w:ins w:id="2734" w:author="BPA Staff" w:date="2024-07-30T15:54:00Z" w16du:dateUtc="2024-07-30T22:54:00Z">
                    <w:r w:rsidRPr="00DF36F5">
                      <w:rPr>
                        <w:rFonts w:ascii="Cambria" w:hAnsi="Cambria"/>
                        <w:color w:val="auto"/>
                        <w:kern w:val="0"/>
                        <w:sz w:val="20"/>
                        <w:szCs w:val="20"/>
                        <w14:ligatures w14:val="none"/>
                      </w:rPr>
                      <w:t>Treaty Entitlement Return</w:t>
                    </w:r>
                  </w:ins>
                </w:p>
              </w:tc>
              <w:tc>
                <w:tcPr>
                  <w:tcW w:w="2398" w:type="dxa"/>
                </w:tcPr>
                <w:p w14:paraId="15406A29" w14:textId="77777777" w:rsidR="00DF36F5" w:rsidRPr="00DF36F5" w:rsidRDefault="00DF36F5" w:rsidP="00DF36F5">
                  <w:pPr>
                    <w:spacing w:after="0" w:line="240" w:lineRule="auto"/>
                    <w:ind w:left="0" w:firstLine="0"/>
                    <w:jc w:val="center"/>
                    <w:rPr>
                      <w:ins w:id="2735" w:author="BPA Staff" w:date="2024-07-30T15:54:00Z" w16du:dateUtc="2024-07-30T22:54:00Z"/>
                      <w:rFonts w:ascii="Cambria" w:hAnsi="Cambria"/>
                      <w:color w:val="auto"/>
                      <w:kern w:val="0"/>
                      <w:sz w:val="20"/>
                      <w:szCs w:val="20"/>
                      <w14:ligatures w14:val="none"/>
                    </w:rPr>
                  </w:pPr>
                </w:p>
              </w:tc>
            </w:tr>
            <w:tr w:rsidR="00DF36F5" w:rsidRPr="00DF36F5" w14:paraId="0F3136B6" w14:textId="77777777" w:rsidTr="00076728">
              <w:trPr>
                <w:jc w:val="right"/>
                <w:ins w:id="2736" w:author="BPA Staff" w:date="2024-07-30T15:54:00Z"/>
              </w:trPr>
              <w:tc>
                <w:tcPr>
                  <w:tcW w:w="474" w:type="dxa"/>
                  <w:vAlign w:val="center"/>
                </w:tcPr>
                <w:p w14:paraId="12DB490A" w14:textId="77777777" w:rsidR="00DF36F5" w:rsidRPr="00DF36F5" w:rsidRDefault="00DF36F5" w:rsidP="00DF36F5">
                  <w:pPr>
                    <w:spacing w:after="0" w:line="240" w:lineRule="auto"/>
                    <w:ind w:left="0" w:firstLine="0"/>
                    <w:jc w:val="center"/>
                    <w:rPr>
                      <w:ins w:id="2737" w:author="BPA Staff" w:date="2024-07-30T15:54:00Z" w16du:dateUtc="2024-07-30T22:54:00Z"/>
                      <w:rFonts w:ascii="Cambria" w:hAnsi="Cambria" w:cs="Calibri"/>
                      <w:color w:val="auto"/>
                      <w:kern w:val="0"/>
                      <w:sz w:val="22"/>
                      <w:szCs w:val="22"/>
                      <w14:ligatures w14:val="none"/>
                    </w:rPr>
                  </w:pPr>
                  <w:ins w:id="2738" w:author="BPA Staff" w:date="2024-07-30T15:54:00Z" w16du:dateUtc="2024-07-30T22:54:00Z">
                    <w:r w:rsidRPr="00DF36F5">
                      <w:rPr>
                        <w:rFonts w:ascii="Cambria" w:hAnsi="Cambria" w:cs="Calibri"/>
                        <w:color w:val="auto"/>
                        <w:kern w:val="0"/>
                        <w:sz w:val="22"/>
                        <w:szCs w:val="22"/>
                        <w14:ligatures w14:val="none"/>
                      </w:rPr>
                      <w:t>45</w:t>
                    </w:r>
                  </w:ins>
                </w:p>
              </w:tc>
              <w:tc>
                <w:tcPr>
                  <w:tcW w:w="4373" w:type="dxa"/>
                  <w:vAlign w:val="center"/>
                </w:tcPr>
                <w:p w14:paraId="018DAEE6" w14:textId="77777777" w:rsidR="00DF36F5" w:rsidRPr="00DF36F5" w:rsidRDefault="00DF36F5" w:rsidP="00DF36F5">
                  <w:pPr>
                    <w:spacing w:after="0" w:line="240" w:lineRule="auto"/>
                    <w:ind w:left="0" w:firstLine="0"/>
                    <w:rPr>
                      <w:ins w:id="2739" w:author="BPA Staff" w:date="2024-07-30T15:54:00Z" w16du:dateUtc="2024-07-30T22:54:00Z"/>
                      <w:rFonts w:ascii="Cambria" w:hAnsi="Cambria" w:cs="Calibri"/>
                      <w:color w:val="auto"/>
                      <w:kern w:val="0"/>
                      <w:sz w:val="22"/>
                      <w:szCs w:val="22"/>
                      <w14:ligatures w14:val="none"/>
                    </w:rPr>
                  </w:pPr>
                  <w:ins w:id="2740" w:author="BPA Staff" w:date="2024-07-30T15:54:00Z" w16du:dateUtc="2024-07-30T22:54:00Z">
                    <w:r w:rsidRPr="00DF36F5">
                      <w:rPr>
                        <w:rFonts w:ascii="Cambria" w:hAnsi="Cambria"/>
                        <w:color w:val="auto"/>
                        <w:kern w:val="0"/>
                        <w:sz w:val="20"/>
                        <w:szCs w:val="20"/>
                        <w14:ligatures w14:val="none"/>
                      </w:rPr>
                      <w:t>Rock Reach CER for Canada</w:t>
                    </w:r>
                  </w:ins>
                </w:p>
              </w:tc>
              <w:tc>
                <w:tcPr>
                  <w:tcW w:w="2610" w:type="dxa"/>
                  <w:shd w:val="clear" w:color="auto" w:fill="auto"/>
                  <w:noWrap/>
                </w:tcPr>
                <w:p w14:paraId="337B4BC0" w14:textId="77777777" w:rsidR="00DF36F5" w:rsidRPr="00DF36F5" w:rsidRDefault="00DF36F5" w:rsidP="00DF36F5">
                  <w:pPr>
                    <w:spacing w:after="0" w:line="240" w:lineRule="auto"/>
                    <w:ind w:left="0" w:firstLine="0"/>
                    <w:jc w:val="center"/>
                    <w:rPr>
                      <w:ins w:id="2741" w:author="BPA Staff" w:date="2024-07-30T15:54:00Z" w16du:dateUtc="2024-07-30T22:54:00Z"/>
                      <w:rFonts w:ascii="Cambria" w:hAnsi="Cambria" w:cs="Calibri"/>
                      <w:color w:val="auto"/>
                      <w:kern w:val="0"/>
                      <w:sz w:val="22"/>
                      <w:szCs w:val="22"/>
                      <w14:ligatures w14:val="none"/>
                    </w:rPr>
                  </w:pPr>
                  <w:ins w:id="2742" w:author="BPA Staff" w:date="2024-07-30T15:54:00Z" w16du:dateUtc="2024-07-30T22:54:00Z">
                    <w:r w:rsidRPr="00DF36F5">
                      <w:rPr>
                        <w:rFonts w:ascii="Cambria" w:hAnsi="Cambria"/>
                        <w:color w:val="auto"/>
                        <w:kern w:val="0"/>
                        <w:sz w:val="20"/>
                        <w:szCs w:val="20"/>
                        <w14:ligatures w14:val="none"/>
                      </w:rPr>
                      <w:t>Treaty Entitlement Return</w:t>
                    </w:r>
                  </w:ins>
                </w:p>
              </w:tc>
              <w:tc>
                <w:tcPr>
                  <w:tcW w:w="2398" w:type="dxa"/>
                </w:tcPr>
                <w:p w14:paraId="1C15E64F" w14:textId="77777777" w:rsidR="00DF36F5" w:rsidRPr="00DF36F5" w:rsidRDefault="00DF36F5" w:rsidP="00DF36F5">
                  <w:pPr>
                    <w:spacing w:after="0" w:line="240" w:lineRule="auto"/>
                    <w:ind w:left="0" w:firstLine="0"/>
                    <w:jc w:val="center"/>
                    <w:rPr>
                      <w:ins w:id="2743" w:author="BPA Staff" w:date="2024-07-30T15:54:00Z" w16du:dateUtc="2024-07-30T22:54:00Z"/>
                      <w:rFonts w:ascii="Cambria" w:hAnsi="Cambria"/>
                      <w:color w:val="auto"/>
                      <w:kern w:val="0"/>
                      <w:sz w:val="20"/>
                      <w:szCs w:val="20"/>
                      <w14:ligatures w14:val="none"/>
                    </w:rPr>
                  </w:pPr>
                </w:p>
              </w:tc>
            </w:tr>
            <w:tr w:rsidR="00DF36F5" w:rsidRPr="00DF36F5" w14:paraId="3B5A61BF" w14:textId="77777777" w:rsidTr="00076728">
              <w:trPr>
                <w:jc w:val="right"/>
                <w:ins w:id="2744" w:author="BPA Staff" w:date="2024-07-30T15:54:00Z"/>
              </w:trPr>
              <w:tc>
                <w:tcPr>
                  <w:tcW w:w="474" w:type="dxa"/>
                  <w:vAlign w:val="center"/>
                </w:tcPr>
                <w:p w14:paraId="6E0CA351" w14:textId="77777777" w:rsidR="00DF36F5" w:rsidRPr="00DF36F5" w:rsidRDefault="00DF36F5" w:rsidP="00DF36F5">
                  <w:pPr>
                    <w:spacing w:after="0" w:line="240" w:lineRule="auto"/>
                    <w:ind w:left="0" w:firstLine="0"/>
                    <w:jc w:val="center"/>
                    <w:rPr>
                      <w:ins w:id="2745" w:author="BPA Staff" w:date="2024-07-30T15:54:00Z" w16du:dateUtc="2024-07-30T22:54:00Z"/>
                      <w:rFonts w:ascii="Cambria" w:hAnsi="Cambria" w:cs="Calibri"/>
                      <w:color w:val="auto"/>
                      <w:kern w:val="0"/>
                      <w:sz w:val="22"/>
                      <w:szCs w:val="22"/>
                      <w14:ligatures w14:val="none"/>
                    </w:rPr>
                  </w:pPr>
                  <w:ins w:id="2746" w:author="BPA Staff" w:date="2024-07-30T15:54:00Z" w16du:dateUtc="2024-07-30T22:54:00Z">
                    <w:r w:rsidRPr="00DF36F5">
                      <w:rPr>
                        <w:rFonts w:ascii="Cambria" w:hAnsi="Cambria" w:cs="Calibri"/>
                        <w:color w:val="auto"/>
                        <w:kern w:val="0"/>
                        <w:sz w:val="22"/>
                        <w:szCs w:val="22"/>
                        <w14:ligatures w14:val="none"/>
                      </w:rPr>
                      <w:t>46</w:t>
                    </w:r>
                  </w:ins>
                </w:p>
              </w:tc>
              <w:tc>
                <w:tcPr>
                  <w:tcW w:w="4373" w:type="dxa"/>
                  <w:vAlign w:val="center"/>
                </w:tcPr>
                <w:p w14:paraId="75E24FA6" w14:textId="77777777" w:rsidR="00DF36F5" w:rsidRPr="00DF36F5" w:rsidRDefault="00DF36F5" w:rsidP="00DF36F5">
                  <w:pPr>
                    <w:spacing w:after="0" w:line="240" w:lineRule="auto"/>
                    <w:ind w:left="0" w:firstLine="0"/>
                    <w:rPr>
                      <w:ins w:id="2747" w:author="BPA Staff" w:date="2024-07-30T15:54:00Z" w16du:dateUtc="2024-07-30T22:54:00Z"/>
                      <w:rFonts w:ascii="Cambria" w:hAnsi="Cambria" w:cs="Calibri"/>
                      <w:color w:val="auto"/>
                      <w:kern w:val="0"/>
                      <w:sz w:val="22"/>
                      <w:szCs w:val="22"/>
                      <w14:ligatures w14:val="none"/>
                    </w:rPr>
                  </w:pPr>
                  <w:ins w:id="2748" w:author="BPA Staff" w:date="2024-07-30T15:54:00Z" w16du:dateUtc="2024-07-30T22:54:00Z">
                    <w:r w:rsidRPr="00DF36F5">
                      <w:rPr>
                        <w:rFonts w:ascii="Cambria" w:hAnsi="Cambria"/>
                        <w:color w:val="auto"/>
                        <w:kern w:val="0"/>
                        <w:sz w:val="20"/>
                        <w:szCs w:val="20"/>
                        <w14:ligatures w14:val="none"/>
                      </w:rPr>
                      <w:t>Wanapum CER for Canada</w:t>
                    </w:r>
                  </w:ins>
                </w:p>
              </w:tc>
              <w:tc>
                <w:tcPr>
                  <w:tcW w:w="2610" w:type="dxa"/>
                  <w:shd w:val="clear" w:color="auto" w:fill="auto"/>
                  <w:noWrap/>
                  <w:vAlign w:val="center"/>
                </w:tcPr>
                <w:p w14:paraId="06168739" w14:textId="77777777" w:rsidR="00DF36F5" w:rsidRPr="00DF36F5" w:rsidRDefault="00DF36F5" w:rsidP="00DF36F5">
                  <w:pPr>
                    <w:spacing w:after="0" w:line="240" w:lineRule="auto"/>
                    <w:ind w:left="0" w:firstLine="0"/>
                    <w:jc w:val="center"/>
                    <w:rPr>
                      <w:ins w:id="2749" w:author="BPA Staff" w:date="2024-07-30T15:54:00Z" w16du:dateUtc="2024-07-30T22:54:00Z"/>
                      <w:rFonts w:ascii="Cambria" w:hAnsi="Cambria" w:cs="Calibri"/>
                      <w:color w:val="auto"/>
                      <w:kern w:val="0"/>
                      <w:sz w:val="22"/>
                      <w:szCs w:val="22"/>
                      <w14:ligatures w14:val="none"/>
                    </w:rPr>
                  </w:pPr>
                  <w:ins w:id="2750" w:author="BPA Staff" w:date="2024-07-30T15:54:00Z" w16du:dateUtc="2024-07-30T22:54:00Z">
                    <w:r w:rsidRPr="00DF36F5">
                      <w:rPr>
                        <w:rFonts w:ascii="Cambria" w:hAnsi="Cambria"/>
                        <w:color w:val="auto"/>
                        <w:kern w:val="0"/>
                        <w:sz w:val="20"/>
                        <w:szCs w:val="20"/>
                        <w14:ligatures w14:val="none"/>
                      </w:rPr>
                      <w:t>Treaty Entitlement Return</w:t>
                    </w:r>
                  </w:ins>
                </w:p>
              </w:tc>
              <w:tc>
                <w:tcPr>
                  <w:tcW w:w="2398" w:type="dxa"/>
                </w:tcPr>
                <w:p w14:paraId="294E492F" w14:textId="77777777" w:rsidR="00DF36F5" w:rsidRPr="00DF36F5" w:rsidRDefault="00DF36F5" w:rsidP="00DF36F5">
                  <w:pPr>
                    <w:spacing w:after="0" w:line="240" w:lineRule="auto"/>
                    <w:ind w:left="0" w:firstLine="0"/>
                    <w:jc w:val="center"/>
                    <w:rPr>
                      <w:ins w:id="2751" w:author="BPA Staff" w:date="2024-07-30T15:54:00Z" w16du:dateUtc="2024-07-30T22:54:00Z"/>
                      <w:rFonts w:ascii="Cambria" w:hAnsi="Cambria"/>
                      <w:color w:val="auto"/>
                      <w:kern w:val="0"/>
                      <w:sz w:val="20"/>
                      <w:szCs w:val="20"/>
                      <w14:ligatures w14:val="none"/>
                    </w:rPr>
                  </w:pPr>
                </w:p>
              </w:tc>
            </w:tr>
            <w:bookmarkEnd w:id="2681"/>
          </w:tbl>
          <w:p w14:paraId="1564B5C7" w14:textId="77777777" w:rsidR="00DF36F5" w:rsidRPr="00DF36F5" w:rsidRDefault="00DF36F5" w:rsidP="00DF36F5">
            <w:pPr>
              <w:spacing w:after="0" w:line="240" w:lineRule="auto"/>
              <w:ind w:left="0" w:firstLine="0"/>
              <w:jc w:val="center"/>
              <w:rPr>
                <w:ins w:id="2752" w:author="BPA Staff" w:date="2024-07-30T15:54:00Z" w16du:dateUtc="2024-07-30T22:54:00Z"/>
                <w:rFonts w:ascii="Cambria" w:hAnsi="Cambria"/>
                <w:b/>
                <w:color w:val="auto"/>
                <w:kern w:val="20"/>
                <w:szCs w:val="20"/>
                <w14:ligatures w14:val="none"/>
              </w:rPr>
            </w:pPr>
          </w:p>
          <w:p w14:paraId="539E6184" w14:textId="77777777" w:rsidR="00DF36F5" w:rsidRPr="00DF36F5" w:rsidRDefault="00DF36F5" w:rsidP="00DF36F5">
            <w:pPr>
              <w:spacing w:after="0" w:line="240" w:lineRule="auto"/>
              <w:ind w:left="0" w:firstLine="0"/>
              <w:jc w:val="center"/>
              <w:rPr>
                <w:ins w:id="2753" w:author="BPA Staff" w:date="2024-07-30T15:54:00Z" w16du:dateUtc="2024-07-30T22:54:00Z"/>
                <w:rFonts w:ascii="Cambria" w:hAnsi="Cambria"/>
                <w:b/>
                <w:color w:val="auto"/>
                <w:kern w:val="20"/>
                <w:sz w:val="20"/>
                <w:szCs w:val="20"/>
                <w14:ligatures w14:val="none"/>
              </w:rPr>
            </w:pPr>
          </w:p>
        </w:tc>
      </w:tr>
    </w:tbl>
    <w:p w14:paraId="4487EFEB" w14:textId="77777777" w:rsidR="00E569AD" w:rsidRDefault="00E569AD">
      <w:pPr>
        <w:spacing w:after="160" w:line="278" w:lineRule="auto"/>
        <w:ind w:left="0" w:firstLine="0"/>
        <w:rPr>
          <w:ins w:id="2754" w:author="BPA Staff" w:date="2024-07-30T15:54:00Z" w16du:dateUtc="2024-07-30T22:54:00Z"/>
          <w:rFonts w:ascii="Cambria" w:hAnsi="Cambria"/>
          <w:b/>
          <w:bCs/>
          <w:color w:val="auto"/>
          <w:kern w:val="0"/>
          <w:szCs w:val="20"/>
          <w14:ligatures w14:val="none"/>
        </w:rPr>
      </w:pPr>
      <w:ins w:id="2755" w:author="BPA Staff" w:date="2024-07-30T15:54:00Z" w16du:dateUtc="2024-07-30T22:54:00Z">
        <w:r>
          <w:rPr>
            <w:rFonts w:ascii="Cambria" w:hAnsi="Cambria"/>
            <w:b/>
            <w:bCs/>
            <w:color w:val="auto"/>
            <w:kern w:val="0"/>
            <w:szCs w:val="20"/>
            <w14:ligatures w14:val="none"/>
          </w:rPr>
          <w:lastRenderedPageBreak/>
          <w:br w:type="page"/>
        </w:r>
      </w:ins>
    </w:p>
    <w:p w14:paraId="5AA99907" w14:textId="4AEB4EEC" w:rsidR="00DF36F5" w:rsidRPr="00DF36F5" w:rsidRDefault="00DF36F5" w:rsidP="00014DC6">
      <w:pPr>
        <w:pStyle w:val="Tableheader"/>
        <w:rPr>
          <w:ins w:id="2756" w:author="BPA Staff" w:date="2024-07-30T15:54:00Z" w16du:dateUtc="2024-07-30T22:54:00Z"/>
        </w:rPr>
      </w:pPr>
      <w:bookmarkStart w:id="2757" w:name="_Toc173242110"/>
      <w:ins w:id="2758" w:author="BPA Staff" w:date="2024-07-30T15:54:00Z" w16du:dateUtc="2024-07-30T22:54:00Z">
        <w:r w:rsidRPr="00D50284">
          <w:lastRenderedPageBreak/>
          <w:t>Table 3</w:t>
        </w:r>
        <w:r w:rsidR="00E569AD" w:rsidRPr="00D50284">
          <w:t>-</w:t>
        </w:r>
        <w:r w:rsidRPr="00D50284">
          <w:t>2</w:t>
        </w:r>
        <w:r w:rsidR="001B755E" w:rsidRPr="00D50284">
          <w:br/>
        </w:r>
        <w:r w:rsidR="00EE0A8E" w:rsidRPr="00D50284">
          <w:t>DESIGNATED SYSTEM OBLIGATIONS</w:t>
        </w:r>
        <w:bookmarkEnd w:id="2757"/>
      </w:ins>
    </w:p>
    <w:p w14:paraId="37609ADA" w14:textId="77777777" w:rsidR="00DF36F5" w:rsidRPr="00DF36F5" w:rsidRDefault="00DF36F5" w:rsidP="00DF36F5">
      <w:pPr>
        <w:spacing w:after="0" w:line="240" w:lineRule="auto"/>
        <w:ind w:left="0" w:firstLine="0"/>
        <w:rPr>
          <w:ins w:id="2759" w:author="BPA Staff" w:date="2024-07-30T15:54:00Z" w16du:dateUtc="2024-07-30T22:54:00Z"/>
          <w:rFonts w:ascii="Cambria" w:hAnsi="Cambria"/>
          <w:b/>
          <w:bCs/>
          <w:color w:val="auto"/>
          <w:kern w:val="0"/>
          <w:szCs w:val="20"/>
          <w14:ligatures w14:val="none"/>
        </w:rPr>
      </w:pPr>
    </w:p>
    <w:tbl>
      <w:tblPr>
        <w:tblW w:w="9975" w:type="dxa"/>
        <w:tblLayout w:type="fixed"/>
        <w:tblCellMar>
          <w:left w:w="58" w:type="dxa"/>
          <w:right w:w="58" w:type="dxa"/>
        </w:tblCellMar>
        <w:tblLook w:val="04A0" w:firstRow="1" w:lastRow="0" w:firstColumn="1" w:lastColumn="0" w:noHBand="0" w:noVBand="1"/>
      </w:tblPr>
      <w:tblGrid>
        <w:gridCol w:w="448"/>
        <w:gridCol w:w="2867"/>
        <w:gridCol w:w="1800"/>
        <w:gridCol w:w="3150"/>
        <w:gridCol w:w="1710"/>
      </w:tblGrid>
      <w:tr w:rsidR="00DF36F5" w:rsidRPr="00DF36F5" w14:paraId="1876D590" w14:textId="77777777" w:rsidTr="001B755E">
        <w:trPr>
          <w:tblHeader/>
          <w:ins w:id="2760" w:author="BPA Staff" w:date="2024-07-30T15:54:00Z"/>
        </w:trPr>
        <w:tc>
          <w:tcPr>
            <w:tcW w:w="448" w:type="dxa"/>
            <w:tcBorders>
              <w:top w:val="single" w:sz="12" w:space="0" w:color="auto"/>
              <w:left w:val="single" w:sz="12" w:space="0" w:color="auto"/>
              <w:bottom w:val="single" w:sz="4" w:space="0" w:color="auto"/>
              <w:right w:val="single" w:sz="4" w:space="0" w:color="auto"/>
            </w:tcBorders>
            <w:shd w:val="clear" w:color="auto" w:fill="E7E6E6"/>
            <w:vAlign w:val="center"/>
          </w:tcPr>
          <w:p w14:paraId="102179F6" w14:textId="77777777" w:rsidR="00DF36F5" w:rsidRPr="00DF36F5" w:rsidRDefault="00DF36F5" w:rsidP="00DF36F5">
            <w:pPr>
              <w:spacing w:after="0" w:line="240" w:lineRule="auto"/>
              <w:ind w:left="0" w:firstLine="0"/>
              <w:jc w:val="center"/>
              <w:rPr>
                <w:ins w:id="2761" w:author="BPA Staff" w:date="2024-07-30T15:54:00Z" w16du:dateUtc="2024-07-30T22:54:00Z"/>
                <w:rFonts w:ascii="Cambria" w:hAnsi="Cambria"/>
                <w:b/>
                <w:bCs/>
                <w:color w:val="auto"/>
                <w:kern w:val="0"/>
                <w:sz w:val="20"/>
                <w:szCs w:val="20"/>
                <w14:ligatures w14:val="none"/>
              </w:rPr>
            </w:pPr>
            <w:ins w:id="2762" w:author="BPA Staff" w:date="2024-07-30T15:54:00Z" w16du:dateUtc="2024-07-30T22:54:00Z">
              <w:r w:rsidRPr="00DF36F5">
                <w:rPr>
                  <w:rFonts w:ascii="Cambria" w:hAnsi="Cambria"/>
                  <w:b/>
                  <w:bCs/>
                  <w:color w:val="auto"/>
                  <w:kern w:val="0"/>
                  <w:sz w:val="20"/>
                  <w:szCs w:val="20"/>
                  <w14:ligatures w14:val="none"/>
                </w:rPr>
                <w:t>1</w:t>
              </w:r>
            </w:ins>
          </w:p>
        </w:tc>
        <w:tc>
          <w:tcPr>
            <w:tcW w:w="2867" w:type="dxa"/>
            <w:tcBorders>
              <w:top w:val="single" w:sz="12" w:space="0" w:color="auto"/>
              <w:left w:val="single" w:sz="12" w:space="0" w:color="auto"/>
              <w:bottom w:val="single" w:sz="4" w:space="0" w:color="auto"/>
              <w:right w:val="single" w:sz="4" w:space="0" w:color="auto"/>
            </w:tcBorders>
            <w:shd w:val="clear" w:color="auto" w:fill="E7E6E6"/>
            <w:vAlign w:val="center"/>
          </w:tcPr>
          <w:p w14:paraId="6F5080E5" w14:textId="77777777" w:rsidR="00DF36F5" w:rsidRPr="00DF36F5" w:rsidRDefault="00DF36F5" w:rsidP="00DF36F5">
            <w:pPr>
              <w:spacing w:after="0" w:line="240" w:lineRule="auto"/>
              <w:ind w:left="0" w:firstLine="0"/>
              <w:rPr>
                <w:ins w:id="2763" w:author="BPA Staff" w:date="2024-07-30T15:54:00Z" w16du:dateUtc="2024-07-30T22:54:00Z"/>
                <w:rFonts w:ascii="Cambria" w:hAnsi="Cambria"/>
                <w:b/>
                <w:bCs/>
                <w:color w:val="auto"/>
                <w:kern w:val="0"/>
                <w14:ligatures w14:val="none"/>
              </w:rPr>
            </w:pPr>
            <w:ins w:id="2764" w:author="BPA Staff" w:date="2024-07-30T15:54:00Z" w16du:dateUtc="2024-07-30T22:54:00Z">
              <w:r w:rsidRPr="00DF36F5">
                <w:rPr>
                  <w:rFonts w:ascii="Cambria" w:hAnsi="Cambria"/>
                  <w:b/>
                  <w:bCs/>
                  <w:color w:val="auto"/>
                  <w:kern w:val="0"/>
                  <w14:ligatures w14:val="none"/>
                </w:rPr>
                <w:t>Obligation</w:t>
              </w:r>
            </w:ins>
          </w:p>
        </w:tc>
        <w:tc>
          <w:tcPr>
            <w:tcW w:w="1800" w:type="dxa"/>
            <w:tcBorders>
              <w:top w:val="single" w:sz="12" w:space="0" w:color="auto"/>
              <w:left w:val="single" w:sz="4" w:space="0" w:color="auto"/>
              <w:bottom w:val="single" w:sz="4" w:space="0" w:color="auto"/>
              <w:right w:val="single" w:sz="4" w:space="0" w:color="auto"/>
            </w:tcBorders>
            <w:shd w:val="clear" w:color="auto" w:fill="E7E6E6"/>
            <w:noWrap/>
            <w:vAlign w:val="center"/>
          </w:tcPr>
          <w:p w14:paraId="7E6DC9AC" w14:textId="77777777" w:rsidR="00DF36F5" w:rsidRPr="00DF36F5" w:rsidRDefault="00DF36F5" w:rsidP="00DF36F5">
            <w:pPr>
              <w:spacing w:after="0" w:line="240" w:lineRule="auto"/>
              <w:ind w:left="0" w:firstLine="0"/>
              <w:jc w:val="center"/>
              <w:rPr>
                <w:ins w:id="2765" w:author="BPA Staff" w:date="2024-07-30T15:54:00Z" w16du:dateUtc="2024-07-30T22:54:00Z"/>
                <w:rFonts w:ascii="Cambria" w:hAnsi="Cambria"/>
                <w:b/>
                <w:bCs/>
                <w:color w:val="auto"/>
                <w:kern w:val="0"/>
                <w14:ligatures w14:val="none"/>
              </w:rPr>
            </w:pPr>
            <w:ins w:id="2766" w:author="BPA Staff" w:date="2024-07-30T15:54:00Z" w16du:dateUtc="2024-07-30T22:54:00Z">
              <w:r w:rsidRPr="00DF36F5">
                <w:rPr>
                  <w:rFonts w:ascii="Cambria" w:hAnsi="Cambria"/>
                  <w:b/>
                  <w:bCs/>
                  <w:color w:val="auto"/>
                  <w:kern w:val="0"/>
                  <w14:ligatures w14:val="none"/>
                </w:rPr>
                <w:t>Contract Number</w:t>
              </w:r>
            </w:ins>
          </w:p>
        </w:tc>
        <w:tc>
          <w:tcPr>
            <w:tcW w:w="3150" w:type="dxa"/>
            <w:tcBorders>
              <w:top w:val="single" w:sz="12" w:space="0" w:color="auto"/>
              <w:left w:val="nil"/>
              <w:bottom w:val="single" w:sz="4" w:space="0" w:color="auto"/>
              <w:right w:val="single" w:sz="4" w:space="0" w:color="auto"/>
            </w:tcBorders>
            <w:shd w:val="clear" w:color="auto" w:fill="E7E6E6"/>
            <w:noWrap/>
            <w:vAlign w:val="center"/>
          </w:tcPr>
          <w:p w14:paraId="54DECEAF" w14:textId="77777777" w:rsidR="00DF36F5" w:rsidRPr="00DF36F5" w:rsidRDefault="00DF36F5" w:rsidP="00DF36F5">
            <w:pPr>
              <w:spacing w:after="0" w:line="240" w:lineRule="auto"/>
              <w:ind w:left="0" w:firstLine="0"/>
              <w:jc w:val="center"/>
              <w:rPr>
                <w:ins w:id="2767" w:author="BPA Staff" w:date="2024-07-30T15:54:00Z" w16du:dateUtc="2024-07-30T22:54:00Z"/>
                <w:rFonts w:ascii="Cambria" w:hAnsi="Cambria"/>
                <w:b/>
                <w:bCs/>
                <w:color w:val="auto"/>
                <w:kern w:val="0"/>
                <w14:ligatures w14:val="none"/>
              </w:rPr>
            </w:pPr>
            <w:ins w:id="2768" w:author="BPA Staff" w:date="2024-07-30T15:54:00Z" w16du:dateUtc="2024-07-30T22:54:00Z">
              <w:r w:rsidRPr="00DF36F5">
                <w:rPr>
                  <w:rFonts w:ascii="Cambria" w:hAnsi="Cambria"/>
                  <w:b/>
                  <w:bCs/>
                  <w:color w:val="auto"/>
                  <w:kern w:val="0"/>
                  <w14:ligatures w14:val="none"/>
                </w:rPr>
                <w:t>Expiration Date</w:t>
              </w:r>
            </w:ins>
          </w:p>
        </w:tc>
        <w:tc>
          <w:tcPr>
            <w:tcW w:w="1710" w:type="dxa"/>
            <w:tcBorders>
              <w:top w:val="single" w:sz="12" w:space="0" w:color="auto"/>
              <w:left w:val="nil"/>
              <w:bottom w:val="single" w:sz="4" w:space="0" w:color="auto"/>
              <w:right w:val="single" w:sz="12" w:space="0" w:color="auto"/>
            </w:tcBorders>
            <w:shd w:val="clear" w:color="auto" w:fill="E7E6E6"/>
            <w:noWrap/>
            <w:vAlign w:val="center"/>
          </w:tcPr>
          <w:p w14:paraId="02ABEB84" w14:textId="77777777" w:rsidR="00DF36F5" w:rsidRPr="00DF36F5" w:rsidRDefault="00DF36F5" w:rsidP="00DF36F5">
            <w:pPr>
              <w:spacing w:beforeLines="20" w:before="48" w:afterLines="20" w:after="48" w:line="240" w:lineRule="auto"/>
              <w:ind w:left="0" w:firstLine="0"/>
              <w:jc w:val="center"/>
              <w:rPr>
                <w:ins w:id="2769" w:author="BPA Staff" w:date="2024-07-30T15:54:00Z" w16du:dateUtc="2024-07-30T22:54:00Z"/>
                <w:rFonts w:ascii="Cambria" w:hAnsi="Cambria"/>
                <w:b/>
                <w:bCs/>
                <w:color w:val="auto"/>
                <w:kern w:val="0"/>
                <w14:ligatures w14:val="none"/>
              </w:rPr>
            </w:pPr>
            <w:ins w:id="2770" w:author="BPA Staff" w:date="2024-07-30T15:54:00Z" w16du:dateUtc="2024-07-30T22:54:00Z">
              <w:r w:rsidRPr="00DF36F5">
                <w:rPr>
                  <w:rFonts w:ascii="Cambria" w:hAnsi="Cambria"/>
                  <w:b/>
                  <w:bCs/>
                  <w:color w:val="auto"/>
                  <w:kern w:val="0"/>
                  <w14:ligatures w14:val="none"/>
                </w:rPr>
                <w:t>Discretionary Contract?</w:t>
              </w:r>
            </w:ins>
          </w:p>
        </w:tc>
      </w:tr>
      <w:tr w:rsidR="001B755E" w:rsidRPr="00DF36F5" w14:paraId="76AB393A" w14:textId="77777777" w:rsidTr="001B755E">
        <w:trPr>
          <w:ins w:id="277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21EBA80B" w14:textId="77777777" w:rsidR="00DF36F5" w:rsidRPr="00DF36F5" w:rsidRDefault="00DF36F5" w:rsidP="00DF36F5">
            <w:pPr>
              <w:spacing w:after="0" w:line="240" w:lineRule="auto"/>
              <w:ind w:left="0" w:firstLine="0"/>
              <w:jc w:val="center"/>
              <w:rPr>
                <w:ins w:id="2772" w:author="BPA Staff" w:date="2024-07-30T15:54:00Z" w16du:dateUtc="2024-07-30T22:54:00Z"/>
                <w:rFonts w:ascii="Cambria" w:hAnsi="Cambria"/>
                <w:color w:val="auto"/>
                <w:kern w:val="0"/>
                <w:sz w:val="20"/>
                <w:szCs w:val="20"/>
                <w14:ligatures w14:val="none"/>
              </w:rPr>
            </w:pPr>
            <w:ins w:id="2773" w:author="BPA Staff" w:date="2024-07-30T15:54:00Z" w16du:dateUtc="2024-07-30T22:54:00Z">
              <w:r w:rsidRPr="00DF36F5">
                <w:rPr>
                  <w:rFonts w:ascii="Cambria" w:hAnsi="Cambria"/>
                  <w:color w:val="auto"/>
                  <w:kern w:val="0"/>
                  <w:sz w:val="20"/>
                  <w:szCs w:val="20"/>
                  <w14:ligatures w14:val="none"/>
                </w:rPr>
                <w:t>2</w:t>
              </w:r>
            </w:ins>
          </w:p>
        </w:tc>
        <w:tc>
          <w:tcPr>
            <w:tcW w:w="2867" w:type="dxa"/>
            <w:tcBorders>
              <w:top w:val="single" w:sz="4" w:space="0" w:color="auto"/>
              <w:left w:val="single" w:sz="12" w:space="0" w:color="auto"/>
              <w:bottom w:val="single" w:sz="4" w:space="0" w:color="auto"/>
              <w:right w:val="single" w:sz="4" w:space="0" w:color="auto"/>
            </w:tcBorders>
            <w:vAlign w:val="center"/>
          </w:tcPr>
          <w:p w14:paraId="689A7759" w14:textId="77777777" w:rsidR="00DF36F5" w:rsidRPr="00DF36F5" w:rsidRDefault="00DF36F5" w:rsidP="00DF36F5">
            <w:pPr>
              <w:spacing w:after="0" w:line="240" w:lineRule="auto"/>
              <w:ind w:left="0" w:firstLine="0"/>
              <w:rPr>
                <w:ins w:id="2774" w:author="BPA Staff" w:date="2024-07-30T15:54:00Z" w16du:dateUtc="2024-07-30T22:54:00Z"/>
                <w:rFonts w:ascii="Cambria" w:hAnsi="Cambria"/>
                <w:color w:val="auto"/>
                <w:kern w:val="0"/>
                <w:sz w:val="20"/>
                <w:szCs w:val="20"/>
                <w14:ligatures w14:val="none"/>
              </w:rPr>
            </w:pPr>
            <w:ins w:id="2775" w:author="BPA Staff" w:date="2024-07-30T15:54:00Z" w16du:dateUtc="2024-07-30T22:54:00Z">
              <w:r w:rsidRPr="00DF36F5">
                <w:rPr>
                  <w:rFonts w:ascii="Cambria" w:hAnsi="Cambria"/>
                  <w:color w:val="auto"/>
                  <w:kern w:val="0"/>
                  <w:sz w:val="20"/>
                  <w:szCs w:val="20"/>
                  <w14:ligatures w14:val="none"/>
                </w:rPr>
                <w:t>BPA to BRCJ</w:t>
              </w:r>
            </w:ins>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18ADF" w14:textId="77777777" w:rsidR="00DF36F5" w:rsidRPr="00DF36F5" w:rsidRDefault="00DF36F5" w:rsidP="00DF36F5">
            <w:pPr>
              <w:spacing w:after="0" w:line="240" w:lineRule="auto"/>
              <w:ind w:left="0" w:firstLine="0"/>
              <w:jc w:val="center"/>
              <w:rPr>
                <w:ins w:id="2776" w:author="BPA Staff" w:date="2024-07-30T15:54:00Z" w16du:dateUtc="2024-07-30T22:54:00Z"/>
                <w:rFonts w:ascii="Cambria" w:hAnsi="Cambria"/>
                <w:color w:val="auto"/>
                <w:kern w:val="0"/>
                <w:sz w:val="20"/>
                <w:szCs w:val="20"/>
                <w14:ligatures w14:val="none"/>
              </w:rPr>
            </w:pPr>
            <w:ins w:id="2777" w:author="BPA Staff" w:date="2024-07-30T15:54:00Z" w16du:dateUtc="2024-07-30T22:54:00Z">
              <w:r w:rsidRPr="00DF36F5">
                <w:rPr>
                  <w:rFonts w:ascii="Cambria" w:hAnsi="Cambria"/>
                  <w:color w:val="auto"/>
                  <w:kern w:val="0"/>
                  <w:sz w:val="20"/>
                  <w:szCs w:val="20"/>
                  <w14:ligatures w14:val="none"/>
                </w:rPr>
                <w:t>14-03-49151</w:t>
              </w:r>
            </w:ins>
          </w:p>
        </w:tc>
        <w:tc>
          <w:tcPr>
            <w:tcW w:w="3150" w:type="dxa"/>
            <w:tcBorders>
              <w:top w:val="single" w:sz="4" w:space="0" w:color="auto"/>
              <w:left w:val="nil"/>
              <w:bottom w:val="single" w:sz="4" w:space="0" w:color="auto"/>
              <w:right w:val="single" w:sz="4" w:space="0" w:color="auto"/>
            </w:tcBorders>
            <w:shd w:val="clear" w:color="auto" w:fill="auto"/>
            <w:noWrap/>
            <w:vAlign w:val="center"/>
          </w:tcPr>
          <w:p w14:paraId="4F9931F3" w14:textId="77777777" w:rsidR="00DF36F5" w:rsidRPr="00DF36F5" w:rsidRDefault="00DF36F5" w:rsidP="00DF36F5">
            <w:pPr>
              <w:spacing w:after="0" w:line="240" w:lineRule="auto"/>
              <w:ind w:left="0" w:firstLine="0"/>
              <w:jc w:val="center"/>
              <w:rPr>
                <w:ins w:id="2778" w:author="BPA Staff" w:date="2024-07-30T15:54:00Z" w16du:dateUtc="2024-07-30T22:54:00Z"/>
                <w:rFonts w:ascii="Cambria" w:hAnsi="Cambria"/>
                <w:color w:val="auto"/>
                <w:kern w:val="0"/>
                <w:sz w:val="20"/>
                <w:szCs w:val="20"/>
                <w14:ligatures w14:val="none"/>
              </w:rPr>
            </w:pPr>
            <w:ins w:id="2779" w:author="BPA Staff" w:date="2024-07-30T15:54:00Z" w16du:dateUtc="2024-07-30T22:54:00Z">
              <w:r w:rsidRPr="00DF36F5">
                <w:rPr>
                  <w:rFonts w:ascii="Cambria" w:hAnsi="Cambria"/>
                  <w:color w:val="auto"/>
                  <w:kern w:val="0"/>
                  <w:sz w:val="20"/>
                  <w:szCs w:val="20"/>
                  <w14:ligatures w14:val="none"/>
                </w:rPr>
                <w:t>8/23/2024</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431E262C" w14:textId="77777777" w:rsidR="00DF36F5" w:rsidRPr="00DF36F5" w:rsidRDefault="00DF36F5" w:rsidP="00DF36F5">
            <w:pPr>
              <w:spacing w:beforeLines="20" w:before="48" w:afterLines="20" w:after="48" w:line="240" w:lineRule="auto"/>
              <w:ind w:left="0" w:firstLine="0"/>
              <w:jc w:val="center"/>
              <w:rPr>
                <w:ins w:id="2780" w:author="BPA Staff" w:date="2024-07-30T15:54:00Z" w16du:dateUtc="2024-07-30T22:54:00Z"/>
                <w:rFonts w:ascii="Cambria" w:hAnsi="Cambria"/>
                <w:color w:val="auto"/>
                <w:kern w:val="0"/>
                <w:sz w:val="20"/>
                <w:szCs w:val="20"/>
                <w14:ligatures w14:val="none"/>
              </w:rPr>
            </w:pPr>
          </w:p>
        </w:tc>
      </w:tr>
      <w:tr w:rsidR="001B755E" w:rsidRPr="00DF36F5" w14:paraId="712654FE" w14:textId="77777777" w:rsidTr="001B755E">
        <w:trPr>
          <w:ins w:id="278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21BF5EB5" w14:textId="77777777" w:rsidR="00DF36F5" w:rsidRPr="00DF36F5" w:rsidRDefault="00DF36F5" w:rsidP="00DF36F5">
            <w:pPr>
              <w:keepNext/>
              <w:spacing w:after="0" w:line="240" w:lineRule="auto"/>
              <w:ind w:left="0" w:firstLine="0"/>
              <w:jc w:val="center"/>
              <w:rPr>
                <w:ins w:id="2782" w:author="BPA Staff" w:date="2024-07-30T15:54:00Z" w16du:dateUtc="2024-07-30T22:54:00Z"/>
                <w:rFonts w:ascii="Cambria" w:hAnsi="Cambria"/>
                <w:color w:val="auto"/>
                <w:kern w:val="0"/>
                <w:sz w:val="20"/>
                <w:szCs w:val="20"/>
                <w14:ligatures w14:val="none"/>
              </w:rPr>
            </w:pPr>
            <w:ins w:id="2783" w:author="BPA Staff" w:date="2024-07-30T15:54:00Z" w16du:dateUtc="2024-07-30T22:54:00Z">
              <w:r w:rsidRPr="00DF36F5">
                <w:rPr>
                  <w:rFonts w:ascii="Cambria" w:hAnsi="Cambria"/>
                  <w:color w:val="auto"/>
                  <w:kern w:val="0"/>
                  <w:sz w:val="20"/>
                  <w:szCs w:val="20"/>
                  <w14:ligatures w14:val="none"/>
                </w:rPr>
                <w:t>3</w:t>
              </w:r>
            </w:ins>
          </w:p>
        </w:tc>
        <w:tc>
          <w:tcPr>
            <w:tcW w:w="2867" w:type="dxa"/>
            <w:tcBorders>
              <w:top w:val="single" w:sz="4" w:space="0" w:color="auto"/>
              <w:left w:val="single" w:sz="12" w:space="0" w:color="auto"/>
              <w:bottom w:val="single" w:sz="4" w:space="0" w:color="auto"/>
              <w:right w:val="single" w:sz="4" w:space="0" w:color="auto"/>
            </w:tcBorders>
            <w:vAlign w:val="center"/>
          </w:tcPr>
          <w:p w14:paraId="45A10A50" w14:textId="77777777" w:rsidR="00DF36F5" w:rsidRPr="00DF36F5" w:rsidRDefault="00DF36F5" w:rsidP="00DF36F5">
            <w:pPr>
              <w:spacing w:after="0" w:line="240" w:lineRule="auto"/>
              <w:ind w:left="0" w:firstLine="0"/>
              <w:rPr>
                <w:ins w:id="2784" w:author="BPA Staff" w:date="2024-07-30T15:54:00Z" w16du:dateUtc="2024-07-30T22:54:00Z"/>
                <w:rFonts w:ascii="Cambria" w:hAnsi="Cambria"/>
                <w:color w:val="auto"/>
                <w:kern w:val="0"/>
                <w:sz w:val="20"/>
                <w:szCs w:val="20"/>
                <w14:ligatures w14:val="none"/>
              </w:rPr>
            </w:pPr>
            <w:ins w:id="2785" w:author="BPA Staff" w:date="2024-07-30T15:54:00Z" w16du:dateUtc="2024-07-30T22:54:00Z">
              <w:r w:rsidRPr="00DF36F5">
                <w:rPr>
                  <w:rFonts w:ascii="Cambria" w:hAnsi="Cambria"/>
                  <w:color w:val="auto"/>
                  <w:kern w:val="0"/>
                  <w:sz w:val="20"/>
                  <w:szCs w:val="20"/>
                  <w14:ligatures w14:val="none"/>
                </w:rPr>
                <w:t>BPA to BRCJ</w:t>
              </w:r>
            </w:ins>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5809E" w14:textId="77777777" w:rsidR="00DF36F5" w:rsidRPr="00DF36F5" w:rsidRDefault="00DF36F5" w:rsidP="00DF36F5">
            <w:pPr>
              <w:spacing w:after="0" w:line="240" w:lineRule="auto"/>
              <w:ind w:left="0" w:firstLine="0"/>
              <w:jc w:val="center"/>
              <w:rPr>
                <w:ins w:id="2786" w:author="BPA Staff" w:date="2024-07-30T15:54:00Z" w16du:dateUtc="2024-07-30T22:54:00Z"/>
                <w:rFonts w:ascii="Cambria" w:hAnsi="Cambria"/>
                <w:color w:val="auto"/>
                <w:kern w:val="0"/>
                <w:sz w:val="20"/>
                <w:szCs w:val="20"/>
                <w14:ligatures w14:val="none"/>
              </w:rPr>
            </w:pPr>
            <w:ins w:id="2787" w:author="BPA Staff" w:date="2024-07-30T15:54:00Z" w16du:dateUtc="2024-07-30T22:54:00Z">
              <w:r w:rsidRPr="00DF36F5">
                <w:rPr>
                  <w:rFonts w:ascii="Cambria" w:hAnsi="Cambria"/>
                  <w:color w:val="auto"/>
                  <w:kern w:val="0"/>
                  <w:sz w:val="20"/>
                  <w:szCs w:val="20"/>
                  <w14:ligatures w14:val="none"/>
                </w:rPr>
                <w:t>14-03-17506</w:t>
              </w:r>
            </w:ins>
          </w:p>
        </w:tc>
        <w:tc>
          <w:tcPr>
            <w:tcW w:w="3150" w:type="dxa"/>
            <w:tcBorders>
              <w:top w:val="single" w:sz="4" w:space="0" w:color="auto"/>
              <w:left w:val="nil"/>
              <w:bottom w:val="single" w:sz="4" w:space="0" w:color="auto"/>
              <w:right w:val="single" w:sz="4" w:space="0" w:color="auto"/>
            </w:tcBorders>
            <w:shd w:val="clear" w:color="auto" w:fill="auto"/>
            <w:noWrap/>
          </w:tcPr>
          <w:p w14:paraId="29F41A45" w14:textId="77777777" w:rsidR="00DF36F5" w:rsidRPr="00DF36F5" w:rsidRDefault="00DF36F5" w:rsidP="00DF36F5">
            <w:pPr>
              <w:spacing w:after="0" w:line="240" w:lineRule="auto"/>
              <w:ind w:left="0" w:firstLine="0"/>
              <w:jc w:val="center"/>
              <w:rPr>
                <w:ins w:id="2788" w:author="BPA Staff" w:date="2024-07-30T15:54:00Z" w16du:dateUtc="2024-07-30T22:54:00Z"/>
                <w:rFonts w:ascii="Cambria" w:hAnsi="Cambria"/>
                <w:color w:val="auto"/>
                <w:kern w:val="0"/>
                <w:sz w:val="20"/>
                <w:szCs w:val="20"/>
                <w14:ligatures w14:val="none"/>
              </w:rPr>
            </w:pPr>
            <w:ins w:id="2789" w:author="BPA Staff" w:date="2024-07-30T15:54:00Z" w16du:dateUtc="2024-07-30T22:54:00Z">
              <w:r w:rsidRPr="00DF36F5">
                <w:rPr>
                  <w:rFonts w:ascii="Cambria" w:hAnsi="Cambria"/>
                  <w:color w:val="auto"/>
                  <w:kern w:val="0"/>
                  <w:sz w:val="20"/>
                  <w:szCs w:val="20"/>
                  <w14:ligatures w14:val="none"/>
                </w:rPr>
                <w:t>12/31/2023</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14A09FFC" w14:textId="77777777" w:rsidR="00DF36F5" w:rsidRPr="00DF36F5" w:rsidRDefault="00DF36F5" w:rsidP="00DF36F5">
            <w:pPr>
              <w:spacing w:beforeLines="20" w:before="48" w:afterLines="20" w:after="48" w:line="240" w:lineRule="auto"/>
              <w:ind w:left="0" w:firstLine="0"/>
              <w:jc w:val="center"/>
              <w:rPr>
                <w:ins w:id="2790" w:author="BPA Staff" w:date="2024-07-30T15:54:00Z" w16du:dateUtc="2024-07-30T22:54:00Z"/>
                <w:rFonts w:ascii="Cambria" w:hAnsi="Cambria"/>
                <w:color w:val="auto"/>
                <w:kern w:val="0"/>
                <w:sz w:val="20"/>
                <w:szCs w:val="20"/>
                <w14:ligatures w14:val="none"/>
              </w:rPr>
            </w:pPr>
          </w:p>
        </w:tc>
      </w:tr>
      <w:tr w:rsidR="001B755E" w:rsidRPr="00DF36F5" w14:paraId="5741792C" w14:textId="77777777" w:rsidTr="001B755E">
        <w:trPr>
          <w:ins w:id="279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66979B4B" w14:textId="77777777" w:rsidR="00DF36F5" w:rsidRPr="00DF36F5" w:rsidRDefault="00DF36F5" w:rsidP="00DF36F5">
            <w:pPr>
              <w:spacing w:after="0" w:line="240" w:lineRule="auto"/>
              <w:ind w:left="0" w:firstLine="0"/>
              <w:jc w:val="center"/>
              <w:rPr>
                <w:ins w:id="2792" w:author="BPA Staff" w:date="2024-07-30T15:54:00Z" w16du:dateUtc="2024-07-30T22:54:00Z"/>
                <w:rFonts w:ascii="Cambria" w:hAnsi="Cambria"/>
                <w:color w:val="auto"/>
                <w:kern w:val="0"/>
                <w:sz w:val="20"/>
                <w:szCs w:val="20"/>
                <w14:ligatures w14:val="none"/>
              </w:rPr>
            </w:pPr>
            <w:ins w:id="2793" w:author="BPA Staff" w:date="2024-07-30T15:54:00Z" w16du:dateUtc="2024-07-30T22:54:00Z">
              <w:r w:rsidRPr="00DF36F5">
                <w:rPr>
                  <w:rFonts w:ascii="Cambria" w:hAnsi="Cambria"/>
                  <w:color w:val="auto"/>
                  <w:kern w:val="0"/>
                  <w:sz w:val="20"/>
                  <w:szCs w:val="20"/>
                  <w14:ligatures w14:val="none"/>
                </w:rPr>
                <w:t>4</w:t>
              </w:r>
            </w:ins>
          </w:p>
        </w:tc>
        <w:tc>
          <w:tcPr>
            <w:tcW w:w="2867" w:type="dxa"/>
            <w:tcBorders>
              <w:top w:val="single" w:sz="4" w:space="0" w:color="auto"/>
              <w:left w:val="single" w:sz="12" w:space="0" w:color="auto"/>
              <w:bottom w:val="single" w:sz="4" w:space="0" w:color="auto"/>
              <w:right w:val="single" w:sz="4" w:space="0" w:color="auto"/>
            </w:tcBorders>
            <w:vAlign w:val="center"/>
          </w:tcPr>
          <w:p w14:paraId="612D725F" w14:textId="77777777" w:rsidR="00DF36F5" w:rsidRPr="00DF36F5" w:rsidRDefault="00DF36F5" w:rsidP="00DF36F5">
            <w:pPr>
              <w:spacing w:after="0" w:line="240" w:lineRule="auto"/>
              <w:ind w:left="0" w:firstLine="0"/>
              <w:rPr>
                <w:ins w:id="2794" w:author="BPA Staff" w:date="2024-07-30T15:54:00Z" w16du:dateUtc="2024-07-30T22:54:00Z"/>
                <w:rFonts w:ascii="Cambria" w:hAnsi="Cambria"/>
                <w:color w:val="auto"/>
                <w:kern w:val="0"/>
                <w:sz w:val="20"/>
                <w:szCs w:val="20"/>
                <w14:ligatures w14:val="none"/>
              </w:rPr>
            </w:pPr>
            <w:ins w:id="2795" w:author="BPA Staff" w:date="2024-07-30T15:54:00Z" w16du:dateUtc="2024-07-30T22:54:00Z">
              <w:r w:rsidRPr="00DF36F5">
                <w:rPr>
                  <w:rFonts w:ascii="Cambria" w:hAnsi="Cambria"/>
                  <w:color w:val="auto"/>
                  <w:kern w:val="0"/>
                  <w:sz w:val="20"/>
                  <w:szCs w:val="20"/>
                  <w14:ligatures w14:val="none"/>
                </w:rPr>
                <w:t>BPA to BRCR</w:t>
              </w:r>
            </w:ins>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99675" w14:textId="77777777" w:rsidR="00DF36F5" w:rsidRPr="00DF36F5" w:rsidRDefault="00DF36F5" w:rsidP="00DF36F5">
            <w:pPr>
              <w:spacing w:after="0" w:line="240" w:lineRule="auto"/>
              <w:ind w:left="0" w:firstLine="0"/>
              <w:jc w:val="center"/>
              <w:rPr>
                <w:ins w:id="2796" w:author="BPA Staff" w:date="2024-07-30T15:54:00Z" w16du:dateUtc="2024-07-30T22:54:00Z"/>
                <w:rFonts w:ascii="Cambria" w:hAnsi="Cambria"/>
                <w:color w:val="auto"/>
                <w:kern w:val="0"/>
                <w:sz w:val="20"/>
                <w:szCs w:val="20"/>
                <w14:ligatures w14:val="none"/>
              </w:rPr>
            </w:pPr>
            <w:ins w:id="2797" w:author="BPA Staff" w:date="2024-07-30T15:54:00Z" w16du:dateUtc="2024-07-30T22:54:00Z">
              <w:r w:rsidRPr="00DF36F5">
                <w:rPr>
                  <w:rFonts w:ascii="Cambria" w:hAnsi="Cambria"/>
                  <w:color w:val="auto"/>
                  <w:kern w:val="0"/>
                  <w:sz w:val="20"/>
                  <w:szCs w:val="20"/>
                  <w14:ligatures w14:val="none"/>
                </w:rPr>
                <w:t>14-03-73152</w:t>
              </w:r>
            </w:ins>
          </w:p>
        </w:tc>
        <w:tc>
          <w:tcPr>
            <w:tcW w:w="3150" w:type="dxa"/>
            <w:tcBorders>
              <w:top w:val="single" w:sz="4" w:space="0" w:color="auto"/>
              <w:left w:val="nil"/>
              <w:bottom w:val="single" w:sz="4" w:space="0" w:color="auto"/>
              <w:right w:val="single" w:sz="4" w:space="0" w:color="auto"/>
            </w:tcBorders>
            <w:shd w:val="clear" w:color="auto" w:fill="auto"/>
            <w:noWrap/>
          </w:tcPr>
          <w:p w14:paraId="645DC837" w14:textId="77777777" w:rsidR="00DF36F5" w:rsidRPr="00DF36F5" w:rsidRDefault="00DF36F5" w:rsidP="00DF36F5">
            <w:pPr>
              <w:spacing w:after="0" w:line="240" w:lineRule="auto"/>
              <w:ind w:left="0" w:firstLine="0"/>
              <w:jc w:val="center"/>
              <w:rPr>
                <w:ins w:id="2798" w:author="BPA Staff" w:date="2024-07-30T15:54:00Z" w16du:dateUtc="2024-07-30T22:54:00Z"/>
                <w:rFonts w:ascii="Cambria" w:hAnsi="Cambria"/>
                <w:color w:val="auto"/>
                <w:kern w:val="0"/>
                <w:sz w:val="20"/>
                <w:szCs w:val="20"/>
                <w14:ligatures w14:val="none"/>
              </w:rPr>
            </w:pPr>
            <w:ins w:id="2799" w:author="BPA Staff" w:date="2024-07-30T15:54:00Z" w16du:dateUtc="2024-07-30T22:54:00Z">
              <w:r w:rsidRPr="00DF36F5">
                <w:rPr>
                  <w:rFonts w:ascii="Cambria" w:hAnsi="Cambria"/>
                  <w:color w:val="auto"/>
                  <w:kern w:val="0"/>
                  <w:sz w:val="20"/>
                  <w:szCs w:val="20"/>
                  <w14:ligatures w14:val="none"/>
                </w:rPr>
                <w:t>Mutually agreed</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7CD6CB48" w14:textId="77777777" w:rsidR="00DF36F5" w:rsidRPr="00DF36F5" w:rsidRDefault="00DF36F5" w:rsidP="00DF36F5">
            <w:pPr>
              <w:spacing w:beforeLines="20" w:before="48" w:afterLines="20" w:after="48" w:line="240" w:lineRule="auto"/>
              <w:ind w:left="0" w:firstLine="0"/>
              <w:jc w:val="center"/>
              <w:rPr>
                <w:ins w:id="2800" w:author="BPA Staff" w:date="2024-07-30T15:54:00Z" w16du:dateUtc="2024-07-30T22:54:00Z"/>
                <w:rFonts w:ascii="Cambria" w:hAnsi="Cambria"/>
                <w:color w:val="auto"/>
                <w:kern w:val="0"/>
                <w:sz w:val="20"/>
                <w:szCs w:val="20"/>
                <w14:ligatures w14:val="none"/>
              </w:rPr>
            </w:pPr>
          </w:p>
        </w:tc>
      </w:tr>
      <w:tr w:rsidR="001B755E" w:rsidRPr="00DF36F5" w14:paraId="7ACABDA9" w14:textId="77777777" w:rsidTr="001B755E">
        <w:trPr>
          <w:ins w:id="280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05D27C1B" w14:textId="77777777" w:rsidR="00DF36F5" w:rsidRPr="00DF36F5" w:rsidRDefault="00DF36F5" w:rsidP="00DF36F5">
            <w:pPr>
              <w:spacing w:after="0" w:line="240" w:lineRule="auto"/>
              <w:ind w:left="0" w:firstLine="0"/>
              <w:jc w:val="center"/>
              <w:rPr>
                <w:ins w:id="2802" w:author="BPA Staff" w:date="2024-07-30T15:54:00Z" w16du:dateUtc="2024-07-30T22:54:00Z"/>
                <w:rFonts w:ascii="Cambria" w:hAnsi="Cambria"/>
                <w:color w:val="auto"/>
                <w:kern w:val="0"/>
                <w:sz w:val="20"/>
                <w:szCs w:val="20"/>
                <w14:ligatures w14:val="none"/>
              </w:rPr>
            </w:pPr>
            <w:ins w:id="2803" w:author="BPA Staff" w:date="2024-07-30T15:54:00Z" w16du:dateUtc="2024-07-30T22:54:00Z">
              <w:r w:rsidRPr="00DF36F5">
                <w:rPr>
                  <w:rFonts w:ascii="Cambria" w:hAnsi="Cambria"/>
                  <w:color w:val="auto"/>
                  <w:kern w:val="0"/>
                  <w:sz w:val="20"/>
                  <w:szCs w:val="20"/>
                  <w14:ligatures w14:val="none"/>
                </w:rPr>
                <w:t>5</w:t>
              </w:r>
            </w:ins>
          </w:p>
        </w:tc>
        <w:tc>
          <w:tcPr>
            <w:tcW w:w="2867" w:type="dxa"/>
            <w:tcBorders>
              <w:top w:val="single" w:sz="4" w:space="0" w:color="auto"/>
              <w:left w:val="single" w:sz="12" w:space="0" w:color="auto"/>
              <w:bottom w:val="single" w:sz="4" w:space="0" w:color="auto"/>
              <w:right w:val="single" w:sz="4" w:space="0" w:color="auto"/>
            </w:tcBorders>
            <w:vAlign w:val="center"/>
          </w:tcPr>
          <w:p w14:paraId="76EFD998" w14:textId="77777777" w:rsidR="00DF36F5" w:rsidRPr="00DF36F5" w:rsidRDefault="00DF36F5" w:rsidP="00DF36F5">
            <w:pPr>
              <w:spacing w:after="0" w:line="240" w:lineRule="auto"/>
              <w:ind w:left="0" w:firstLine="0"/>
              <w:rPr>
                <w:ins w:id="2804" w:author="BPA Staff" w:date="2024-07-30T15:54:00Z" w16du:dateUtc="2024-07-30T22:54:00Z"/>
                <w:rFonts w:ascii="Cambria" w:hAnsi="Cambria"/>
                <w:color w:val="auto"/>
                <w:kern w:val="0"/>
                <w:sz w:val="20"/>
                <w:szCs w:val="20"/>
                <w14:ligatures w14:val="none"/>
              </w:rPr>
            </w:pPr>
            <w:ins w:id="2805" w:author="BPA Staff" w:date="2024-07-30T15:54:00Z" w16du:dateUtc="2024-07-30T22:54:00Z">
              <w:r w:rsidRPr="00DF36F5">
                <w:rPr>
                  <w:rFonts w:ascii="Cambria" w:hAnsi="Cambria"/>
                  <w:color w:val="auto"/>
                  <w:kern w:val="0"/>
                  <w:sz w:val="20"/>
                  <w:szCs w:val="20"/>
                  <w14:ligatures w14:val="none"/>
                </w:rPr>
                <w:t>BPA to BREG</w:t>
              </w:r>
            </w:ins>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B887D" w14:textId="77777777" w:rsidR="00DF36F5" w:rsidRPr="00DF36F5" w:rsidRDefault="00DF36F5" w:rsidP="00DF36F5">
            <w:pPr>
              <w:spacing w:after="0" w:line="240" w:lineRule="auto"/>
              <w:ind w:left="0" w:firstLine="0"/>
              <w:jc w:val="center"/>
              <w:rPr>
                <w:ins w:id="2806" w:author="BPA Staff" w:date="2024-07-30T15:54:00Z" w16du:dateUtc="2024-07-30T22:54:00Z"/>
                <w:rFonts w:ascii="Cambria" w:hAnsi="Cambria"/>
                <w:color w:val="auto"/>
                <w:kern w:val="0"/>
                <w:sz w:val="20"/>
                <w:szCs w:val="20"/>
                <w14:ligatures w14:val="none"/>
              </w:rPr>
            </w:pPr>
            <w:ins w:id="2807" w:author="BPA Staff" w:date="2024-07-30T15:54:00Z" w16du:dateUtc="2024-07-30T22:54:00Z">
              <w:r w:rsidRPr="00DF36F5">
                <w:rPr>
                  <w:rFonts w:ascii="Cambria" w:hAnsi="Cambria"/>
                  <w:color w:val="auto"/>
                  <w:kern w:val="0"/>
                  <w:sz w:val="20"/>
                  <w:szCs w:val="20"/>
                  <w14:ligatures w14:val="none"/>
                </w:rPr>
                <w:t>14-03-49151</w:t>
              </w:r>
            </w:ins>
          </w:p>
        </w:tc>
        <w:tc>
          <w:tcPr>
            <w:tcW w:w="3150" w:type="dxa"/>
            <w:tcBorders>
              <w:top w:val="single" w:sz="4" w:space="0" w:color="auto"/>
              <w:left w:val="nil"/>
              <w:bottom w:val="single" w:sz="4" w:space="0" w:color="auto"/>
              <w:right w:val="single" w:sz="4" w:space="0" w:color="auto"/>
            </w:tcBorders>
            <w:shd w:val="clear" w:color="auto" w:fill="auto"/>
            <w:noWrap/>
            <w:vAlign w:val="center"/>
          </w:tcPr>
          <w:p w14:paraId="20300F62" w14:textId="77777777" w:rsidR="00DF36F5" w:rsidRPr="00DF36F5" w:rsidRDefault="00DF36F5" w:rsidP="00DF36F5">
            <w:pPr>
              <w:spacing w:after="0" w:line="240" w:lineRule="auto"/>
              <w:ind w:left="0" w:firstLine="0"/>
              <w:jc w:val="center"/>
              <w:rPr>
                <w:ins w:id="2808" w:author="BPA Staff" w:date="2024-07-30T15:54:00Z" w16du:dateUtc="2024-07-30T22:54:00Z"/>
                <w:rFonts w:ascii="Cambria" w:hAnsi="Cambria"/>
                <w:color w:val="auto"/>
                <w:kern w:val="0"/>
                <w:sz w:val="20"/>
                <w:szCs w:val="20"/>
                <w14:ligatures w14:val="none"/>
              </w:rPr>
            </w:pPr>
            <w:ins w:id="2809" w:author="BPA Staff" w:date="2024-07-30T15:54:00Z" w16du:dateUtc="2024-07-30T22:54:00Z">
              <w:r w:rsidRPr="00DF36F5">
                <w:rPr>
                  <w:rFonts w:ascii="Cambria" w:hAnsi="Cambria"/>
                  <w:color w:val="auto"/>
                  <w:kern w:val="0"/>
                  <w:sz w:val="20"/>
                  <w:szCs w:val="20"/>
                  <w14:ligatures w14:val="none"/>
                </w:rPr>
                <w:t>8/23/2024</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6ECAF29F" w14:textId="77777777" w:rsidR="00DF36F5" w:rsidRPr="00DF36F5" w:rsidRDefault="00DF36F5" w:rsidP="00DF36F5">
            <w:pPr>
              <w:spacing w:beforeLines="20" w:before="48" w:afterLines="20" w:after="48" w:line="240" w:lineRule="auto"/>
              <w:ind w:left="0" w:firstLine="0"/>
              <w:jc w:val="center"/>
              <w:rPr>
                <w:ins w:id="2810" w:author="BPA Staff" w:date="2024-07-30T15:54:00Z" w16du:dateUtc="2024-07-30T22:54:00Z"/>
                <w:rFonts w:ascii="Cambria" w:hAnsi="Cambria"/>
                <w:color w:val="auto"/>
                <w:kern w:val="0"/>
                <w:sz w:val="20"/>
                <w:szCs w:val="20"/>
                <w14:ligatures w14:val="none"/>
              </w:rPr>
            </w:pPr>
          </w:p>
        </w:tc>
      </w:tr>
      <w:tr w:rsidR="001B755E" w:rsidRPr="00DF36F5" w14:paraId="4BFF5F06" w14:textId="77777777" w:rsidTr="001B755E">
        <w:trPr>
          <w:ins w:id="281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4EDAFEFE" w14:textId="77777777" w:rsidR="00DF36F5" w:rsidRPr="00DF36F5" w:rsidRDefault="00DF36F5" w:rsidP="00DF36F5">
            <w:pPr>
              <w:spacing w:after="0" w:line="240" w:lineRule="auto"/>
              <w:ind w:left="0" w:firstLine="0"/>
              <w:jc w:val="center"/>
              <w:rPr>
                <w:ins w:id="2812" w:author="BPA Staff" w:date="2024-07-30T15:54:00Z" w16du:dateUtc="2024-07-30T22:54:00Z"/>
                <w:rFonts w:ascii="Cambria" w:hAnsi="Cambria"/>
                <w:color w:val="auto"/>
                <w:kern w:val="0"/>
                <w:sz w:val="20"/>
                <w:szCs w:val="20"/>
                <w14:ligatures w14:val="none"/>
              </w:rPr>
            </w:pPr>
            <w:ins w:id="2813" w:author="BPA Staff" w:date="2024-07-30T15:54:00Z" w16du:dateUtc="2024-07-30T22:54:00Z">
              <w:r w:rsidRPr="00DF36F5">
                <w:rPr>
                  <w:rFonts w:ascii="Cambria" w:hAnsi="Cambria"/>
                  <w:color w:val="auto"/>
                  <w:kern w:val="0"/>
                  <w:sz w:val="20"/>
                  <w:szCs w:val="20"/>
                  <w14:ligatures w14:val="none"/>
                </w:rPr>
                <w:t>6</w:t>
              </w:r>
            </w:ins>
          </w:p>
        </w:tc>
        <w:tc>
          <w:tcPr>
            <w:tcW w:w="2867" w:type="dxa"/>
            <w:tcBorders>
              <w:top w:val="single" w:sz="4" w:space="0" w:color="auto"/>
              <w:left w:val="single" w:sz="12" w:space="0" w:color="auto"/>
              <w:bottom w:val="single" w:sz="4" w:space="0" w:color="auto"/>
              <w:right w:val="single" w:sz="4" w:space="0" w:color="auto"/>
            </w:tcBorders>
            <w:vAlign w:val="center"/>
          </w:tcPr>
          <w:p w14:paraId="42754731" w14:textId="77777777" w:rsidR="00DF36F5" w:rsidRPr="00DF36F5" w:rsidRDefault="00DF36F5" w:rsidP="00DF36F5">
            <w:pPr>
              <w:spacing w:after="0" w:line="240" w:lineRule="auto"/>
              <w:ind w:left="0" w:firstLine="0"/>
              <w:rPr>
                <w:ins w:id="2814" w:author="BPA Staff" w:date="2024-07-30T15:54:00Z" w16du:dateUtc="2024-07-30T22:54:00Z"/>
                <w:rFonts w:ascii="Cambria" w:hAnsi="Cambria"/>
                <w:color w:val="auto"/>
                <w:kern w:val="0"/>
                <w:sz w:val="20"/>
                <w:szCs w:val="20"/>
                <w14:ligatures w14:val="none"/>
              </w:rPr>
            </w:pPr>
            <w:ins w:id="2815" w:author="BPA Staff" w:date="2024-07-30T15:54:00Z" w16du:dateUtc="2024-07-30T22:54:00Z">
              <w:r w:rsidRPr="00DF36F5">
                <w:rPr>
                  <w:rFonts w:ascii="Cambria" w:hAnsi="Cambria"/>
                  <w:color w:val="auto"/>
                  <w:kern w:val="0"/>
                  <w:sz w:val="20"/>
                  <w:szCs w:val="20"/>
                  <w14:ligatures w14:val="none"/>
                </w:rPr>
                <w:t>BPA to BRGC</w:t>
              </w:r>
            </w:ins>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8F260" w14:textId="77777777" w:rsidR="00DF36F5" w:rsidRPr="00DF36F5" w:rsidRDefault="00DF36F5" w:rsidP="00DF36F5">
            <w:pPr>
              <w:spacing w:after="0" w:line="240" w:lineRule="auto"/>
              <w:ind w:left="0" w:firstLine="0"/>
              <w:jc w:val="center"/>
              <w:rPr>
                <w:ins w:id="2816" w:author="BPA Staff" w:date="2024-07-30T15:54:00Z" w16du:dateUtc="2024-07-30T22:54:00Z"/>
                <w:rFonts w:ascii="Cambria" w:hAnsi="Cambria"/>
                <w:color w:val="auto"/>
                <w:kern w:val="0"/>
                <w:sz w:val="20"/>
                <w:szCs w:val="20"/>
                <w14:ligatures w14:val="none"/>
              </w:rPr>
            </w:pPr>
            <w:ins w:id="2817" w:author="BPA Staff" w:date="2024-07-30T15:54:00Z" w16du:dateUtc="2024-07-30T22:54:00Z">
              <w:r w:rsidRPr="00DF36F5">
                <w:rPr>
                  <w:rFonts w:ascii="Cambria" w:hAnsi="Cambria"/>
                  <w:color w:val="auto"/>
                  <w:kern w:val="0"/>
                  <w:sz w:val="20"/>
                  <w:szCs w:val="20"/>
                  <w14:ligatures w14:val="none"/>
                </w:rPr>
                <w:t>14-03-001-12160</w:t>
              </w:r>
            </w:ins>
          </w:p>
        </w:tc>
        <w:tc>
          <w:tcPr>
            <w:tcW w:w="3150" w:type="dxa"/>
            <w:tcBorders>
              <w:top w:val="single" w:sz="4" w:space="0" w:color="auto"/>
              <w:left w:val="nil"/>
              <w:bottom w:val="single" w:sz="4" w:space="0" w:color="auto"/>
              <w:right w:val="single" w:sz="4" w:space="0" w:color="auto"/>
            </w:tcBorders>
            <w:shd w:val="clear" w:color="auto" w:fill="auto"/>
            <w:noWrap/>
            <w:vAlign w:val="bottom"/>
          </w:tcPr>
          <w:p w14:paraId="2BB722F8" w14:textId="77777777" w:rsidR="00DF36F5" w:rsidRPr="00DF36F5" w:rsidRDefault="00DF36F5" w:rsidP="00DF36F5">
            <w:pPr>
              <w:spacing w:after="0" w:line="240" w:lineRule="auto"/>
              <w:ind w:left="0" w:firstLine="0"/>
              <w:jc w:val="center"/>
              <w:rPr>
                <w:ins w:id="2818" w:author="BPA Staff" w:date="2024-07-30T15:54:00Z" w16du:dateUtc="2024-07-30T22:54:00Z"/>
                <w:rFonts w:ascii="Cambria" w:hAnsi="Cambria"/>
                <w:color w:val="auto"/>
                <w:kern w:val="0"/>
                <w:sz w:val="20"/>
                <w:szCs w:val="20"/>
                <w14:ligatures w14:val="none"/>
              </w:rPr>
            </w:pPr>
            <w:ins w:id="2819" w:author="BPA Staff" w:date="2024-07-30T15:54:00Z" w16du:dateUtc="2024-07-30T22:54:00Z">
              <w:r w:rsidRPr="00DF36F5">
                <w:rPr>
                  <w:rFonts w:ascii="Cambria" w:hAnsi="Cambria"/>
                  <w:color w:val="auto"/>
                  <w:kern w:val="0"/>
                  <w:sz w:val="20"/>
                  <w:szCs w:val="20"/>
                  <w14:ligatures w14:val="none"/>
                </w:rPr>
                <w:t>6/30/2017</w:t>
              </w:r>
            </w:ins>
          </w:p>
        </w:tc>
        <w:tc>
          <w:tcPr>
            <w:tcW w:w="1710" w:type="dxa"/>
            <w:tcBorders>
              <w:top w:val="single" w:sz="4" w:space="0" w:color="auto"/>
              <w:left w:val="nil"/>
              <w:bottom w:val="single" w:sz="4" w:space="0" w:color="auto"/>
              <w:right w:val="single" w:sz="12" w:space="0" w:color="auto"/>
            </w:tcBorders>
            <w:shd w:val="clear" w:color="auto" w:fill="auto"/>
            <w:noWrap/>
            <w:vAlign w:val="bottom"/>
          </w:tcPr>
          <w:p w14:paraId="2BC5529F" w14:textId="77777777" w:rsidR="00DF36F5" w:rsidRPr="00DF36F5" w:rsidRDefault="00DF36F5" w:rsidP="00DF36F5">
            <w:pPr>
              <w:spacing w:beforeLines="20" w:before="48" w:afterLines="20" w:after="48" w:line="240" w:lineRule="auto"/>
              <w:ind w:left="0" w:firstLine="0"/>
              <w:jc w:val="center"/>
              <w:rPr>
                <w:ins w:id="2820" w:author="BPA Staff" w:date="2024-07-30T15:54:00Z" w16du:dateUtc="2024-07-30T22:54:00Z"/>
                <w:rFonts w:ascii="Cambria" w:hAnsi="Cambria"/>
                <w:color w:val="auto"/>
                <w:kern w:val="0"/>
                <w:sz w:val="20"/>
                <w:szCs w:val="20"/>
                <w14:ligatures w14:val="none"/>
              </w:rPr>
            </w:pPr>
          </w:p>
        </w:tc>
      </w:tr>
      <w:tr w:rsidR="001B755E" w:rsidRPr="00DF36F5" w14:paraId="5161837E" w14:textId="77777777" w:rsidTr="001B755E">
        <w:trPr>
          <w:ins w:id="282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1EED4B0A" w14:textId="77777777" w:rsidR="00DF36F5" w:rsidRPr="00DF36F5" w:rsidRDefault="00DF36F5" w:rsidP="00DF36F5">
            <w:pPr>
              <w:spacing w:after="0" w:line="240" w:lineRule="auto"/>
              <w:ind w:left="0" w:firstLine="0"/>
              <w:jc w:val="center"/>
              <w:rPr>
                <w:ins w:id="2822" w:author="BPA Staff" w:date="2024-07-30T15:54:00Z" w16du:dateUtc="2024-07-30T22:54:00Z"/>
                <w:rFonts w:ascii="Cambria" w:hAnsi="Cambria"/>
                <w:color w:val="auto"/>
                <w:kern w:val="0"/>
                <w:sz w:val="20"/>
                <w:szCs w:val="20"/>
                <w14:ligatures w14:val="none"/>
              </w:rPr>
            </w:pPr>
            <w:ins w:id="2823" w:author="BPA Staff" w:date="2024-07-30T15:54:00Z" w16du:dateUtc="2024-07-30T22:54:00Z">
              <w:r w:rsidRPr="00DF36F5">
                <w:rPr>
                  <w:rFonts w:ascii="Cambria" w:hAnsi="Cambria"/>
                  <w:color w:val="auto"/>
                  <w:kern w:val="0"/>
                  <w:sz w:val="20"/>
                  <w:szCs w:val="20"/>
                  <w14:ligatures w14:val="none"/>
                </w:rPr>
                <w:t>7</w:t>
              </w:r>
            </w:ins>
          </w:p>
        </w:tc>
        <w:tc>
          <w:tcPr>
            <w:tcW w:w="2867" w:type="dxa"/>
            <w:tcBorders>
              <w:top w:val="single" w:sz="4" w:space="0" w:color="auto"/>
              <w:left w:val="single" w:sz="12" w:space="0" w:color="auto"/>
              <w:bottom w:val="single" w:sz="4" w:space="0" w:color="auto"/>
              <w:right w:val="single" w:sz="4" w:space="0" w:color="auto"/>
            </w:tcBorders>
            <w:vAlign w:val="center"/>
          </w:tcPr>
          <w:p w14:paraId="10647AA7" w14:textId="77777777" w:rsidR="00DF36F5" w:rsidRPr="00DF36F5" w:rsidRDefault="00DF36F5" w:rsidP="00DF36F5">
            <w:pPr>
              <w:spacing w:after="0" w:line="240" w:lineRule="auto"/>
              <w:ind w:left="0" w:firstLine="0"/>
              <w:rPr>
                <w:ins w:id="2824" w:author="BPA Staff" w:date="2024-07-30T15:54:00Z" w16du:dateUtc="2024-07-30T22:54:00Z"/>
                <w:rFonts w:ascii="Cambria" w:hAnsi="Cambria"/>
                <w:color w:val="auto"/>
                <w:kern w:val="0"/>
                <w:sz w:val="20"/>
                <w:szCs w:val="20"/>
                <w14:ligatures w14:val="none"/>
              </w:rPr>
            </w:pPr>
            <w:ins w:id="2825" w:author="BPA Staff" w:date="2024-07-30T15:54:00Z" w16du:dateUtc="2024-07-30T22:54:00Z">
              <w:r w:rsidRPr="00DF36F5">
                <w:rPr>
                  <w:rFonts w:ascii="Cambria" w:hAnsi="Cambria"/>
                  <w:color w:val="auto"/>
                  <w:kern w:val="0"/>
                  <w:sz w:val="20"/>
                  <w:szCs w:val="20"/>
                  <w14:ligatures w14:val="none"/>
                </w:rPr>
                <w:t>BPA to BROP</w:t>
              </w:r>
            </w:ins>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21F19" w14:textId="77777777" w:rsidR="00DF36F5" w:rsidRPr="00DF36F5" w:rsidRDefault="00DF36F5" w:rsidP="00DF36F5">
            <w:pPr>
              <w:spacing w:after="0" w:line="240" w:lineRule="auto"/>
              <w:ind w:left="0" w:firstLine="0"/>
              <w:jc w:val="center"/>
              <w:rPr>
                <w:ins w:id="2826" w:author="BPA Staff" w:date="2024-07-30T15:54:00Z" w16du:dateUtc="2024-07-30T22:54:00Z"/>
                <w:rFonts w:ascii="Cambria" w:hAnsi="Cambria"/>
                <w:color w:val="auto"/>
                <w:kern w:val="0"/>
                <w:sz w:val="20"/>
                <w:szCs w:val="20"/>
                <w14:ligatures w14:val="none"/>
              </w:rPr>
            </w:pPr>
            <w:ins w:id="2827" w:author="BPA Staff" w:date="2024-07-30T15:54:00Z" w16du:dateUtc="2024-07-30T22:54:00Z">
              <w:r w:rsidRPr="00DF36F5">
                <w:rPr>
                  <w:rFonts w:ascii="Cambria" w:hAnsi="Cambria"/>
                  <w:color w:val="auto"/>
                  <w:kern w:val="0"/>
                  <w:sz w:val="20"/>
                  <w:szCs w:val="20"/>
                  <w14:ligatures w14:val="none"/>
                </w:rPr>
                <w:t>14-03-79239</w:t>
              </w:r>
            </w:ins>
          </w:p>
        </w:tc>
        <w:tc>
          <w:tcPr>
            <w:tcW w:w="3150" w:type="dxa"/>
            <w:tcBorders>
              <w:top w:val="single" w:sz="4" w:space="0" w:color="auto"/>
              <w:left w:val="nil"/>
              <w:bottom w:val="single" w:sz="4" w:space="0" w:color="auto"/>
              <w:right w:val="single" w:sz="4" w:space="0" w:color="auto"/>
            </w:tcBorders>
            <w:shd w:val="clear" w:color="auto" w:fill="auto"/>
            <w:noWrap/>
            <w:vAlign w:val="center"/>
          </w:tcPr>
          <w:p w14:paraId="272FF865" w14:textId="77777777" w:rsidR="00DF36F5" w:rsidRPr="00DF36F5" w:rsidRDefault="00DF36F5" w:rsidP="00DF36F5">
            <w:pPr>
              <w:spacing w:after="0" w:line="240" w:lineRule="auto"/>
              <w:ind w:left="0" w:firstLine="0"/>
              <w:jc w:val="center"/>
              <w:rPr>
                <w:ins w:id="2828" w:author="BPA Staff" w:date="2024-07-30T15:54:00Z" w16du:dateUtc="2024-07-30T22:54:00Z"/>
                <w:rFonts w:ascii="Cambria" w:hAnsi="Cambria"/>
                <w:color w:val="auto"/>
                <w:kern w:val="0"/>
                <w:sz w:val="20"/>
                <w:szCs w:val="20"/>
                <w14:ligatures w14:val="none"/>
              </w:rPr>
            </w:pPr>
            <w:ins w:id="2829" w:author="BPA Staff" w:date="2024-07-30T15:54:00Z" w16du:dateUtc="2024-07-30T22:54:00Z">
              <w:r w:rsidRPr="00DF36F5">
                <w:rPr>
                  <w:rFonts w:ascii="Cambria" w:hAnsi="Cambria"/>
                  <w:color w:val="auto"/>
                  <w:kern w:val="0"/>
                  <w:sz w:val="20"/>
                  <w:szCs w:val="20"/>
                  <w14:ligatures w14:val="none"/>
                </w:rPr>
                <w:t>Mutually agreed</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76590D56" w14:textId="77777777" w:rsidR="00DF36F5" w:rsidRPr="00DF36F5" w:rsidRDefault="00DF36F5" w:rsidP="00DF36F5">
            <w:pPr>
              <w:spacing w:beforeLines="20" w:before="48" w:afterLines="20" w:after="48" w:line="240" w:lineRule="auto"/>
              <w:ind w:left="0" w:firstLine="0"/>
              <w:jc w:val="center"/>
              <w:rPr>
                <w:ins w:id="2830" w:author="BPA Staff" w:date="2024-07-30T15:54:00Z" w16du:dateUtc="2024-07-30T22:54:00Z"/>
                <w:rFonts w:ascii="Cambria" w:hAnsi="Cambria"/>
                <w:color w:val="auto"/>
                <w:kern w:val="0"/>
                <w:sz w:val="20"/>
                <w:szCs w:val="20"/>
                <w14:ligatures w14:val="none"/>
              </w:rPr>
            </w:pPr>
          </w:p>
        </w:tc>
      </w:tr>
      <w:tr w:rsidR="001B755E" w:rsidRPr="00DF36F5" w14:paraId="038081C3" w14:textId="77777777" w:rsidTr="001B755E">
        <w:trPr>
          <w:ins w:id="283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24FE5E4E" w14:textId="77777777" w:rsidR="00DF36F5" w:rsidRPr="00DF36F5" w:rsidRDefault="00DF36F5" w:rsidP="00DF36F5">
            <w:pPr>
              <w:spacing w:after="0" w:line="240" w:lineRule="auto"/>
              <w:ind w:left="0" w:firstLine="0"/>
              <w:jc w:val="center"/>
              <w:rPr>
                <w:ins w:id="2832" w:author="BPA Staff" w:date="2024-07-30T15:54:00Z" w16du:dateUtc="2024-07-30T22:54:00Z"/>
                <w:rFonts w:ascii="Cambria" w:hAnsi="Cambria"/>
                <w:color w:val="auto"/>
                <w:kern w:val="0"/>
                <w:sz w:val="20"/>
                <w:szCs w:val="20"/>
                <w14:ligatures w14:val="none"/>
              </w:rPr>
            </w:pPr>
            <w:ins w:id="2833" w:author="BPA Staff" w:date="2024-07-30T15:54:00Z" w16du:dateUtc="2024-07-30T22:54:00Z">
              <w:r w:rsidRPr="00DF36F5">
                <w:rPr>
                  <w:rFonts w:ascii="Cambria" w:hAnsi="Cambria"/>
                  <w:color w:val="auto"/>
                  <w:kern w:val="0"/>
                  <w:sz w:val="20"/>
                  <w:szCs w:val="20"/>
                  <w14:ligatures w14:val="none"/>
                </w:rPr>
                <w:t>8</w:t>
              </w:r>
            </w:ins>
          </w:p>
        </w:tc>
        <w:tc>
          <w:tcPr>
            <w:tcW w:w="2867" w:type="dxa"/>
            <w:tcBorders>
              <w:top w:val="single" w:sz="4" w:space="0" w:color="auto"/>
              <w:left w:val="single" w:sz="12" w:space="0" w:color="auto"/>
              <w:bottom w:val="single" w:sz="4" w:space="0" w:color="auto"/>
              <w:right w:val="single" w:sz="4" w:space="0" w:color="auto"/>
            </w:tcBorders>
            <w:vAlign w:val="center"/>
          </w:tcPr>
          <w:p w14:paraId="4D748E88" w14:textId="77777777" w:rsidR="00DF36F5" w:rsidRPr="00DF36F5" w:rsidRDefault="00DF36F5" w:rsidP="00DF36F5">
            <w:pPr>
              <w:spacing w:after="0" w:line="240" w:lineRule="auto"/>
              <w:ind w:left="0" w:firstLine="0"/>
              <w:rPr>
                <w:ins w:id="2834" w:author="BPA Staff" w:date="2024-07-30T15:54:00Z" w16du:dateUtc="2024-07-30T22:54:00Z"/>
                <w:rFonts w:ascii="Cambria" w:hAnsi="Cambria"/>
                <w:color w:val="auto"/>
                <w:kern w:val="0"/>
                <w:sz w:val="20"/>
                <w:szCs w:val="20"/>
                <w14:ligatures w14:val="none"/>
              </w:rPr>
            </w:pPr>
            <w:ins w:id="2835" w:author="BPA Staff" w:date="2024-07-30T15:54:00Z" w16du:dateUtc="2024-07-30T22:54:00Z">
              <w:r w:rsidRPr="00DF36F5">
                <w:rPr>
                  <w:rFonts w:ascii="Cambria" w:hAnsi="Cambria"/>
                  <w:color w:val="auto"/>
                  <w:kern w:val="0"/>
                  <w:sz w:val="20"/>
                  <w:szCs w:val="20"/>
                  <w14:ligatures w14:val="none"/>
                </w:rPr>
                <w:t>BPA to BRSI</w:t>
              </w:r>
            </w:ins>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CDA17" w14:textId="77777777" w:rsidR="00DF36F5" w:rsidRPr="00DF36F5" w:rsidRDefault="00DF36F5" w:rsidP="00DF36F5">
            <w:pPr>
              <w:spacing w:after="0" w:line="240" w:lineRule="auto"/>
              <w:ind w:left="0" w:firstLine="0"/>
              <w:jc w:val="center"/>
              <w:rPr>
                <w:ins w:id="2836" w:author="BPA Staff" w:date="2024-07-30T15:54:00Z" w16du:dateUtc="2024-07-30T22:54:00Z"/>
                <w:rFonts w:ascii="Cambria" w:hAnsi="Cambria"/>
                <w:color w:val="auto"/>
                <w:kern w:val="0"/>
                <w:sz w:val="20"/>
                <w:szCs w:val="20"/>
                <w14:ligatures w14:val="none"/>
              </w:rPr>
            </w:pPr>
            <w:ins w:id="2837" w:author="BPA Staff" w:date="2024-07-30T15:54:00Z" w16du:dateUtc="2024-07-30T22:54:00Z">
              <w:r w:rsidRPr="00DF36F5">
                <w:rPr>
                  <w:rFonts w:ascii="Cambria" w:hAnsi="Cambria"/>
                  <w:color w:val="auto"/>
                  <w:kern w:val="0"/>
                  <w:sz w:val="20"/>
                  <w:szCs w:val="20"/>
                  <w14:ligatures w14:val="none"/>
                </w:rPr>
                <w:t>14-03-49151</w:t>
              </w:r>
            </w:ins>
          </w:p>
        </w:tc>
        <w:tc>
          <w:tcPr>
            <w:tcW w:w="3150" w:type="dxa"/>
            <w:tcBorders>
              <w:top w:val="single" w:sz="4" w:space="0" w:color="auto"/>
              <w:left w:val="nil"/>
              <w:bottom w:val="single" w:sz="4" w:space="0" w:color="auto"/>
              <w:right w:val="single" w:sz="4" w:space="0" w:color="auto"/>
            </w:tcBorders>
            <w:shd w:val="clear" w:color="auto" w:fill="auto"/>
            <w:noWrap/>
            <w:vAlign w:val="center"/>
          </w:tcPr>
          <w:p w14:paraId="3597604D" w14:textId="77777777" w:rsidR="00DF36F5" w:rsidRPr="00DF36F5" w:rsidRDefault="00DF36F5" w:rsidP="00DF36F5">
            <w:pPr>
              <w:spacing w:after="0" w:line="240" w:lineRule="auto"/>
              <w:ind w:left="0" w:firstLine="0"/>
              <w:jc w:val="center"/>
              <w:rPr>
                <w:ins w:id="2838" w:author="BPA Staff" w:date="2024-07-30T15:54:00Z" w16du:dateUtc="2024-07-30T22:54:00Z"/>
                <w:rFonts w:ascii="Cambria" w:hAnsi="Cambria"/>
                <w:color w:val="auto"/>
                <w:kern w:val="0"/>
                <w:sz w:val="20"/>
                <w:szCs w:val="20"/>
                <w14:ligatures w14:val="none"/>
              </w:rPr>
            </w:pPr>
            <w:ins w:id="2839" w:author="BPA Staff" w:date="2024-07-30T15:54:00Z" w16du:dateUtc="2024-07-30T22:54:00Z">
              <w:r w:rsidRPr="00DF36F5">
                <w:rPr>
                  <w:rFonts w:ascii="Cambria" w:hAnsi="Cambria"/>
                  <w:color w:val="auto"/>
                  <w:kern w:val="0"/>
                  <w:sz w:val="20"/>
                  <w:szCs w:val="20"/>
                  <w14:ligatures w14:val="none"/>
                </w:rPr>
                <w:t>8/23/2024</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0B562971" w14:textId="77777777" w:rsidR="00DF36F5" w:rsidRPr="00DF36F5" w:rsidRDefault="00DF36F5" w:rsidP="00DF36F5">
            <w:pPr>
              <w:spacing w:beforeLines="20" w:before="48" w:afterLines="20" w:after="48" w:line="240" w:lineRule="auto"/>
              <w:ind w:left="0" w:firstLine="0"/>
              <w:jc w:val="center"/>
              <w:rPr>
                <w:ins w:id="2840" w:author="BPA Staff" w:date="2024-07-30T15:54:00Z" w16du:dateUtc="2024-07-30T22:54:00Z"/>
                <w:rFonts w:ascii="Cambria" w:hAnsi="Cambria"/>
                <w:color w:val="auto"/>
                <w:kern w:val="0"/>
                <w:sz w:val="20"/>
                <w:szCs w:val="20"/>
                <w14:ligatures w14:val="none"/>
              </w:rPr>
            </w:pPr>
          </w:p>
        </w:tc>
      </w:tr>
      <w:tr w:rsidR="001B755E" w:rsidRPr="00DF36F5" w14:paraId="69632889" w14:textId="77777777" w:rsidTr="001B755E">
        <w:trPr>
          <w:ins w:id="284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73FEC1AC" w14:textId="77777777" w:rsidR="00DF36F5" w:rsidRPr="00DF36F5" w:rsidRDefault="00DF36F5" w:rsidP="00DF36F5">
            <w:pPr>
              <w:spacing w:after="0" w:line="240" w:lineRule="auto"/>
              <w:ind w:left="0" w:firstLine="0"/>
              <w:jc w:val="center"/>
              <w:rPr>
                <w:ins w:id="2842" w:author="BPA Staff" w:date="2024-07-30T15:54:00Z" w16du:dateUtc="2024-07-30T22:54:00Z"/>
                <w:rFonts w:ascii="Cambria" w:hAnsi="Cambria"/>
                <w:color w:val="auto"/>
                <w:kern w:val="0"/>
                <w:sz w:val="20"/>
                <w:szCs w:val="20"/>
                <w14:ligatures w14:val="none"/>
              </w:rPr>
            </w:pPr>
            <w:ins w:id="2843" w:author="BPA Staff" w:date="2024-07-30T15:54:00Z" w16du:dateUtc="2024-07-30T22:54:00Z">
              <w:r w:rsidRPr="00DF36F5">
                <w:rPr>
                  <w:rFonts w:ascii="Cambria" w:hAnsi="Cambria"/>
                  <w:color w:val="auto"/>
                  <w:kern w:val="0"/>
                  <w:sz w:val="20"/>
                  <w:szCs w:val="20"/>
                  <w14:ligatures w14:val="none"/>
                </w:rPr>
                <w:t>9</w:t>
              </w:r>
            </w:ins>
          </w:p>
        </w:tc>
        <w:tc>
          <w:tcPr>
            <w:tcW w:w="2867" w:type="dxa"/>
            <w:tcBorders>
              <w:top w:val="single" w:sz="4" w:space="0" w:color="auto"/>
              <w:left w:val="single" w:sz="12" w:space="0" w:color="auto"/>
              <w:bottom w:val="single" w:sz="4" w:space="0" w:color="auto"/>
              <w:right w:val="single" w:sz="4" w:space="0" w:color="auto"/>
            </w:tcBorders>
            <w:vAlign w:val="center"/>
          </w:tcPr>
          <w:p w14:paraId="0F58C74B" w14:textId="77777777" w:rsidR="00DF36F5" w:rsidRPr="00DF36F5" w:rsidRDefault="00DF36F5" w:rsidP="00DF36F5">
            <w:pPr>
              <w:spacing w:after="0" w:line="240" w:lineRule="auto"/>
              <w:ind w:left="0" w:firstLine="0"/>
              <w:rPr>
                <w:ins w:id="2844" w:author="BPA Staff" w:date="2024-07-30T15:54:00Z" w16du:dateUtc="2024-07-30T22:54:00Z"/>
                <w:rFonts w:ascii="Cambria" w:hAnsi="Cambria"/>
                <w:color w:val="auto"/>
                <w:kern w:val="0"/>
                <w:sz w:val="20"/>
                <w:szCs w:val="20"/>
                <w14:ligatures w14:val="none"/>
              </w:rPr>
            </w:pPr>
            <w:ins w:id="2845" w:author="BPA Staff" w:date="2024-07-30T15:54:00Z" w16du:dateUtc="2024-07-30T22:54:00Z">
              <w:r w:rsidRPr="00DF36F5">
                <w:rPr>
                  <w:rFonts w:ascii="Cambria" w:hAnsi="Cambria"/>
                  <w:color w:val="auto"/>
                  <w:kern w:val="0"/>
                  <w:sz w:val="20"/>
                  <w:szCs w:val="20"/>
                  <w14:ligatures w14:val="none"/>
                </w:rPr>
                <w:t>BPA to BRSID</w:t>
              </w:r>
            </w:ins>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2399F" w14:textId="77777777" w:rsidR="00DF36F5" w:rsidRPr="00DF36F5" w:rsidRDefault="00DF36F5" w:rsidP="00DF36F5">
            <w:pPr>
              <w:spacing w:after="0" w:line="240" w:lineRule="auto"/>
              <w:ind w:left="0" w:firstLine="0"/>
              <w:jc w:val="center"/>
              <w:rPr>
                <w:ins w:id="2846" w:author="BPA Staff" w:date="2024-07-30T15:54:00Z" w16du:dateUtc="2024-07-30T22:54:00Z"/>
                <w:rFonts w:ascii="Cambria" w:hAnsi="Cambria"/>
                <w:color w:val="auto"/>
                <w:kern w:val="0"/>
                <w:sz w:val="20"/>
                <w:szCs w:val="20"/>
                <w14:ligatures w14:val="none"/>
              </w:rPr>
            </w:pPr>
            <w:ins w:id="2847" w:author="BPA Staff" w:date="2024-07-30T15:54:00Z" w16du:dateUtc="2024-07-30T22:54:00Z">
              <w:r w:rsidRPr="00DF36F5">
                <w:rPr>
                  <w:rFonts w:ascii="Cambria" w:hAnsi="Cambria"/>
                  <w:color w:val="auto"/>
                  <w:kern w:val="0"/>
                  <w:sz w:val="20"/>
                  <w:szCs w:val="20"/>
                  <w14:ligatures w14:val="none"/>
                </w:rPr>
                <w:t>14-03-99106</w:t>
              </w:r>
            </w:ins>
          </w:p>
        </w:tc>
        <w:tc>
          <w:tcPr>
            <w:tcW w:w="3150" w:type="dxa"/>
            <w:tcBorders>
              <w:top w:val="single" w:sz="4" w:space="0" w:color="auto"/>
              <w:left w:val="nil"/>
              <w:bottom w:val="single" w:sz="4" w:space="0" w:color="auto"/>
              <w:right w:val="single" w:sz="4" w:space="0" w:color="auto"/>
            </w:tcBorders>
            <w:shd w:val="clear" w:color="auto" w:fill="auto"/>
            <w:noWrap/>
            <w:vAlign w:val="center"/>
          </w:tcPr>
          <w:p w14:paraId="10C97D81" w14:textId="77777777" w:rsidR="00DF36F5" w:rsidRPr="00DF36F5" w:rsidRDefault="00DF36F5" w:rsidP="00DF36F5">
            <w:pPr>
              <w:spacing w:after="0" w:line="240" w:lineRule="auto"/>
              <w:ind w:left="0" w:firstLine="0"/>
              <w:jc w:val="center"/>
              <w:rPr>
                <w:ins w:id="2848" w:author="BPA Staff" w:date="2024-07-30T15:54:00Z" w16du:dateUtc="2024-07-30T22:54:00Z"/>
                <w:rFonts w:ascii="Cambria" w:hAnsi="Cambria"/>
                <w:color w:val="auto"/>
                <w:kern w:val="0"/>
                <w:sz w:val="20"/>
                <w:szCs w:val="20"/>
                <w14:ligatures w14:val="none"/>
              </w:rPr>
            </w:pPr>
            <w:ins w:id="2849" w:author="BPA Staff" w:date="2024-07-30T15:54:00Z" w16du:dateUtc="2024-07-30T22:54:00Z">
              <w:r w:rsidRPr="00DF36F5">
                <w:rPr>
                  <w:rFonts w:ascii="Cambria" w:hAnsi="Cambria"/>
                  <w:color w:val="auto"/>
                  <w:kern w:val="0"/>
                  <w:sz w:val="20"/>
                  <w:szCs w:val="20"/>
                  <w14:ligatures w14:val="none"/>
                </w:rPr>
                <w:t>Mutually agreed</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1CE07131" w14:textId="77777777" w:rsidR="00DF36F5" w:rsidRPr="00DF36F5" w:rsidRDefault="00DF36F5" w:rsidP="00DF36F5">
            <w:pPr>
              <w:spacing w:beforeLines="20" w:before="48" w:afterLines="20" w:after="48" w:line="240" w:lineRule="auto"/>
              <w:ind w:left="0" w:firstLine="0"/>
              <w:jc w:val="center"/>
              <w:rPr>
                <w:ins w:id="2850" w:author="BPA Staff" w:date="2024-07-30T15:54:00Z" w16du:dateUtc="2024-07-30T22:54:00Z"/>
                <w:rFonts w:ascii="Cambria" w:hAnsi="Cambria"/>
                <w:color w:val="auto"/>
                <w:kern w:val="0"/>
                <w:sz w:val="20"/>
                <w:szCs w:val="20"/>
                <w14:ligatures w14:val="none"/>
              </w:rPr>
            </w:pPr>
          </w:p>
        </w:tc>
      </w:tr>
      <w:tr w:rsidR="001B755E" w:rsidRPr="00DF36F5" w14:paraId="7FB3F8C5" w14:textId="77777777" w:rsidTr="001B755E">
        <w:trPr>
          <w:ins w:id="285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1C16F167" w14:textId="77777777" w:rsidR="00DF36F5" w:rsidRPr="00DF36F5" w:rsidRDefault="00DF36F5" w:rsidP="00DF36F5">
            <w:pPr>
              <w:spacing w:after="0" w:line="240" w:lineRule="auto"/>
              <w:ind w:left="0" w:firstLine="0"/>
              <w:jc w:val="center"/>
              <w:rPr>
                <w:ins w:id="2852" w:author="BPA Staff" w:date="2024-07-30T15:54:00Z" w16du:dateUtc="2024-07-30T22:54:00Z"/>
                <w:rFonts w:ascii="Cambria" w:hAnsi="Cambria"/>
                <w:color w:val="auto"/>
                <w:kern w:val="0"/>
                <w:sz w:val="20"/>
                <w:szCs w:val="20"/>
                <w14:ligatures w14:val="none"/>
              </w:rPr>
            </w:pPr>
            <w:ins w:id="2853" w:author="BPA Staff" w:date="2024-07-30T15:54:00Z" w16du:dateUtc="2024-07-30T22:54:00Z">
              <w:r w:rsidRPr="00DF36F5">
                <w:rPr>
                  <w:rFonts w:ascii="Cambria" w:hAnsi="Cambria"/>
                  <w:color w:val="auto"/>
                  <w:kern w:val="0"/>
                  <w:sz w:val="20"/>
                  <w:szCs w:val="20"/>
                  <w14:ligatures w14:val="none"/>
                </w:rPr>
                <w:t>10</w:t>
              </w:r>
            </w:ins>
          </w:p>
        </w:tc>
        <w:tc>
          <w:tcPr>
            <w:tcW w:w="2867" w:type="dxa"/>
            <w:tcBorders>
              <w:top w:val="single" w:sz="4" w:space="0" w:color="auto"/>
              <w:left w:val="single" w:sz="12" w:space="0" w:color="auto"/>
              <w:bottom w:val="single" w:sz="4" w:space="0" w:color="auto"/>
              <w:right w:val="single" w:sz="4" w:space="0" w:color="auto"/>
            </w:tcBorders>
            <w:vAlign w:val="center"/>
          </w:tcPr>
          <w:p w14:paraId="3737C9E5" w14:textId="77777777" w:rsidR="00DF36F5" w:rsidRPr="00DF36F5" w:rsidRDefault="00DF36F5" w:rsidP="00DF36F5">
            <w:pPr>
              <w:spacing w:after="0" w:line="240" w:lineRule="auto"/>
              <w:ind w:left="0" w:firstLine="0"/>
              <w:rPr>
                <w:ins w:id="2854" w:author="BPA Staff" w:date="2024-07-30T15:54:00Z" w16du:dateUtc="2024-07-30T22:54:00Z"/>
                <w:rFonts w:ascii="Cambria" w:hAnsi="Cambria"/>
                <w:color w:val="auto"/>
                <w:kern w:val="0"/>
                <w:sz w:val="20"/>
                <w:szCs w:val="20"/>
                <w14:ligatures w14:val="none"/>
              </w:rPr>
            </w:pPr>
            <w:ins w:id="2855" w:author="BPA Staff" w:date="2024-07-30T15:54:00Z" w16du:dateUtc="2024-07-30T22:54:00Z">
              <w:r w:rsidRPr="00DF36F5">
                <w:rPr>
                  <w:rFonts w:ascii="Cambria" w:hAnsi="Cambria"/>
                  <w:color w:val="auto"/>
                  <w:kern w:val="0"/>
                  <w:sz w:val="20"/>
                  <w:szCs w:val="20"/>
                  <w14:ligatures w14:val="none"/>
                </w:rPr>
                <w:t>BPA to BRSV</w:t>
              </w:r>
            </w:ins>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928FC" w14:textId="77777777" w:rsidR="00DF36F5" w:rsidRPr="00DF36F5" w:rsidRDefault="00DF36F5" w:rsidP="00DF36F5">
            <w:pPr>
              <w:spacing w:after="0" w:line="240" w:lineRule="auto"/>
              <w:ind w:left="0" w:firstLine="0"/>
              <w:jc w:val="center"/>
              <w:rPr>
                <w:ins w:id="2856" w:author="BPA Staff" w:date="2024-07-30T15:54:00Z" w16du:dateUtc="2024-07-30T22:54:00Z"/>
                <w:rFonts w:ascii="Cambria" w:hAnsi="Cambria"/>
                <w:color w:val="auto"/>
                <w:kern w:val="0"/>
                <w:sz w:val="20"/>
                <w:szCs w:val="20"/>
                <w14:ligatures w14:val="none"/>
              </w:rPr>
            </w:pPr>
            <w:ins w:id="2857" w:author="BPA Staff" w:date="2024-07-30T15:54:00Z" w16du:dateUtc="2024-07-30T22:54:00Z">
              <w:r w:rsidRPr="00DF36F5">
                <w:rPr>
                  <w:rFonts w:ascii="Cambria" w:hAnsi="Cambria"/>
                  <w:color w:val="auto"/>
                  <w:kern w:val="0"/>
                  <w:sz w:val="20"/>
                  <w:szCs w:val="20"/>
                  <w14:ligatures w14:val="none"/>
                </w:rPr>
                <w:t>14-03-63656</w:t>
              </w:r>
            </w:ins>
          </w:p>
        </w:tc>
        <w:tc>
          <w:tcPr>
            <w:tcW w:w="3150" w:type="dxa"/>
            <w:tcBorders>
              <w:top w:val="single" w:sz="4" w:space="0" w:color="auto"/>
              <w:left w:val="nil"/>
              <w:bottom w:val="single" w:sz="4" w:space="0" w:color="auto"/>
              <w:right w:val="single" w:sz="4" w:space="0" w:color="auto"/>
            </w:tcBorders>
            <w:shd w:val="clear" w:color="auto" w:fill="auto"/>
            <w:noWrap/>
            <w:vAlign w:val="center"/>
          </w:tcPr>
          <w:p w14:paraId="7BB640BB" w14:textId="77777777" w:rsidR="00DF36F5" w:rsidRPr="00DF36F5" w:rsidRDefault="00DF36F5" w:rsidP="00DF36F5">
            <w:pPr>
              <w:spacing w:after="0" w:line="240" w:lineRule="auto"/>
              <w:ind w:left="0" w:firstLine="0"/>
              <w:jc w:val="center"/>
              <w:rPr>
                <w:ins w:id="2858" w:author="BPA Staff" w:date="2024-07-30T15:54:00Z" w16du:dateUtc="2024-07-30T22:54:00Z"/>
                <w:rFonts w:ascii="Cambria" w:hAnsi="Cambria"/>
                <w:color w:val="auto"/>
                <w:kern w:val="0"/>
                <w:sz w:val="20"/>
                <w:szCs w:val="20"/>
                <w14:ligatures w14:val="none"/>
              </w:rPr>
            </w:pPr>
            <w:ins w:id="2859" w:author="BPA Staff" w:date="2024-07-30T15:54:00Z" w16du:dateUtc="2024-07-30T22:54:00Z">
              <w:r w:rsidRPr="00DF36F5">
                <w:rPr>
                  <w:rFonts w:ascii="Cambria" w:hAnsi="Cambria"/>
                  <w:color w:val="auto"/>
                  <w:kern w:val="0"/>
                  <w:sz w:val="20"/>
                  <w:szCs w:val="20"/>
                  <w14:ligatures w14:val="none"/>
                </w:rPr>
                <w:t>Mutually agreed</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19DE496F" w14:textId="77777777" w:rsidR="00DF36F5" w:rsidRPr="00DF36F5" w:rsidRDefault="00DF36F5" w:rsidP="00DF36F5">
            <w:pPr>
              <w:spacing w:beforeLines="20" w:before="48" w:afterLines="20" w:after="48" w:line="240" w:lineRule="auto"/>
              <w:ind w:left="0" w:firstLine="0"/>
              <w:jc w:val="center"/>
              <w:rPr>
                <w:ins w:id="2860" w:author="BPA Staff" w:date="2024-07-30T15:54:00Z" w16du:dateUtc="2024-07-30T22:54:00Z"/>
                <w:rFonts w:ascii="Cambria" w:hAnsi="Cambria"/>
                <w:color w:val="auto"/>
                <w:kern w:val="0"/>
                <w:sz w:val="20"/>
                <w:szCs w:val="20"/>
                <w14:ligatures w14:val="none"/>
              </w:rPr>
            </w:pPr>
          </w:p>
        </w:tc>
      </w:tr>
      <w:tr w:rsidR="001B755E" w:rsidRPr="00DF36F5" w14:paraId="08E89684" w14:textId="77777777" w:rsidTr="001B755E">
        <w:trPr>
          <w:ins w:id="286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365B886A" w14:textId="77777777" w:rsidR="00DF36F5" w:rsidRPr="00DF36F5" w:rsidRDefault="00DF36F5" w:rsidP="00DF36F5">
            <w:pPr>
              <w:spacing w:after="0" w:line="240" w:lineRule="auto"/>
              <w:ind w:left="0" w:firstLine="0"/>
              <w:jc w:val="center"/>
              <w:rPr>
                <w:ins w:id="2862" w:author="BPA Staff" w:date="2024-07-30T15:54:00Z" w16du:dateUtc="2024-07-30T22:54:00Z"/>
                <w:rFonts w:ascii="Cambria" w:hAnsi="Cambria"/>
                <w:color w:val="auto"/>
                <w:kern w:val="0"/>
                <w:sz w:val="20"/>
                <w:szCs w:val="20"/>
                <w14:ligatures w14:val="none"/>
              </w:rPr>
            </w:pPr>
            <w:ins w:id="2863" w:author="BPA Staff" w:date="2024-07-30T15:54:00Z" w16du:dateUtc="2024-07-30T22:54:00Z">
              <w:r w:rsidRPr="00DF36F5">
                <w:rPr>
                  <w:rFonts w:ascii="Cambria" w:hAnsi="Cambria"/>
                  <w:color w:val="auto"/>
                  <w:kern w:val="0"/>
                  <w:sz w:val="20"/>
                  <w:szCs w:val="20"/>
                  <w14:ligatures w14:val="none"/>
                </w:rPr>
                <w:t>11</w:t>
              </w:r>
            </w:ins>
          </w:p>
        </w:tc>
        <w:tc>
          <w:tcPr>
            <w:tcW w:w="2867" w:type="dxa"/>
            <w:tcBorders>
              <w:top w:val="single" w:sz="4" w:space="0" w:color="auto"/>
              <w:left w:val="single" w:sz="12" w:space="0" w:color="auto"/>
              <w:bottom w:val="single" w:sz="4" w:space="0" w:color="auto"/>
              <w:right w:val="single" w:sz="4" w:space="0" w:color="auto"/>
            </w:tcBorders>
            <w:vAlign w:val="center"/>
          </w:tcPr>
          <w:p w14:paraId="708D253E" w14:textId="77777777" w:rsidR="00DF36F5" w:rsidRPr="00DF36F5" w:rsidRDefault="00DF36F5" w:rsidP="00DF36F5">
            <w:pPr>
              <w:spacing w:after="0" w:line="240" w:lineRule="auto"/>
              <w:ind w:left="0" w:firstLine="0"/>
              <w:rPr>
                <w:ins w:id="2864" w:author="BPA Staff" w:date="2024-07-30T15:54:00Z" w16du:dateUtc="2024-07-30T22:54:00Z"/>
                <w:rFonts w:ascii="Cambria" w:hAnsi="Cambria"/>
                <w:color w:val="auto"/>
                <w:kern w:val="0"/>
                <w:sz w:val="20"/>
                <w:szCs w:val="20"/>
                <w14:ligatures w14:val="none"/>
              </w:rPr>
            </w:pPr>
            <w:ins w:id="2865" w:author="BPA Staff" w:date="2024-07-30T15:54:00Z" w16du:dateUtc="2024-07-30T22:54:00Z">
              <w:r w:rsidRPr="00DF36F5">
                <w:rPr>
                  <w:rFonts w:ascii="Cambria" w:hAnsi="Cambria"/>
                  <w:color w:val="auto"/>
                  <w:kern w:val="0"/>
                  <w:sz w:val="20"/>
                  <w:szCs w:val="20"/>
                  <w14:ligatures w14:val="none"/>
                </w:rPr>
                <w:t>BPA to BRTD</w:t>
              </w:r>
            </w:ins>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ABA73" w14:textId="77777777" w:rsidR="00DF36F5" w:rsidRPr="00DF36F5" w:rsidRDefault="00DF36F5" w:rsidP="00DF36F5">
            <w:pPr>
              <w:spacing w:after="0" w:line="240" w:lineRule="auto"/>
              <w:ind w:left="0" w:firstLine="0"/>
              <w:jc w:val="center"/>
              <w:rPr>
                <w:ins w:id="2866" w:author="BPA Staff" w:date="2024-07-30T15:54:00Z" w16du:dateUtc="2024-07-30T22:54:00Z"/>
                <w:rFonts w:ascii="Cambria" w:hAnsi="Cambria"/>
                <w:color w:val="auto"/>
                <w:kern w:val="0"/>
                <w:sz w:val="20"/>
                <w:szCs w:val="20"/>
                <w14:ligatures w14:val="none"/>
              </w:rPr>
            </w:pPr>
            <w:ins w:id="2867" w:author="BPA Staff" w:date="2024-07-30T15:54:00Z" w16du:dateUtc="2024-07-30T22:54:00Z">
              <w:r w:rsidRPr="00DF36F5">
                <w:rPr>
                  <w:rFonts w:ascii="Cambria" w:hAnsi="Cambria"/>
                  <w:color w:val="auto"/>
                  <w:kern w:val="0"/>
                  <w:sz w:val="20"/>
                  <w:szCs w:val="20"/>
                  <w14:ligatures w14:val="none"/>
                </w:rPr>
                <w:t>14-03-32210</w:t>
              </w:r>
            </w:ins>
          </w:p>
        </w:tc>
        <w:tc>
          <w:tcPr>
            <w:tcW w:w="3150" w:type="dxa"/>
            <w:tcBorders>
              <w:top w:val="single" w:sz="4" w:space="0" w:color="auto"/>
              <w:left w:val="nil"/>
              <w:bottom w:val="single" w:sz="4" w:space="0" w:color="auto"/>
              <w:right w:val="single" w:sz="4" w:space="0" w:color="auto"/>
            </w:tcBorders>
            <w:shd w:val="clear" w:color="auto" w:fill="auto"/>
            <w:noWrap/>
          </w:tcPr>
          <w:p w14:paraId="6F2FC297" w14:textId="77777777" w:rsidR="00DF36F5" w:rsidRPr="00DF36F5" w:rsidRDefault="00DF36F5" w:rsidP="00DF36F5">
            <w:pPr>
              <w:spacing w:after="0" w:line="240" w:lineRule="auto"/>
              <w:ind w:left="0" w:firstLine="0"/>
              <w:jc w:val="center"/>
              <w:rPr>
                <w:ins w:id="2868" w:author="BPA Staff" w:date="2024-07-30T15:54:00Z" w16du:dateUtc="2024-07-30T22:54:00Z"/>
                <w:rFonts w:ascii="Cambria" w:hAnsi="Cambria"/>
                <w:color w:val="auto"/>
                <w:kern w:val="0"/>
                <w:sz w:val="20"/>
                <w:szCs w:val="20"/>
                <w14:ligatures w14:val="none"/>
              </w:rPr>
            </w:pPr>
            <w:ins w:id="2869" w:author="BPA Staff" w:date="2024-07-30T15:54:00Z" w16du:dateUtc="2024-07-30T22:54:00Z">
              <w:r w:rsidRPr="00DF36F5">
                <w:rPr>
                  <w:rFonts w:ascii="Cambria" w:hAnsi="Cambria"/>
                  <w:color w:val="auto"/>
                  <w:kern w:val="0"/>
                  <w:sz w:val="20"/>
                  <w:szCs w:val="20"/>
                  <w14:ligatures w14:val="none"/>
                </w:rPr>
                <w:t>Mutually agreed</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1648FB97" w14:textId="77777777" w:rsidR="00DF36F5" w:rsidRPr="00DF36F5" w:rsidRDefault="00DF36F5" w:rsidP="00DF36F5">
            <w:pPr>
              <w:spacing w:beforeLines="20" w:before="48" w:afterLines="20" w:after="48" w:line="240" w:lineRule="auto"/>
              <w:ind w:left="0" w:firstLine="0"/>
              <w:jc w:val="center"/>
              <w:rPr>
                <w:ins w:id="2870" w:author="BPA Staff" w:date="2024-07-30T15:54:00Z" w16du:dateUtc="2024-07-30T22:54:00Z"/>
                <w:rFonts w:ascii="Cambria" w:hAnsi="Cambria"/>
                <w:color w:val="auto"/>
                <w:kern w:val="0"/>
                <w:sz w:val="20"/>
                <w:szCs w:val="20"/>
                <w14:ligatures w14:val="none"/>
              </w:rPr>
            </w:pPr>
          </w:p>
        </w:tc>
      </w:tr>
      <w:tr w:rsidR="001B755E" w:rsidRPr="00DF36F5" w14:paraId="01261317" w14:textId="77777777" w:rsidTr="001B755E">
        <w:trPr>
          <w:ins w:id="287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5DE30471" w14:textId="77777777" w:rsidR="00DF36F5" w:rsidRPr="00DF36F5" w:rsidRDefault="00DF36F5" w:rsidP="00DF36F5">
            <w:pPr>
              <w:spacing w:after="0" w:line="240" w:lineRule="auto"/>
              <w:ind w:left="0" w:firstLine="0"/>
              <w:jc w:val="center"/>
              <w:rPr>
                <w:ins w:id="2872" w:author="BPA Staff" w:date="2024-07-30T15:54:00Z" w16du:dateUtc="2024-07-30T22:54:00Z"/>
                <w:rFonts w:ascii="Cambria" w:hAnsi="Cambria"/>
                <w:color w:val="auto"/>
                <w:kern w:val="0"/>
                <w:sz w:val="20"/>
                <w:szCs w:val="20"/>
                <w14:ligatures w14:val="none"/>
              </w:rPr>
            </w:pPr>
            <w:ins w:id="2873" w:author="BPA Staff" w:date="2024-07-30T15:54:00Z" w16du:dateUtc="2024-07-30T22:54:00Z">
              <w:r w:rsidRPr="00DF36F5">
                <w:rPr>
                  <w:rFonts w:ascii="Cambria" w:hAnsi="Cambria"/>
                  <w:color w:val="auto"/>
                  <w:kern w:val="0"/>
                  <w:sz w:val="20"/>
                  <w:szCs w:val="20"/>
                  <w14:ligatures w14:val="none"/>
                </w:rPr>
                <w:t>12</w:t>
              </w:r>
            </w:ins>
          </w:p>
        </w:tc>
        <w:tc>
          <w:tcPr>
            <w:tcW w:w="2867" w:type="dxa"/>
            <w:tcBorders>
              <w:top w:val="single" w:sz="4" w:space="0" w:color="auto"/>
              <w:left w:val="single" w:sz="12" w:space="0" w:color="auto"/>
              <w:bottom w:val="single" w:sz="4" w:space="0" w:color="auto"/>
              <w:right w:val="single" w:sz="4" w:space="0" w:color="auto"/>
            </w:tcBorders>
            <w:vAlign w:val="center"/>
          </w:tcPr>
          <w:p w14:paraId="692E4F9F" w14:textId="77777777" w:rsidR="00DF36F5" w:rsidRPr="00DF36F5" w:rsidRDefault="00DF36F5" w:rsidP="00DF36F5">
            <w:pPr>
              <w:spacing w:after="0" w:line="240" w:lineRule="auto"/>
              <w:ind w:left="0" w:firstLine="0"/>
              <w:rPr>
                <w:ins w:id="2874" w:author="BPA Staff" w:date="2024-07-30T15:54:00Z" w16du:dateUtc="2024-07-30T22:54:00Z"/>
                <w:rFonts w:ascii="Cambria" w:hAnsi="Cambria"/>
                <w:color w:val="auto"/>
                <w:kern w:val="0"/>
                <w:sz w:val="20"/>
                <w:szCs w:val="20"/>
                <w14:ligatures w14:val="none"/>
              </w:rPr>
            </w:pPr>
            <w:ins w:id="2875" w:author="BPA Staff" w:date="2024-07-30T15:54:00Z" w16du:dateUtc="2024-07-30T22:54:00Z">
              <w:r w:rsidRPr="00DF36F5">
                <w:rPr>
                  <w:rFonts w:ascii="Cambria" w:hAnsi="Cambria"/>
                  <w:color w:val="auto"/>
                  <w:kern w:val="0"/>
                  <w:sz w:val="20"/>
                  <w:szCs w:val="20"/>
                  <w14:ligatures w14:val="none"/>
                </w:rPr>
                <w:t>BPA to BRTV</w:t>
              </w:r>
            </w:ins>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1682B" w14:textId="77777777" w:rsidR="00DF36F5" w:rsidRPr="00DF36F5" w:rsidRDefault="00DF36F5" w:rsidP="00DF36F5">
            <w:pPr>
              <w:spacing w:after="0" w:line="240" w:lineRule="auto"/>
              <w:ind w:left="0" w:firstLine="0"/>
              <w:jc w:val="center"/>
              <w:rPr>
                <w:ins w:id="2876" w:author="BPA Staff" w:date="2024-07-30T15:54:00Z" w16du:dateUtc="2024-07-30T22:54:00Z"/>
                <w:rFonts w:ascii="Cambria" w:hAnsi="Cambria"/>
                <w:color w:val="auto"/>
                <w:kern w:val="0"/>
                <w:sz w:val="20"/>
                <w:szCs w:val="20"/>
                <w14:ligatures w14:val="none"/>
              </w:rPr>
            </w:pPr>
            <w:ins w:id="2877" w:author="BPA Staff" w:date="2024-07-30T15:54:00Z" w16du:dateUtc="2024-07-30T22:54:00Z">
              <w:r w:rsidRPr="00DF36F5">
                <w:rPr>
                  <w:rFonts w:ascii="Cambria" w:hAnsi="Cambria"/>
                  <w:color w:val="auto"/>
                  <w:kern w:val="0"/>
                  <w:sz w:val="20"/>
                  <w:szCs w:val="20"/>
                  <w14:ligatures w14:val="none"/>
                </w:rPr>
                <w:t>14-03-49151</w:t>
              </w:r>
            </w:ins>
          </w:p>
        </w:tc>
        <w:tc>
          <w:tcPr>
            <w:tcW w:w="3150" w:type="dxa"/>
            <w:tcBorders>
              <w:top w:val="single" w:sz="4" w:space="0" w:color="auto"/>
              <w:left w:val="nil"/>
              <w:bottom w:val="single" w:sz="4" w:space="0" w:color="auto"/>
              <w:right w:val="single" w:sz="4" w:space="0" w:color="auto"/>
            </w:tcBorders>
            <w:shd w:val="clear" w:color="auto" w:fill="auto"/>
            <w:noWrap/>
          </w:tcPr>
          <w:p w14:paraId="20F6188F" w14:textId="77777777" w:rsidR="00DF36F5" w:rsidRPr="00DF36F5" w:rsidRDefault="00DF36F5" w:rsidP="00DF36F5">
            <w:pPr>
              <w:spacing w:after="0" w:line="240" w:lineRule="auto"/>
              <w:ind w:left="0" w:firstLine="0"/>
              <w:jc w:val="center"/>
              <w:rPr>
                <w:ins w:id="2878" w:author="BPA Staff" w:date="2024-07-30T15:54:00Z" w16du:dateUtc="2024-07-30T22:54:00Z"/>
                <w:rFonts w:ascii="Cambria" w:hAnsi="Cambria"/>
                <w:color w:val="auto"/>
                <w:kern w:val="0"/>
                <w:sz w:val="20"/>
                <w:szCs w:val="20"/>
                <w14:ligatures w14:val="none"/>
              </w:rPr>
            </w:pPr>
            <w:ins w:id="2879" w:author="BPA Staff" w:date="2024-07-30T15:54:00Z" w16du:dateUtc="2024-07-30T22:54:00Z">
              <w:r w:rsidRPr="00DF36F5">
                <w:rPr>
                  <w:rFonts w:ascii="Cambria" w:hAnsi="Cambria"/>
                  <w:color w:val="auto"/>
                  <w:kern w:val="0"/>
                  <w:sz w:val="20"/>
                  <w:szCs w:val="20"/>
                  <w14:ligatures w14:val="none"/>
                </w:rPr>
                <w:t>8/23/2024</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1C18DEBF" w14:textId="77777777" w:rsidR="00DF36F5" w:rsidRPr="00DF36F5" w:rsidRDefault="00DF36F5" w:rsidP="00DF36F5">
            <w:pPr>
              <w:spacing w:beforeLines="20" w:before="48" w:afterLines="20" w:after="48" w:line="240" w:lineRule="auto"/>
              <w:ind w:left="0" w:firstLine="0"/>
              <w:jc w:val="center"/>
              <w:rPr>
                <w:ins w:id="2880" w:author="BPA Staff" w:date="2024-07-30T15:54:00Z" w16du:dateUtc="2024-07-30T22:54:00Z"/>
                <w:rFonts w:ascii="Cambria" w:hAnsi="Cambria"/>
                <w:color w:val="auto"/>
                <w:kern w:val="0"/>
                <w:sz w:val="20"/>
                <w:szCs w:val="20"/>
                <w14:ligatures w14:val="none"/>
              </w:rPr>
            </w:pPr>
          </w:p>
        </w:tc>
      </w:tr>
      <w:tr w:rsidR="001B755E" w:rsidRPr="00DF36F5" w14:paraId="0A2DCA05" w14:textId="77777777" w:rsidTr="001B755E">
        <w:trPr>
          <w:trHeight w:val="260"/>
          <w:ins w:id="288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2CB71AB2" w14:textId="77777777" w:rsidR="00DF36F5" w:rsidRPr="00DF36F5" w:rsidRDefault="00DF36F5" w:rsidP="00DF36F5">
            <w:pPr>
              <w:spacing w:after="0" w:line="240" w:lineRule="auto"/>
              <w:ind w:left="0" w:firstLine="0"/>
              <w:jc w:val="center"/>
              <w:rPr>
                <w:ins w:id="2882" w:author="BPA Staff" w:date="2024-07-30T15:54:00Z" w16du:dateUtc="2024-07-30T22:54:00Z"/>
                <w:rFonts w:ascii="Cambria" w:hAnsi="Cambria"/>
                <w:color w:val="auto"/>
                <w:kern w:val="0"/>
                <w:sz w:val="20"/>
                <w:szCs w:val="20"/>
                <w14:ligatures w14:val="none"/>
              </w:rPr>
            </w:pPr>
            <w:ins w:id="2883" w:author="BPA Staff" w:date="2024-07-30T15:54:00Z" w16du:dateUtc="2024-07-30T22:54:00Z">
              <w:r w:rsidRPr="00DF36F5">
                <w:rPr>
                  <w:rFonts w:ascii="Cambria" w:hAnsi="Cambria"/>
                  <w:color w:val="auto"/>
                  <w:kern w:val="0"/>
                  <w:sz w:val="20"/>
                  <w:szCs w:val="20"/>
                  <w14:ligatures w14:val="none"/>
                </w:rPr>
                <w:t>13</w:t>
              </w:r>
            </w:ins>
          </w:p>
        </w:tc>
        <w:tc>
          <w:tcPr>
            <w:tcW w:w="2867" w:type="dxa"/>
            <w:tcBorders>
              <w:top w:val="single" w:sz="4" w:space="0" w:color="auto"/>
              <w:left w:val="single" w:sz="12" w:space="0" w:color="auto"/>
              <w:bottom w:val="single" w:sz="4" w:space="0" w:color="auto"/>
              <w:right w:val="single" w:sz="4" w:space="0" w:color="auto"/>
            </w:tcBorders>
            <w:vAlign w:val="center"/>
          </w:tcPr>
          <w:p w14:paraId="0787E121" w14:textId="77777777" w:rsidR="00DF36F5" w:rsidRPr="00DF36F5" w:rsidRDefault="00DF36F5" w:rsidP="00DF36F5">
            <w:pPr>
              <w:spacing w:after="0" w:line="240" w:lineRule="auto"/>
              <w:ind w:left="0" w:firstLine="0"/>
              <w:rPr>
                <w:ins w:id="2884" w:author="BPA Staff" w:date="2024-07-30T15:54:00Z" w16du:dateUtc="2024-07-30T22:54:00Z"/>
                <w:rFonts w:ascii="Cambria" w:hAnsi="Cambria"/>
                <w:color w:val="auto"/>
                <w:kern w:val="0"/>
                <w:sz w:val="20"/>
                <w:szCs w:val="20"/>
                <w14:ligatures w14:val="none"/>
              </w:rPr>
            </w:pPr>
            <w:ins w:id="2885" w:author="BPA Staff" w:date="2024-07-30T15:54:00Z" w16du:dateUtc="2024-07-30T22:54:00Z">
              <w:r w:rsidRPr="00DF36F5">
                <w:rPr>
                  <w:rFonts w:ascii="Cambria" w:hAnsi="Cambria"/>
                  <w:color w:val="auto"/>
                  <w:kern w:val="0"/>
                  <w:sz w:val="20"/>
                  <w:szCs w:val="20"/>
                  <w14:ligatures w14:val="none"/>
                </w:rPr>
                <w:t>BPA to BRYK</w:t>
              </w:r>
            </w:ins>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47264" w14:textId="77777777" w:rsidR="00DF36F5" w:rsidRPr="00DF36F5" w:rsidRDefault="00DF36F5" w:rsidP="00DF36F5">
            <w:pPr>
              <w:spacing w:after="0" w:line="240" w:lineRule="auto"/>
              <w:ind w:left="0" w:firstLine="0"/>
              <w:jc w:val="center"/>
              <w:rPr>
                <w:ins w:id="2886" w:author="BPA Staff" w:date="2024-07-30T15:54:00Z" w16du:dateUtc="2024-07-30T22:54:00Z"/>
                <w:rFonts w:ascii="Cambria" w:hAnsi="Cambria"/>
                <w:color w:val="auto"/>
                <w:kern w:val="0"/>
                <w:sz w:val="20"/>
                <w:szCs w:val="20"/>
                <w14:ligatures w14:val="none"/>
              </w:rPr>
            </w:pPr>
            <w:ins w:id="2887" w:author="BPA Staff" w:date="2024-07-30T15:54:00Z" w16du:dateUtc="2024-07-30T22:54:00Z">
              <w:r w:rsidRPr="00DF36F5">
                <w:rPr>
                  <w:rFonts w:ascii="Cambria" w:hAnsi="Cambria"/>
                  <w:color w:val="auto"/>
                  <w:kern w:val="0"/>
                  <w:sz w:val="20"/>
                  <w:szCs w:val="20"/>
                  <w14:ligatures w14:val="none"/>
                </w:rPr>
                <w:t>00PB-12132</w:t>
              </w:r>
            </w:ins>
          </w:p>
        </w:tc>
        <w:tc>
          <w:tcPr>
            <w:tcW w:w="3150" w:type="dxa"/>
            <w:tcBorders>
              <w:top w:val="single" w:sz="4" w:space="0" w:color="auto"/>
              <w:left w:val="nil"/>
              <w:bottom w:val="single" w:sz="4" w:space="0" w:color="auto"/>
              <w:right w:val="single" w:sz="4" w:space="0" w:color="auto"/>
            </w:tcBorders>
            <w:shd w:val="clear" w:color="auto" w:fill="auto"/>
            <w:noWrap/>
            <w:vAlign w:val="bottom"/>
          </w:tcPr>
          <w:p w14:paraId="2B35156C" w14:textId="77777777" w:rsidR="00DF36F5" w:rsidRPr="00DF36F5" w:rsidRDefault="00DF36F5" w:rsidP="00DF36F5">
            <w:pPr>
              <w:spacing w:after="0" w:line="240" w:lineRule="auto"/>
              <w:ind w:left="0" w:firstLine="0"/>
              <w:jc w:val="center"/>
              <w:rPr>
                <w:ins w:id="2888" w:author="BPA Staff" w:date="2024-07-30T15:54:00Z" w16du:dateUtc="2024-07-30T22:54:00Z"/>
                <w:rFonts w:ascii="Cambria" w:hAnsi="Cambria"/>
                <w:color w:val="auto"/>
                <w:kern w:val="0"/>
                <w:sz w:val="20"/>
                <w:szCs w:val="20"/>
                <w14:ligatures w14:val="none"/>
              </w:rPr>
            </w:pPr>
            <w:ins w:id="2889" w:author="BPA Staff" w:date="2024-07-30T15:54:00Z" w16du:dateUtc="2024-07-30T22:54:00Z">
              <w:r w:rsidRPr="00DF36F5">
                <w:rPr>
                  <w:rFonts w:ascii="Cambria" w:hAnsi="Cambria"/>
                  <w:color w:val="auto"/>
                  <w:kern w:val="0"/>
                  <w:sz w:val="20"/>
                  <w:szCs w:val="20"/>
                  <w14:ligatures w14:val="none"/>
                </w:rPr>
                <w:t>9/30/2011 (year to year)</w:t>
              </w:r>
            </w:ins>
          </w:p>
        </w:tc>
        <w:tc>
          <w:tcPr>
            <w:tcW w:w="1710" w:type="dxa"/>
            <w:tcBorders>
              <w:top w:val="single" w:sz="4" w:space="0" w:color="auto"/>
              <w:left w:val="nil"/>
              <w:bottom w:val="single" w:sz="4" w:space="0" w:color="auto"/>
              <w:right w:val="single" w:sz="12" w:space="0" w:color="auto"/>
            </w:tcBorders>
            <w:shd w:val="clear" w:color="auto" w:fill="auto"/>
            <w:noWrap/>
            <w:vAlign w:val="bottom"/>
          </w:tcPr>
          <w:p w14:paraId="2E839D14" w14:textId="77777777" w:rsidR="00DF36F5" w:rsidRPr="00DF36F5" w:rsidRDefault="00DF36F5" w:rsidP="00DF36F5">
            <w:pPr>
              <w:spacing w:beforeLines="20" w:before="48" w:afterLines="20" w:after="48" w:line="240" w:lineRule="auto"/>
              <w:ind w:left="0" w:firstLine="0"/>
              <w:jc w:val="center"/>
              <w:rPr>
                <w:ins w:id="2890" w:author="BPA Staff" w:date="2024-07-30T15:54:00Z" w16du:dateUtc="2024-07-30T22:54:00Z"/>
                <w:rFonts w:ascii="Cambria" w:hAnsi="Cambria"/>
                <w:color w:val="auto"/>
                <w:kern w:val="0"/>
                <w:sz w:val="20"/>
                <w:szCs w:val="20"/>
                <w14:ligatures w14:val="none"/>
              </w:rPr>
            </w:pPr>
          </w:p>
        </w:tc>
      </w:tr>
      <w:tr w:rsidR="001B755E" w:rsidRPr="00DF36F5" w14:paraId="00E55A37" w14:textId="77777777" w:rsidTr="001B755E">
        <w:trPr>
          <w:ins w:id="289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19ABD110" w14:textId="77777777" w:rsidR="00DF36F5" w:rsidRPr="00DF36F5" w:rsidRDefault="00DF36F5" w:rsidP="00DF36F5">
            <w:pPr>
              <w:spacing w:after="0" w:line="240" w:lineRule="auto"/>
              <w:ind w:left="0" w:firstLine="0"/>
              <w:jc w:val="center"/>
              <w:rPr>
                <w:ins w:id="2892" w:author="BPA Staff" w:date="2024-07-30T15:54:00Z" w16du:dateUtc="2024-07-30T22:54:00Z"/>
                <w:rFonts w:ascii="Cambria" w:hAnsi="Cambria"/>
                <w:color w:val="auto"/>
                <w:kern w:val="0"/>
                <w:sz w:val="20"/>
                <w:szCs w:val="20"/>
                <w14:ligatures w14:val="none"/>
              </w:rPr>
            </w:pPr>
            <w:ins w:id="2893" w:author="BPA Staff" w:date="2024-07-30T15:54:00Z" w16du:dateUtc="2024-07-30T22:54:00Z">
              <w:r w:rsidRPr="00DF36F5">
                <w:rPr>
                  <w:rFonts w:ascii="Cambria" w:hAnsi="Cambria"/>
                  <w:color w:val="auto"/>
                  <w:kern w:val="0"/>
                  <w:sz w:val="20"/>
                  <w:szCs w:val="20"/>
                  <w14:ligatures w14:val="none"/>
                </w:rPr>
                <w:t>14</w:t>
              </w:r>
            </w:ins>
          </w:p>
        </w:tc>
        <w:tc>
          <w:tcPr>
            <w:tcW w:w="2867" w:type="dxa"/>
            <w:tcBorders>
              <w:top w:val="single" w:sz="4" w:space="0" w:color="auto"/>
              <w:left w:val="single" w:sz="12" w:space="0" w:color="auto"/>
              <w:bottom w:val="single" w:sz="4" w:space="0" w:color="auto"/>
              <w:right w:val="single" w:sz="4" w:space="0" w:color="auto"/>
            </w:tcBorders>
            <w:vAlign w:val="center"/>
          </w:tcPr>
          <w:p w14:paraId="6F800739" w14:textId="77777777" w:rsidR="00DF36F5" w:rsidRPr="00DF36F5" w:rsidRDefault="00DF36F5" w:rsidP="00DF36F5">
            <w:pPr>
              <w:spacing w:after="0" w:line="240" w:lineRule="auto"/>
              <w:ind w:left="0" w:firstLine="0"/>
              <w:rPr>
                <w:ins w:id="2894" w:author="BPA Staff" w:date="2024-07-30T15:54:00Z" w16du:dateUtc="2024-07-30T22:54:00Z"/>
                <w:rFonts w:ascii="Cambria" w:hAnsi="Cambria"/>
                <w:color w:val="auto"/>
                <w:kern w:val="0"/>
                <w:sz w:val="20"/>
                <w:szCs w:val="20"/>
                <w14:ligatures w14:val="none"/>
              </w:rPr>
            </w:pPr>
            <w:ins w:id="2895" w:author="BPA Staff" w:date="2024-07-30T15:54:00Z" w16du:dateUtc="2024-07-30T22:54:00Z">
              <w:r w:rsidRPr="00DF36F5">
                <w:rPr>
                  <w:rFonts w:ascii="Cambria" w:hAnsi="Cambria"/>
                  <w:color w:val="auto"/>
                  <w:kern w:val="0"/>
                  <w:sz w:val="20"/>
                  <w:szCs w:val="20"/>
                  <w14:ligatures w14:val="none"/>
                </w:rPr>
                <w:t>BPA to BCHA Canadian Entitlement</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DA204F1" w14:textId="77777777" w:rsidR="00DF36F5" w:rsidRPr="00DF36F5" w:rsidRDefault="00DF36F5" w:rsidP="00DF36F5">
            <w:pPr>
              <w:spacing w:after="0" w:line="240" w:lineRule="auto"/>
              <w:ind w:left="0" w:firstLine="0"/>
              <w:jc w:val="center"/>
              <w:rPr>
                <w:ins w:id="2896" w:author="BPA Staff" w:date="2024-07-30T15:54:00Z" w16du:dateUtc="2024-07-30T22:54:00Z"/>
                <w:rFonts w:ascii="Cambria" w:hAnsi="Cambria"/>
                <w:color w:val="auto"/>
                <w:kern w:val="0"/>
                <w:sz w:val="20"/>
                <w:szCs w:val="20"/>
                <w14:ligatures w14:val="none"/>
              </w:rPr>
            </w:pPr>
            <w:ins w:id="2897" w:author="BPA Staff" w:date="2024-07-30T15:54:00Z" w16du:dateUtc="2024-07-30T22:54:00Z">
              <w:r w:rsidRPr="00DF36F5">
                <w:rPr>
                  <w:rFonts w:ascii="Cambria" w:hAnsi="Cambria"/>
                  <w:color w:val="auto"/>
                  <w:kern w:val="0"/>
                  <w:sz w:val="20"/>
                  <w:szCs w:val="20"/>
                  <w14:ligatures w14:val="none"/>
                </w:rPr>
                <w:t>99EO-40003</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6BA44AB8" w14:textId="77777777" w:rsidR="00DF36F5" w:rsidRPr="00DF36F5" w:rsidRDefault="00DF36F5" w:rsidP="00DF36F5">
            <w:pPr>
              <w:spacing w:after="0" w:line="240" w:lineRule="auto"/>
              <w:ind w:left="0" w:firstLine="0"/>
              <w:jc w:val="center"/>
              <w:rPr>
                <w:ins w:id="2898" w:author="BPA Staff" w:date="2024-07-30T15:54:00Z" w16du:dateUtc="2024-07-30T22:54:00Z"/>
                <w:rFonts w:ascii="Cambria" w:hAnsi="Cambria"/>
                <w:color w:val="auto"/>
                <w:kern w:val="0"/>
                <w:sz w:val="20"/>
                <w:szCs w:val="20"/>
                <w14:ligatures w14:val="none"/>
              </w:rPr>
            </w:pPr>
            <w:ins w:id="2899" w:author="BPA Staff" w:date="2024-07-30T15:54:00Z" w16du:dateUtc="2024-07-30T22:54:00Z">
              <w:r w:rsidRPr="00DF36F5">
                <w:rPr>
                  <w:rFonts w:ascii="Cambria" w:hAnsi="Cambria"/>
                  <w:color w:val="auto"/>
                  <w:kern w:val="0"/>
                  <w:sz w:val="20"/>
                  <w:szCs w:val="20"/>
                  <w14:ligatures w14:val="none"/>
                </w:rPr>
                <w:t>9/15/2024 (contract expected to be replaced)</w:t>
              </w:r>
            </w:ins>
          </w:p>
        </w:tc>
        <w:tc>
          <w:tcPr>
            <w:tcW w:w="1710" w:type="dxa"/>
            <w:tcBorders>
              <w:top w:val="single" w:sz="4" w:space="0" w:color="auto"/>
              <w:left w:val="nil"/>
              <w:bottom w:val="single" w:sz="4" w:space="0" w:color="auto"/>
              <w:right w:val="single" w:sz="12" w:space="0" w:color="auto"/>
            </w:tcBorders>
            <w:shd w:val="clear" w:color="auto" w:fill="auto"/>
            <w:vAlign w:val="center"/>
          </w:tcPr>
          <w:p w14:paraId="18D36564" w14:textId="77777777" w:rsidR="00DF36F5" w:rsidRPr="00DF36F5" w:rsidRDefault="00DF36F5" w:rsidP="00DF36F5">
            <w:pPr>
              <w:spacing w:before="20" w:after="20" w:line="240" w:lineRule="auto"/>
              <w:ind w:left="0" w:firstLine="0"/>
              <w:jc w:val="center"/>
              <w:rPr>
                <w:ins w:id="2900" w:author="BPA Staff" w:date="2024-07-30T15:54:00Z" w16du:dateUtc="2024-07-30T22:54:00Z"/>
                <w:rFonts w:ascii="Cambria" w:hAnsi="Cambria"/>
                <w:color w:val="auto"/>
                <w:kern w:val="0"/>
                <w:sz w:val="20"/>
                <w:szCs w:val="20"/>
                <w14:ligatures w14:val="none"/>
              </w:rPr>
            </w:pPr>
          </w:p>
        </w:tc>
      </w:tr>
      <w:tr w:rsidR="001B755E" w:rsidRPr="00DF36F5" w14:paraId="509FA544" w14:textId="77777777" w:rsidTr="001B755E">
        <w:trPr>
          <w:trHeight w:val="557"/>
          <w:ins w:id="2901"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79C29BE3" w14:textId="12486FC2" w:rsidR="00DF36F5" w:rsidRPr="00DF36F5" w:rsidRDefault="00D50284" w:rsidP="00DF36F5">
            <w:pPr>
              <w:spacing w:after="0" w:line="240" w:lineRule="auto"/>
              <w:ind w:left="0" w:firstLine="0"/>
              <w:jc w:val="center"/>
              <w:rPr>
                <w:ins w:id="2902" w:author="BPA Staff" w:date="2024-07-30T15:54:00Z" w16du:dateUtc="2024-07-30T22:54:00Z"/>
                <w:rFonts w:ascii="Cambria" w:hAnsi="Cambria"/>
                <w:color w:val="auto"/>
                <w:kern w:val="0"/>
                <w:sz w:val="20"/>
                <w:szCs w:val="20"/>
                <w14:ligatures w14:val="none"/>
              </w:rPr>
            </w:pPr>
            <w:ins w:id="2903" w:author="BPA Staff" w:date="2024-07-30T15:54:00Z" w16du:dateUtc="2024-07-30T22:54:00Z">
              <w:r>
                <w:rPr>
                  <w:rFonts w:ascii="Cambria" w:hAnsi="Cambria"/>
                  <w:color w:val="auto"/>
                  <w:kern w:val="0"/>
                  <w:sz w:val="20"/>
                  <w:szCs w:val="20"/>
                  <w14:ligatures w14:val="none"/>
                </w:rPr>
                <w:t>15</w:t>
              </w:r>
            </w:ins>
          </w:p>
        </w:tc>
        <w:tc>
          <w:tcPr>
            <w:tcW w:w="2867" w:type="dxa"/>
            <w:tcBorders>
              <w:top w:val="single" w:sz="4" w:space="0" w:color="auto"/>
              <w:left w:val="single" w:sz="12" w:space="0" w:color="auto"/>
              <w:bottom w:val="single" w:sz="4" w:space="0" w:color="auto"/>
              <w:right w:val="single" w:sz="4" w:space="0" w:color="auto"/>
            </w:tcBorders>
            <w:vAlign w:val="center"/>
          </w:tcPr>
          <w:p w14:paraId="39E33E3D" w14:textId="77777777" w:rsidR="00DF36F5" w:rsidRPr="00DF36F5" w:rsidRDefault="00DF36F5" w:rsidP="00DF36F5">
            <w:pPr>
              <w:spacing w:after="0" w:line="240" w:lineRule="auto"/>
              <w:ind w:left="0" w:firstLine="0"/>
              <w:rPr>
                <w:ins w:id="2904" w:author="BPA Staff" w:date="2024-07-30T15:54:00Z" w16du:dateUtc="2024-07-30T22:54:00Z"/>
                <w:rFonts w:ascii="Cambria" w:hAnsi="Cambria"/>
                <w:color w:val="auto"/>
                <w:kern w:val="0"/>
                <w:sz w:val="20"/>
                <w:szCs w:val="20"/>
                <w14:ligatures w14:val="none"/>
              </w:rPr>
            </w:pPr>
            <w:ins w:id="2905" w:author="BPA Staff" w:date="2024-07-30T15:54:00Z" w16du:dateUtc="2024-07-30T22:54:00Z">
              <w:r w:rsidRPr="00DF36F5">
                <w:rPr>
                  <w:rFonts w:ascii="Cambria" w:hAnsi="Cambria"/>
                  <w:color w:val="auto"/>
                  <w:kern w:val="0"/>
                  <w:sz w:val="20"/>
                  <w:szCs w:val="20"/>
                  <w14:ligatures w14:val="none"/>
                </w:rPr>
                <w:t>BPA to SPP Harney Wells</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DD78964" w14:textId="77777777" w:rsidR="00DF36F5" w:rsidRPr="00DF36F5" w:rsidRDefault="00DF36F5" w:rsidP="00DF36F5">
            <w:pPr>
              <w:spacing w:after="0" w:line="240" w:lineRule="auto"/>
              <w:ind w:left="0" w:firstLine="0"/>
              <w:jc w:val="center"/>
              <w:rPr>
                <w:ins w:id="2906" w:author="BPA Staff" w:date="2024-07-30T15:54:00Z" w16du:dateUtc="2024-07-30T22:54:00Z"/>
                <w:rFonts w:ascii="Cambria" w:hAnsi="Cambria"/>
                <w:color w:val="auto"/>
                <w:kern w:val="0"/>
                <w:sz w:val="20"/>
                <w:szCs w:val="20"/>
                <w14:ligatures w14:val="none"/>
              </w:rPr>
            </w:pPr>
            <w:ins w:id="2907" w:author="BPA Staff" w:date="2024-07-30T15:54:00Z" w16du:dateUtc="2024-07-30T22:54:00Z">
              <w:r w:rsidRPr="00DF36F5">
                <w:rPr>
                  <w:rFonts w:ascii="Cambria" w:hAnsi="Cambria"/>
                  <w:color w:val="auto"/>
                  <w:kern w:val="0"/>
                  <w:sz w:val="20"/>
                  <w:szCs w:val="20"/>
                  <w14:ligatures w14:val="none"/>
                </w:rPr>
                <w:t>88BP-92436</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30BEBC5D" w14:textId="77777777" w:rsidR="00DF36F5" w:rsidRPr="00DF36F5" w:rsidRDefault="00DF36F5" w:rsidP="00DF36F5">
            <w:pPr>
              <w:spacing w:after="0" w:line="240" w:lineRule="auto"/>
              <w:ind w:left="0" w:firstLine="0"/>
              <w:jc w:val="center"/>
              <w:rPr>
                <w:ins w:id="2908" w:author="BPA Staff" w:date="2024-07-30T15:54:00Z" w16du:dateUtc="2024-07-30T22:54:00Z"/>
                <w:rFonts w:ascii="Cambria" w:hAnsi="Cambria"/>
                <w:color w:val="auto"/>
                <w:kern w:val="0"/>
                <w:sz w:val="20"/>
                <w:szCs w:val="20"/>
                <w14:ligatures w14:val="none"/>
              </w:rPr>
            </w:pPr>
            <w:ins w:id="2909" w:author="BPA Staff" w:date="2024-07-30T15:54:00Z" w16du:dateUtc="2024-07-30T22:54:00Z">
              <w:r w:rsidRPr="00DF36F5">
                <w:rPr>
                  <w:rFonts w:ascii="Cambria" w:hAnsi="Cambria"/>
                  <w:color w:val="auto"/>
                  <w:kern w:val="0"/>
                  <w:sz w:val="20"/>
                  <w:szCs w:val="20"/>
                  <w14:ligatures w14:val="none"/>
                </w:rPr>
                <w:t xml:space="preserve">2/25/2018 </w:t>
              </w:r>
            </w:ins>
          </w:p>
          <w:p w14:paraId="204CF901" w14:textId="77777777" w:rsidR="00DF36F5" w:rsidRPr="00DF36F5" w:rsidRDefault="00DF36F5" w:rsidP="00DF36F5">
            <w:pPr>
              <w:spacing w:after="0" w:line="240" w:lineRule="auto"/>
              <w:ind w:left="0" w:firstLine="0"/>
              <w:jc w:val="center"/>
              <w:rPr>
                <w:ins w:id="2910" w:author="BPA Staff" w:date="2024-07-30T15:54:00Z" w16du:dateUtc="2024-07-30T22:54:00Z"/>
                <w:rFonts w:ascii="Cambria" w:hAnsi="Cambria"/>
                <w:color w:val="auto"/>
                <w:kern w:val="0"/>
                <w:sz w:val="20"/>
                <w:szCs w:val="20"/>
                <w14:ligatures w14:val="none"/>
              </w:rPr>
            </w:pPr>
            <w:ins w:id="2911" w:author="BPA Staff" w:date="2024-07-30T15:54:00Z" w16du:dateUtc="2024-07-30T22:54:00Z">
              <w:r w:rsidRPr="00DF36F5">
                <w:rPr>
                  <w:rFonts w:ascii="Cambria" w:hAnsi="Cambria"/>
                  <w:color w:val="auto"/>
                  <w:kern w:val="0"/>
                  <w:sz w:val="20"/>
                  <w:szCs w:val="20"/>
                  <w14:ligatures w14:val="none"/>
                </w:rPr>
                <w:t>(contract expected to be replaced)</w:t>
              </w:r>
            </w:ins>
          </w:p>
        </w:tc>
        <w:tc>
          <w:tcPr>
            <w:tcW w:w="1710" w:type="dxa"/>
            <w:tcBorders>
              <w:top w:val="single" w:sz="4" w:space="0" w:color="auto"/>
              <w:left w:val="nil"/>
              <w:bottom w:val="single" w:sz="4" w:space="0" w:color="auto"/>
              <w:right w:val="single" w:sz="12" w:space="0" w:color="auto"/>
            </w:tcBorders>
            <w:shd w:val="clear" w:color="auto" w:fill="auto"/>
            <w:vAlign w:val="center"/>
          </w:tcPr>
          <w:p w14:paraId="43F95E33" w14:textId="77777777" w:rsidR="00DF36F5" w:rsidRPr="00DF36F5" w:rsidRDefault="00DF36F5" w:rsidP="00DF36F5">
            <w:pPr>
              <w:spacing w:before="20" w:after="20" w:line="240" w:lineRule="auto"/>
              <w:ind w:left="0" w:firstLine="0"/>
              <w:jc w:val="center"/>
              <w:rPr>
                <w:ins w:id="2912" w:author="BPA Staff" w:date="2024-07-30T15:54:00Z" w16du:dateUtc="2024-07-30T22:54:00Z"/>
                <w:rFonts w:ascii="Cambria" w:hAnsi="Cambria"/>
                <w:color w:val="auto"/>
                <w:kern w:val="0"/>
                <w:sz w:val="20"/>
                <w:szCs w:val="20"/>
                <w14:ligatures w14:val="none"/>
              </w:rPr>
            </w:pPr>
          </w:p>
        </w:tc>
      </w:tr>
      <w:tr w:rsidR="001B755E" w:rsidRPr="00DF36F5" w14:paraId="52C57747" w14:textId="77777777" w:rsidTr="001B755E">
        <w:trPr>
          <w:ins w:id="2913"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1793FA45" w14:textId="0FAF53B3" w:rsidR="00DF36F5" w:rsidRPr="00DF36F5" w:rsidRDefault="00D50284" w:rsidP="00DF36F5">
            <w:pPr>
              <w:spacing w:after="0" w:line="240" w:lineRule="auto"/>
              <w:ind w:left="0" w:firstLine="0"/>
              <w:jc w:val="center"/>
              <w:rPr>
                <w:ins w:id="2914" w:author="BPA Staff" w:date="2024-07-30T15:54:00Z" w16du:dateUtc="2024-07-30T22:54:00Z"/>
                <w:rFonts w:ascii="Cambria" w:hAnsi="Cambria"/>
                <w:color w:val="auto"/>
                <w:kern w:val="0"/>
                <w:sz w:val="20"/>
                <w:szCs w:val="20"/>
                <w14:ligatures w14:val="none"/>
              </w:rPr>
            </w:pPr>
            <w:ins w:id="2915" w:author="BPA Staff" w:date="2024-07-30T15:54:00Z" w16du:dateUtc="2024-07-30T22:54:00Z">
              <w:r>
                <w:rPr>
                  <w:rFonts w:ascii="Cambria" w:hAnsi="Cambria"/>
                  <w:color w:val="auto"/>
                  <w:kern w:val="0"/>
                  <w:sz w:val="20"/>
                  <w:szCs w:val="20"/>
                  <w14:ligatures w14:val="none"/>
                </w:rPr>
                <w:t>16</w:t>
              </w:r>
            </w:ins>
          </w:p>
        </w:tc>
        <w:tc>
          <w:tcPr>
            <w:tcW w:w="2867" w:type="dxa"/>
            <w:tcBorders>
              <w:top w:val="single" w:sz="4" w:space="0" w:color="auto"/>
              <w:left w:val="single" w:sz="12" w:space="0" w:color="auto"/>
              <w:bottom w:val="single" w:sz="4" w:space="0" w:color="auto"/>
              <w:right w:val="single" w:sz="4" w:space="0" w:color="auto"/>
            </w:tcBorders>
            <w:vAlign w:val="center"/>
          </w:tcPr>
          <w:p w14:paraId="22F4F75E" w14:textId="77777777" w:rsidR="00DF36F5" w:rsidRPr="00DF36F5" w:rsidRDefault="00DF36F5" w:rsidP="00DF36F5">
            <w:pPr>
              <w:spacing w:after="0" w:line="240" w:lineRule="auto"/>
              <w:ind w:left="0" w:firstLine="0"/>
              <w:rPr>
                <w:ins w:id="2916" w:author="BPA Staff" w:date="2024-07-30T15:54:00Z" w16du:dateUtc="2024-07-30T22:54:00Z"/>
                <w:rFonts w:ascii="Cambria" w:hAnsi="Cambria"/>
                <w:color w:val="auto"/>
                <w:kern w:val="0"/>
                <w:sz w:val="20"/>
                <w:szCs w:val="20"/>
                <w14:ligatures w14:val="none"/>
              </w:rPr>
            </w:pPr>
            <w:ins w:id="2917" w:author="BPA Staff" w:date="2024-07-30T15:54:00Z" w16du:dateUtc="2024-07-30T22:54:00Z">
              <w:r w:rsidRPr="00DF36F5">
                <w:rPr>
                  <w:rFonts w:ascii="Cambria" w:hAnsi="Cambria"/>
                  <w:color w:val="auto"/>
                  <w:kern w:val="0"/>
                  <w:sz w:val="20"/>
                  <w:szCs w:val="20"/>
                  <w14:ligatures w14:val="none"/>
                </w:rPr>
                <w:t>Federal System Intertie Transmission Losses</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AC2A3DF" w14:textId="77777777" w:rsidR="00DF36F5" w:rsidRPr="00DF36F5" w:rsidRDefault="00DF36F5" w:rsidP="00DF36F5">
            <w:pPr>
              <w:spacing w:after="0" w:line="240" w:lineRule="auto"/>
              <w:ind w:left="0" w:firstLine="0"/>
              <w:jc w:val="center"/>
              <w:rPr>
                <w:ins w:id="2918" w:author="BPA Staff" w:date="2024-07-30T15:54:00Z" w16du:dateUtc="2024-07-30T22:54:00Z"/>
                <w:rFonts w:ascii="Cambria" w:hAnsi="Cambria"/>
                <w:color w:val="auto"/>
                <w:kern w:val="0"/>
                <w:sz w:val="20"/>
                <w:szCs w:val="20"/>
                <w14:ligatures w14:val="none"/>
              </w:rPr>
            </w:pPr>
            <w:ins w:id="2919"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4" w:space="0" w:color="auto"/>
              <w:right w:val="single" w:sz="4" w:space="0" w:color="auto"/>
            </w:tcBorders>
            <w:shd w:val="clear" w:color="auto" w:fill="auto"/>
            <w:noWrap/>
            <w:vAlign w:val="center"/>
          </w:tcPr>
          <w:p w14:paraId="081569DF" w14:textId="77777777" w:rsidR="00DF36F5" w:rsidRPr="00DF36F5" w:rsidRDefault="00DF36F5" w:rsidP="00DF36F5">
            <w:pPr>
              <w:spacing w:after="0" w:line="240" w:lineRule="auto"/>
              <w:ind w:left="0" w:firstLine="0"/>
              <w:jc w:val="center"/>
              <w:rPr>
                <w:ins w:id="2920" w:author="BPA Staff" w:date="2024-07-30T15:54:00Z" w16du:dateUtc="2024-07-30T22:54:00Z"/>
                <w:rFonts w:ascii="Cambria" w:hAnsi="Cambria"/>
                <w:color w:val="auto"/>
                <w:kern w:val="0"/>
                <w:sz w:val="20"/>
                <w:szCs w:val="20"/>
                <w14:ligatures w14:val="none"/>
              </w:rPr>
            </w:pPr>
            <w:ins w:id="2921"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388B4AE8" w14:textId="77777777" w:rsidR="00DF36F5" w:rsidRPr="00DF36F5" w:rsidRDefault="00DF36F5" w:rsidP="00DF36F5">
            <w:pPr>
              <w:spacing w:before="20" w:after="20" w:line="240" w:lineRule="auto"/>
              <w:ind w:left="0" w:firstLine="0"/>
              <w:jc w:val="center"/>
              <w:rPr>
                <w:ins w:id="2922" w:author="BPA Staff" w:date="2024-07-30T15:54:00Z" w16du:dateUtc="2024-07-30T22:54:00Z"/>
                <w:rFonts w:ascii="Cambria" w:hAnsi="Cambria"/>
                <w:color w:val="auto"/>
                <w:kern w:val="0"/>
                <w:sz w:val="20"/>
                <w:szCs w:val="20"/>
                <w14:ligatures w14:val="none"/>
              </w:rPr>
            </w:pPr>
          </w:p>
        </w:tc>
      </w:tr>
      <w:tr w:rsidR="001B755E" w:rsidRPr="00DF36F5" w14:paraId="4734606B" w14:textId="77777777" w:rsidTr="001B755E">
        <w:trPr>
          <w:ins w:id="2923"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7C7DC631" w14:textId="06E701AA" w:rsidR="00DF36F5" w:rsidRPr="00DF36F5" w:rsidDel="009776EC" w:rsidRDefault="00D50284" w:rsidP="00DF36F5">
            <w:pPr>
              <w:spacing w:after="0" w:line="240" w:lineRule="auto"/>
              <w:ind w:left="0" w:firstLine="0"/>
              <w:jc w:val="center"/>
              <w:rPr>
                <w:ins w:id="2924" w:author="BPA Staff" w:date="2024-07-30T15:54:00Z" w16du:dateUtc="2024-07-30T22:54:00Z"/>
                <w:rFonts w:ascii="Cambria" w:hAnsi="Cambria"/>
                <w:color w:val="auto"/>
                <w:kern w:val="0"/>
                <w:sz w:val="20"/>
                <w:szCs w:val="20"/>
                <w14:ligatures w14:val="none"/>
              </w:rPr>
            </w:pPr>
            <w:ins w:id="2925" w:author="BPA Staff" w:date="2024-07-30T15:54:00Z" w16du:dateUtc="2024-07-30T22:54:00Z">
              <w:r>
                <w:rPr>
                  <w:rFonts w:ascii="Cambria" w:hAnsi="Cambria"/>
                  <w:color w:val="auto"/>
                  <w:kern w:val="0"/>
                  <w:sz w:val="20"/>
                  <w:szCs w:val="20"/>
                  <w14:ligatures w14:val="none"/>
                </w:rPr>
                <w:t>17</w:t>
              </w:r>
            </w:ins>
          </w:p>
        </w:tc>
        <w:tc>
          <w:tcPr>
            <w:tcW w:w="2867" w:type="dxa"/>
            <w:tcBorders>
              <w:top w:val="single" w:sz="4" w:space="0" w:color="auto"/>
              <w:left w:val="single" w:sz="12" w:space="0" w:color="auto"/>
              <w:bottom w:val="single" w:sz="4" w:space="0" w:color="auto"/>
              <w:right w:val="single" w:sz="4" w:space="0" w:color="auto"/>
            </w:tcBorders>
            <w:vAlign w:val="center"/>
          </w:tcPr>
          <w:p w14:paraId="0029391F" w14:textId="77777777" w:rsidR="00DF36F5" w:rsidRPr="00DF36F5" w:rsidDel="009776EC" w:rsidRDefault="00DF36F5" w:rsidP="00DF36F5">
            <w:pPr>
              <w:spacing w:after="0" w:line="240" w:lineRule="auto"/>
              <w:ind w:left="0" w:firstLine="0"/>
              <w:rPr>
                <w:ins w:id="2926" w:author="BPA Staff" w:date="2024-07-30T15:54:00Z" w16du:dateUtc="2024-07-30T22:54:00Z"/>
                <w:rFonts w:ascii="Cambria" w:hAnsi="Cambria"/>
                <w:color w:val="auto"/>
                <w:kern w:val="0"/>
                <w:sz w:val="20"/>
                <w:szCs w:val="20"/>
                <w14:ligatures w14:val="none"/>
              </w:rPr>
            </w:pPr>
            <w:ins w:id="2927" w:author="BPA Staff" w:date="2024-07-30T15:54:00Z" w16du:dateUtc="2024-07-30T22:54:00Z">
              <w:r w:rsidRPr="00DF36F5">
                <w:rPr>
                  <w:rFonts w:ascii="Cambria" w:hAnsi="Cambria"/>
                  <w:color w:val="auto"/>
                  <w:kern w:val="0"/>
                  <w:sz w:val="20"/>
                  <w:szCs w:val="20"/>
                  <w14:ligatures w14:val="none"/>
                </w:rPr>
                <w:t>WRAP Capacity</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880FC5B" w14:textId="77777777" w:rsidR="00DF36F5" w:rsidRPr="00DF36F5" w:rsidDel="009776EC" w:rsidRDefault="00DF36F5" w:rsidP="00DF36F5">
            <w:pPr>
              <w:spacing w:after="0" w:line="240" w:lineRule="auto"/>
              <w:ind w:left="0" w:firstLine="0"/>
              <w:jc w:val="center"/>
              <w:rPr>
                <w:ins w:id="2928" w:author="BPA Staff" w:date="2024-07-30T15:54:00Z" w16du:dateUtc="2024-07-30T22:54:00Z"/>
                <w:rFonts w:ascii="Cambria" w:hAnsi="Cambria"/>
                <w:color w:val="auto"/>
                <w:kern w:val="0"/>
                <w:sz w:val="20"/>
                <w:szCs w:val="20"/>
                <w14:ligatures w14:val="none"/>
              </w:rPr>
            </w:pPr>
            <w:ins w:id="2929"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175DFB57" w14:textId="77777777" w:rsidR="00DF36F5" w:rsidRPr="00DF36F5" w:rsidDel="009776EC" w:rsidRDefault="00DF36F5" w:rsidP="00DF36F5">
            <w:pPr>
              <w:spacing w:after="0" w:line="240" w:lineRule="auto"/>
              <w:ind w:left="0" w:firstLine="0"/>
              <w:jc w:val="center"/>
              <w:rPr>
                <w:ins w:id="2930" w:author="BPA Staff" w:date="2024-07-30T15:54:00Z" w16du:dateUtc="2024-07-30T22:54:00Z"/>
                <w:rFonts w:ascii="Cambria" w:hAnsi="Cambria"/>
                <w:color w:val="auto"/>
                <w:kern w:val="0"/>
                <w:sz w:val="20"/>
                <w:szCs w:val="20"/>
                <w14:ligatures w14:val="none"/>
              </w:rPr>
            </w:pPr>
            <w:ins w:id="2931" w:author="BPA Staff" w:date="2024-07-30T15:54:00Z" w16du:dateUtc="2024-07-30T22:54:00Z">
              <w:r w:rsidRPr="00DF36F5">
                <w:rPr>
                  <w:rFonts w:ascii="Cambria" w:hAnsi="Cambria"/>
                  <w:color w:val="auto"/>
                  <w:kern w:val="0"/>
                  <w:sz w:val="20"/>
                  <w:szCs w:val="20"/>
                  <w14:ligatures w14:val="none"/>
                </w:rPr>
                <w:t>Ongoing</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0B7FF706" w14:textId="77777777" w:rsidR="00DF36F5" w:rsidRPr="00DF36F5" w:rsidRDefault="00DF36F5" w:rsidP="00DF36F5">
            <w:pPr>
              <w:spacing w:before="20" w:after="20" w:line="240" w:lineRule="auto"/>
              <w:ind w:left="0" w:firstLine="0"/>
              <w:jc w:val="center"/>
              <w:rPr>
                <w:ins w:id="2932" w:author="BPA Staff" w:date="2024-07-30T15:54:00Z" w16du:dateUtc="2024-07-30T22:54:00Z"/>
                <w:rFonts w:ascii="Cambria" w:hAnsi="Cambria"/>
                <w:color w:val="auto"/>
                <w:kern w:val="0"/>
                <w:sz w:val="20"/>
                <w:szCs w:val="20"/>
                <w14:ligatures w14:val="none"/>
              </w:rPr>
            </w:pPr>
            <w:ins w:id="2933" w:author="BPA Staff" w:date="2024-07-30T15:54:00Z" w16du:dateUtc="2024-07-30T22:54:00Z">
              <w:r w:rsidRPr="00DF36F5">
                <w:rPr>
                  <w:rFonts w:ascii="Cambria" w:hAnsi="Cambria"/>
                  <w:color w:val="auto"/>
                  <w:kern w:val="0"/>
                  <w:sz w:val="20"/>
                  <w:szCs w:val="20"/>
                  <w14:ligatures w14:val="none"/>
                </w:rPr>
                <w:t>Yes</w:t>
              </w:r>
            </w:ins>
          </w:p>
        </w:tc>
      </w:tr>
      <w:tr w:rsidR="001B755E" w:rsidRPr="00DF36F5" w14:paraId="6A000ECA" w14:textId="77777777" w:rsidTr="001B755E">
        <w:trPr>
          <w:ins w:id="2934"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3F63CE66" w14:textId="233DB0D2" w:rsidR="00DF36F5" w:rsidRPr="00DF36F5" w:rsidRDefault="00D50284" w:rsidP="00DF36F5">
            <w:pPr>
              <w:spacing w:after="0" w:line="240" w:lineRule="auto"/>
              <w:ind w:left="0" w:firstLine="0"/>
              <w:jc w:val="center"/>
              <w:rPr>
                <w:ins w:id="2935" w:author="BPA Staff" w:date="2024-07-30T15:54:00Z" w16du:dateUtc="2024-07-30T22:54:00Z"/>
                <w:rFonts w:ascii="Cambria" w:hAnsi="Cambria"/>
                <w:color w:val="auto"/>
                <w:kern w:val="0"/>
                <w:sz w:val="20"/>
                <w:szCs w:val="20"/>
                <w14:ligatures w14:val="none"/>
              </w:rPr>
            </w:pPr>
            <w:ins w:id="2936" w:author="BPA Staff" w:date="2024-07-30T15:54:00Z" w16du:dateUtc="2024-07-30T22:54:00Z">
              <w:r>
                <w:rPr>
                  <w:rFonts w:ascii="Cambria" w:hAnsi="Cambria"/>
                  <w:color w:val="auto"/>
                  <w:kern w:val="0"/>
                  <w:sz w:val="20"/>
                  <w:szCs w:val="20"/>
                  <w14:ligatures w14:val="none"/>
                </w:rPr>
                <w:t>18</w:t>
              </w:r>
            </w:ins>
          </w:p>
        </w:tc>
        <w:tc>
          <w:tcPr>
            <w:tcW w:w="2867" w:type="dxa"/>
            <w:tcBorders>
              <w:top w:val="single" w:sz="4" w:space="0" w:color="auto"/>
              <w:left w:val="single" w:sz="12" w:space="0" w:color="auto"/>
              <w:bottom w:val="single" w:sz="4" w:space="0" w:color="auto"/>
              <w:right w:val="single" w:sz="4" w:space="0" w:color="auto"/>
            </w:tcBorders>
            <w:vAlign w:val="center"/>
          </w:tcPr>
          <w:p w14:paraId="72F1FD9D" w14:textId="77777777" w:rsidR="00DF36F5" w:rsidRPr="00DF36F5" w:rsidRDefault="00DF36F5" w:rsidP="00DF36F5">
            <w:pPr>
              <w:spacing w:after="0" w:line="240" w:lineRule="auto"/>
              <w:ind w:left="0" w:firstLine="0"/>
              <w:rPr>
                <w:ins w:id="2937" w:author="BPA Staff" w:date="2024-07-30T15:54:00Z" w16du:dateUtc="2024-07-30T22:54:00Z"/>
                <w:rFonts w:ascii="Cambria" w:hAnsi="Cambria"/>
                <w:color w:val="auto"/>
                <w:kern w:val="0"/>
                <w:sz w:val="20"/>
                <w:szCs w:val="20"/>
                <w14:ligatures w14:val="none"/>
              </w:rPr>
            </w:pPr>
            <w:ins w:id="2938" w:author="BPA Staff" w:date="2024-07-30T15:54:00Z" w16du:dateUtc="2024-07-30T22:54:00Z">
              <w:r w:rsidRPr="00DF36F5">
                <w:rPr>
                  <w:rFonts w:ascii="Cambria" w:hAnsi="Cambria"/>
                  <w:color w:val="auto"/>
                  <w:kern w:val="0"/>
                  <w:sz w:val="20"/>
                  <w:szCs w:val="20"/>
                  <w14:ligatures w14:val="none"/>
                </w:rPr>
                <w:t xml:space="preserve">Non-Power Uses Agreement </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89B52B7" w14:textId="77777777" w:rsidR="00DF36F5" w:rsidRPr="00DF36F5" w:rsidRDefault="00DF36F5" w:rsidP="00DF36F5">
            <w:pPr>
              <w:spacing w:after="0" w:line="240" w:lineRule="auto"/>
              <w:ind w:left="0" w:firstLine="0"/>
              <w:jc w:val="center"/>
              <w:rPr>
                <w:ins w:id="2939" w:author="BPA Staff" w:date="2024-07-30T15:54:00Z" w16du:dateUtc="2024-07-30T22:54:00Z"/>
                <w:rFonts w:ascii="Cambria" w:hAnsi="Cambria"/>
                <w:color w:val="auto"/>
                <w:kern w:val="0"/>
                <w:sz w:val="20"/>
                <w:szCs w:val="20"/>
                <w14:ligatures w14:val="none"/>
              </w:rPr>
            </w:pPr>
            <w:ins w:id="2940"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09C118DD" w14:textId="77777777" w:rsidR="00DF36F5" w:rsidRPr="00DF36F5" w:rsidRDefault="00DF36F5" w:rsidP="00DF36F5">
            <w:pPr>
              <w:spacing w:after="0" w:line="240" w:lineRule="auto"/>
              <w:ind w:left="0" w:firstLine="0"/>
              <w:jc w:val="center"/>
              <w:rPr>
                <w:ins w:id="2941" w:author="BPA Staff" w:date="2024-07-30T15:54:00Z" w16du:dateUtc="2024-07-30T22:54:00Z"/>
                <w:rFonts w:ascii="Cambria" w:hAnsi="Cambria"/>
                <w:color w:val="auto"/>
                <w:kern w:val="0"/>
                <w:sz w:val="20"/>
                <w:szCs w:val="20"/>
                <w14:ligatures w14:val="none"/>
              </w:rPr>
            </w:pPr>
            <w:ins w:id="2942"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4FE39CB8" w14:textId="77777777" w:rsidR="00DF36F5" w:rsidRPr="00DF36F5" w:rsidRDefault="00DF36F5" w:rsidP="00DF36F5">
            <w:pPr>
              <w:spacing w:before="20" w:after="20" w:line="240" w:lineRule="auto"/>
              <w:ind w:left="0" w:firstLine="0"/>
              <w:jc w:val="center"/>
              <w:rPr>
                <w:ins w:id="2943" w:author="BPA Staff" w:date="2024-07-30T15:54:00Z" w16du:dateUtc="2024-07-30T22:54:00Z"/>
                <w:rFonts w:ascii="Cambria" w:hAnsi="Cambria"/>
                <w:color w:val="auto"/>
                <w:kern w:val="0"/>
                <w:sz w:val="20"/>
                <w:szCs w:val="20"/>
                <w14:ligatures w14:val="none"/>
              </w:rPr>
            </w:pPr>
          </w:p>
        </w:tc>
      </w:tr>
      <w:tr w:rsidR="001B755E" w:rsidRPr="00DF36F5" w14:paraId="6A1B8CF2" w14:textId="77777777" w:rsidTr="001B755E">
        <w:trPr>
          <w:ins w:id="2944"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1F445452" w14:textId="479A267C" w:rsidR="00DF36F5" w:rsidRPr="00DF36F5" w:rsidRDefault="00D50284" w:rsidP="00DF36F5">
            <w:pPr>
              <w:spacing w:after="0" w:line="240" w:lineRule="auto"/>
              <w:ind w:left="0" w:firstLine="0"/>
              <w:jc w:val="center"/>
              <w:rPr>
                <w:ins w:id="2945" w:author="BPA Staff" w:date="2024-07-30T15:54:00Z" w16du:dateUtc="2024-07-30T22:54:00Z"/>
                <w:rFonts w:ascii="Cambria" w:hAnsi="Cambria"/>
                <w:color w:val="auto"/>
                <w:kern w:val="0"/>
                <w:sz w:val="20"/>
                <w:szCs w:val="20"/>
                <w14:ligatures w14:val="none"/>
              </w:rPr>
            </w:pPr>
            <w:ins w:id="2946" w:author="BPA Staff" w:date="2024-07-30T15:54:00Z" w16du:dateUtc="2024-07-30T22:54:00Z">
              <w:r>
                <w:rPr>
                  <w:rFonts w:ascii="Cambria" w:hAnsi="Cambria"/>
                  <w:color w:val="auto"/>
                  <w:kern w:val="0"/>
                  <w:sz w:val="20"/>
                  <w:szCs w:val="20"/>
                  <w14:ligatures w14:val="none"/>
                </w:rPr>
                <w:t>19</w:t>
              </w:r>
            </w:ins>
          </w:p>
        </w:tc>
        <w:tc>
          <w:tcPr>
            <w:tcW w:w="2867" w:type="dxa"/>
            <w:tcBorders>
              <w:top w:val="single" w:sz="4" w:space="0" w:color="auto"/>
              <w:left w:val="single" w:sz="12" w:space="0" w:color="auto"/>
              <w:bottom w:val="single" w:sz="4" w:space="0" w:color="auto"/>
              <w:right w:val="single" w:sz="4" w:space="0" w:color="auto"/>
            </w:tcBorders>
            <w:vAlign w:val="center"/>
          </w:tcPr>
          <w:p w14:paraId="1B6387B6" w14:textId="77777777" w:rsidR="00DF36F5" w:rsidRPr="00DF36F5" w:rsidRDefault="00DF36F5" w:rsidP="00DF36F5">
            <w:pPr>
              <w:spacing w:after="0" w:line="240" w:lineRule="auto"/>
              <w:ind w:left="0" w:firstLine="0"/>
              <w:rPr>
                <w:ins w:id="2947" w:author="BPA Staff" w:date="2024-07-30T15:54:00Z" w16du:dateUtc="2024-07-30T22:54:00Z"/>
                <w:rFonts w:ascii="Cambria" w:hAnsi="Cambria"/>
                <w:color w:val="auto"/>
                <w:kern w:val="0"/>
                <w:sz w:val="20"/>
                <w:szCs w:val="20"/>
                <w14:ligatures w14:val="none"/>
              </w:rPr>
            </w:pPr>
            <w:ins w:id="2948" w:author="BPA Staff" w:date="2024-07-30T15:54:00Z" w16du:dateUtc="2024-07-30T22:54:00Z">
              <w:r w:rsidRPr="00DF36F5">
                <w:rPr>
                  <w:rFonts w:ascii="Cambria" w:hAnsi="Cambria"/>
                  <w:color w:val="auto"/>
                  <w:kern w:val="0"/>
                  <w:sz w:val="20"/>
                  <w:szCs w:val="20"/>
                  <w14:ligatures w14:val="none"/>
                </w:rPr>
                <w:t>Summer Storage Agreement</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45A1441" w14:textId="77777777" w:rsidR="00DF36F5" w:rsidRPr="00DF36F5" w:rsidRDefault="00DF36F5" w:rsidP="00DF36F5">
            <w:pPr>
              <w:spacing w:after="0" w:line="240" w:lineRule="auto"/>
              <w:ind w:left="0" w:firstLine="0"/>
              <w:jc w:val="center"/>
              <w:rPr>
                <w:ins w:id="2949" w:author="BPA Staff" w:date="2024-07-30T15:54:00Z" w16du:dateUtc="2024-07-30T22:54:00Z"/>
                <w:rFonts w:ascii="Cambria" w:hAnsi="Cambria"/>
                <w:color w:val="auto"/>
                <w:kern w:val="0"/>
                <w:sz w:val="20"/>
                <w:szCs w:val="20"/>
                <w14:ligatures w14:val="none"/>
              </w:rPr>
            </w:pPr>
            <w:ins w:id="2950"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1EC7D1DD" w14:textId="77777777" w:rsidR="00DF36F5" w:rsidRPr="00DF36F5" w:rsidRDefault="00DF36F5" w:rsidP="00DF36F5">
            <w:pPr>
              <w:spacing w:after="0" w:line="240" w:lineRule="auto"/>
              <w:ind w:left="0" w:firstLine="0"/>
              <w:jc w:val="center"/>
              <w:rPr>
                <w:ins w:id="2951" w:author="BPA Staff" w:date="2024-07-30T15:54:00Z" w16du:dateUtc="2024-07-30T22:54:00Z"/>
                <w:rFonts w:ascii="Cambria" w:hAnsi="Cambria"/>
                <w:color w:val="auto"/>
                <w:kern w:val="0"/>
                <w:sz w:val="20"/>
                <w:szCs w:val="20"/>
                <w14:ligatures w14:val="none"/>
              </w:rPr>
            </w:pPr>
            <w:ins w:id="2952"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72CAD35D" w14:textId="77777777" w:rsidR="00DF36F5" w:rsidRPr="00DF36F5" w:rsidRDefault="00DF36F5" w:rsidP="00DF36F5">
            <w:pPr>
              <w:spacing w:before="20" w:after="20" w:line="240" w:lineRule="auto"/>
              <w:ind w:left="0" w:firstLine="0"/>
              <w:jc w:val="center"/>
              <w:rPr>
                <w:ins w:id="2953" w:author="BPA Staff" w:date="2024-07-30T15:54:00Z" w16du:dateUtc="2024-07-30T22:54:00Z"/>
                <w:rFonts w:ascii="Cambria" w:hAnsi="Cambria"/>
                <w:color w:val="auto"/>
                <w:kern w:val="0"/>
                <w:sz w:val="20"/>
                <w:szCs w:val="20"/>
                <w14:ligatures w14:val="none"/>
              </w:rPr>
            </w:pPr>
          </w:p>
        </w:tc>
      </w:tr>
      <w:tr w:rsidR="001B755E" w:rsidRPr="00DF36F5" w14:paraId="5C32C4FA" w14:textId="77777777" w:rsidTr="001B755E">
        <w:trPr>
          <w:ins w:id="2954"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3DFB0AFD" w14:textId="5FE2E734" w:rsidR="00DF36F5" w:rsidRPr="00DF36F5" w:rsidRDefault="00D50284" w:rsidP="00DF36F5">
            <w:pPr>
              <w:spacing w:after="0" w:line="240" w:lineRule="auto"/>
              <w:ind w:left="0" w:firstLine="0"/>
              <w:jc w:val="center"/>
              <w:rPr>
                <w:ins w:id="2955" w:author="BPA Staff" w:date="2024-07-30T15:54:00Z" w16du:dateUtc="2024-07-30T22:54:00Z"/>
                <w:rFonts w:ascii="Cambria" w:hAnsi="Cambria"/>
                <w:color w:val="auto"/>
                <w:kern w:val="0"/>
                <w:sz w:val="20"/>
                <w:szCs w:val="20"/>
                <w14:ligatures w14:val="none"/>
              </w:rPr>
            </w:pPr>
            <w:ins w:id="2956" w:author="BPA Staff" w:date="2024-07-30T15:54:00Z" w16du:dateUtc="2024-07-30T22:54:00Z">
              <w:r>
                <w:rPr>
                  <w:rFonts w:ascii="Cambria" w:hAnsi="Cambria"/>
                  <w:color w:val="auto"/>
                  <w:kern w:val="0"/>
                  <w:sz w:val="20"/>
                  <w:szCs w:val="20"/>
                  <w14:ligatures w14:val="none"/>
                </w:rPr>
                <w:t>20</w:t>
              </w:r>
            </w:ins>
          </w:p>
        </w:tc>
        <w:tc>
          <w:tcPr>
            <w:tcW w:w="2867" w:type="dxa"/>
            <w:tcBorders>
              <w:top w:val="single" w:sz="4" w:space="0" w:color="auto"/>
              <w:left w:val="single" w:sz="12" w:space="0" w:color="auto"/>
              <w:bottom w:val="single" w:sz="4" w:space="0" w:color="auto"/>
              <w:right w:val="single" w:sz="4" w:space="0" w:color="auto"/>
            </w:tcBorders>
            <w:vAlign w:val="center"/>
          </w:tcPr>
          <w:p w14:paraId="62E1550A" w14:textId="77777777" w:rsidR="00DF36F5" w:rsidRPr="00DF36F5" w:rsidRDefault="00DF36F5" w:rsidP="00DF36F5">
            <w:pPr>
              <w:spacing w:after="0" w:line="240" w:lineRule="auto"/>
              <w:ind w:left="0" w:firstLine="0"/>
              <w:rPr>
                <w:ins w:id="2957" w:author="BPA Staff" w:date="2024-07-30T15:54:00Z" w16du:dateUtc="2024-07-30T22:54:00Z"/>
                <w:rFonts w:ascii="Cambria" w:hAnsi="Cambria"/>
                <w:color w:val="auto"/>
                <w:kern w:val="0"/>
                <w:sz w:val="20"/>
                <w:szCs w:val="20"/>
                <w14:ligatures w14:val="none"/>
              </w:rPr>
            </w:pPr>
            <w:ins w:id="2958" w:author="BPA Staff" w:date="2024-07-30T15:54:00Z" w16du:dateUtc="2024-07-30T22:54:00Z">
              <w:r w:rsidRPr="00DF36F5">
                <w:rPr>
                  <w:rFonts w:ascii="Cambria" w:hAnsi="Cambria"/>
                  <w:color w:val="auto"/>
                  <w:kern w:val="0"/>
                  <w:sz w:val="20"/>
                  <w:szCs w:val="20"/>
                  <w14:ligatures w14:val="none"/>
                </w:rPr>
                <w:t>Arrow Local</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9884542" w14:textId="77777777" w:rsidR="00DF36F5" w:rsidRPr="00DF36F5" w:rsidRDefault="00DF36F5" w:rsidP="00DF36F5">
            <w:pPr>
              <w:spacing w:after="0" w:line="240" w:lineRule="auto"/>
              <w:ind w:left="0" w:firstLine="0"/>
              <w:jc w:val="center"/>
              <w:rPr>
                <w:ins w:id="2959" w:author="BPA Staff" w:date="2024-07-30T15:54:00Z" w16du:dateUtc="2024-07-30T22:54:00Z"/>
                <w:rFonts w:ascii="Cambria" w:hAnsi="Cambria"/>
                <w:color w:val="auto"/>
                <w:kern w:val="0"/>
                <w:sz w:val="20"/>
                <w:szCs w:val="20"/>
                <w14:ligatures w14:val="none"/>
              </w:rPr>
            </w:pPr>
            <w:ins w:id="2960"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7BD5F301" w14:textId="77777777" w:rsidR="00DF36F5" w:rsidRPr="00DF36F5" w:rsidRDefault="00DF36F5" w:rsidP="00DF36F5">
            <w:pPr>
              <w:spacing w:after="0" w:line="240" w:lineRule="auto"/>
              <w:ind w:left="0" w:firstLine="0"/>
              <w:jc w:val="center"/>
              <w:rPr>
                <w:ins w:id="2961" w:author="BPA Staff" w:date="2024-07-30T15:54:00Z" w16du:dateUtc="2024-07-30T22:54:00Z"/>
                <w:rFonts w:ascii="Cambria" w:hAnsi="Cambria"/>
                <w:color w:val="auto"/>
                <w:kern w:val="0"/>
                <w:sz w:val="20"/>
                <w:szCs w:val="20"/>
                <w14:ligatures w14:val="none"/>
              </w:rPr>
            </w:pPr>
            <w:ins w:id="2962"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59D85B48" w14:textId="77777777" w:rsidR="00DF36F5" w:rsidRPr="00DF36F5" w:rsidRDefault="00DF36F5" w:rsidP="00DF36F5">
            <w:pPr>
              <w:spacing w:before="20" w:after="20" w:line="240" w:lineRule="auto"/>
              <w:ind w:left="0" w:firstLine="0"/>
              <w:jc w:val="center"/>
              <w:rPr>
                <w:ins w:id="2963" w:author="BPA Staff" w:date="2024-07-30T15:54:00Z" w16du:dateUtc="2024-07-30T22:54:00Z"/>
                <w:rFonts w:ascii="Cambria" w:hAnsi="Cambria"/>
                <w:color w:val="auto"/>
                <w:kern w:val="0"/>
                <w:sz w:val="20"/>
                <w:szCs w:val="20"/>
                <w14:ligatures w14:val="none"/>
              </w:rPr>
            </w:pPr>
          </w:p>
        </w:tc>
      </w:tr>
      <w:tr w:rsidR="001B755E" w:rsidRPr="00DF36F5" w14:paraId="7424D837" w14:textId="77777777" w:rsidTr="001B755E">
        <w:trPr>
          <w:ins w:id="2964"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22BB9346" w14:textId="75DAC194" w:rsidR="00DF36F5" w:rsidRPr="00DF36F5" w:rsidRDefault="00D50284" w:rsidP="00DF36F5">
            <w:pPr>
              <w:spacing w:after="0" w:line="240" w:lineRule="auto"/>
              <w:ind w:left="0" w:firstLine="0"/>
              <w:jc w:val="center"/>
              <w:rPr>
                <w:ins w:id="2965" w:author="BPA Staff" w:date="2024-07-30T15:54:00Z" w16du:dateUtc="2024-07-30T22:54:00Z"/>
                <w:rFonts w:ascii="Cambria" w:hAnsi="Cambria"/>
                <w:color w:val="auto"/>
                <w:kern w:val="0"/>
                <w:sz w:val="20"/>
                <w:szCs w:val="20"/>
                <w14:ligatures w14:val="none"/>
              </w:rPr>
            </w:pPr>
            <w:ins w:id="2966" w:author="BPA Staff" w:date="2024-07-30T15:54:00Z" w16du:dateUtc="2024-07-30T22:54:00Z">
              <w:r>
                <w:rPr>
                  <w:rFonts w:ascii="Cambria" w:hAnsi="Cambria"/>
                  <w:color w:val="auto"/>
                  <w:kern w:val="0"/>
                  <w:sz w:val="20"/>
                  <w:szCs w:val="20"/>
                  <w14:ligatures w14:val="none"/>
                </w:rPr>
                <w:t>21</w:t>
              </w:r>
            </w:ins>
          </w:p>
        </w:tc>
        <w:tc>
          <w:tcPr>
            <w:tcW w:w="2867" w:type="dxa"/>
            <w:tcBorders>
              <w:top w:val="single" w:sz="4" w:space="0" w:color="auto"/>
              <w:left w:val="single" w:sz="12" w:space="0" w:color="auto"/>
              <w:bottom w:val="single" w:sz="4" w:space="0" w:color="auto"/>
              <w:right w:val="single" w:sz="4" w:space="0" w:color="auto"/>
            </w:tcBorders>
            <w:vAlign w:val="center"/>
          </w:tcPr>
          <w:p w14:paraId="110D9FDA" w14:textId="77777777" w:rsidR="00DF36F5" w:rsidRPr="00DF36F5" w:rsidRDefault="00DF36F5" w:rsidP="00DF36F5">
            <w:pPr>
              <w:spacing w:after="0" w:line="240" w:lineRule="auto"/>
              <w:ind w:left="0" w:firstLine="0"/>
              <w:rPr>
                <w:ins w:id="2967" w:author="BPA Staff" w:date="2024-07-30T15:54:00Z" w16du:dateUtc="2024-07-30T22:54:00Z"/>
                <w:rFonts w:ascii="Cambria" w:hAnsi="Cambria"/>
                <w:color w:val="auto"/>
                <w:kern w:val="0"/>
                <w:sz w:val="20"/>
                <w:szCs w:val="20"/>
                <w14:ligatures w14:val="none"/>
              </w:rPr>
            </w:pPr>
            <w:ins w:id="2968" w:author="BPA Staff" w:date="2024-07-30T15:54:00Z" w16du:dateUtc="2024-07-30T22:54:00Z">
              <w:r w:rsidRPr="00DF36F5">
                <w:rPr>
                  <w:rFonts w:ascii="Cambria" w:hAnsi="Cambria"/>
                  <w:color w:val="auto"/>
                  <w:kern w:val="0"/>
                  <w:sz w:val="20"/>
                  <w:szCs w:val="20"/>
                  <w14:ligatures w14:val="none"/>
                </w:rPr>
                <w:t>Upper Baker</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2BA233E" w14:textId="77777777" w:rsidR="00DF36F5" w:rsidRPr="00DF36F5" w:rsidRDefault="00DF36F5" w:rsidP="00DF36F5">
            <w:pPr>
              <w:spacing w:after="0" w:line="240" w:lineRule="auto"/>
              <w:ind w:left="0" w:firstLine="0"/>
              <w:jc w:val="center"/>
              <w:rPr>
                <w:ins w:id="2969" w:author="BPA Staff" w:date="2024-07-30T15:54:00Z" w16du:dateUtc="2024-07-30T22:54:00Z"/>
                <w:rFonts w:ascii="Cambria" w:hAnsi="Cambria"/>
                <w:color w:val="auto"/>
                <w:kern w:val="0"/>
                <w:sz w:val="20"/>
                <w:szCs w:val="20"/>
                <w14:ligatures w14:val="none"/>
              </w:rPr>
            </w:pPr>
            <w:ins w:id="2970" w:author="BPA Staff" w:date="2024-07-30T15:54:00Z" w16du:dateUtc="2024-07-30T22:54:00Z">
              <w:r w:rsidRPr="00DF36F5">
                <w:rPr>
                  <w:rFonts w:ascii="Cambria" w:hAnsi="Cambria"/>
                  <w:color w:val="auto"/>
                  <w:kern w:val="0"/>
                  <w:sz w:val="20"/>
                  <w:szCs w:val="20"/>
                  <w14:ligatures w14:val="none"/>
                </w:rPr>
                <w:t>05PB-11542</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49E6F271" w14:textId="77777777" w:rsidR="00DF36F5" w:rsidRPr="00DF36F5" w:rsidRDefault="00DF36F5" w:rsidP="00DF36F5">
            <w:pPr>
              <w:spacing w:after="0" w:line="240" w:lineRule="auto"/>
              <w:ind w:left="0" w:firstLine="0"/>
              <w:jc w:val="center"/>
              <w:rPr>
                <w:ins w:id="2971" w:author="BPA Staff" w:date="2024-07-30T15:54:00Z" w16du:dateUtc="2024-07-30T22:54:00Z"/>
                <w:rFonts w:ascii="Cambria" w:hAnsi="Cambria"/>
                <w:color w:val="auto"/>
                <w:kern w:val="0"/>
                <w:sz w:val="20"/>
                <w:szCs w:val="20"/>
                <w14:ligatures w14:val="none"/>
              </w:rPr>
            </w:pPr>
            <w:ins w:id="2972"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3BEFA8A0" w14:textId="77777777" w:rsidR="00DF36F5" w:rsidRPr="00DF36F5" w:rsidRDefault="00DF36F5" w:rsidP="00DF36F5">
            <w:pPr>
              <w:spacing w:before="20" w:after="20" w:line="240" w:lineRule="auto"/>
              <w:ind w:left="0" w:firstLine="0"/>
              <w:jc w:val="center"/>
              <w:rPr>
                <w:ins w:id="2973" w:author="BPA Staff" w:date="2024-07-30T15:54:00Z" w16du:dateUtc="2024-07-30T22:54:00Z"/>
                <w:rFonts w:ascii="Cambria" w:hAnsi="Cambria"/>
                <w:color w:val="auto"/>
                <w:kern w:val="0"/>
                <w:sz w:val="20"/>
                <w:szCs w:val="20"/>
                <w14:ligatures w14:val="none"/>
              </w:rPr>
            </w:pPr>
          </w:p>
        </w:tc>
      </w:tr>
      <w:tr w:rsidR="001B755E" w:rsidRPr="00DF36F5" w14:paraId="1E37FE3D" w14:textId="77777777" w:rsidTr="001B755E">
        <w:trPr>
          <w:ins w:id="2974"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2247AB84" w14:textId="7E813507" w:rsidR="00DF36F5" w:rsidRPr="00DF36F5" w:rsidRDefault="00D50284" w:rsidP="00DF36F5">
            <w:pPr>
              <w:spacing w:after="0" w:line="240" w:lineRule="auto"/>
              <w:ind w:left="0" w:firstLine="0"/>
              <w:jc w:val="center"/>
              <w:rPr>
                <w:ins w:id="2975" w:author="BPA Staff" w:date="2024-07-30T15:54:00Z" w16du:dateUtc="2024-07-30T22:54:00Z"/>
                <w:rFonts w:ascii="Cambria" w:hAnsi="Cambria"/>
                <w:color w:val="auto"/>
                <w:kern w:val="0"/>
                <w:sz w:val="20"/>
                <w:szCs w:val="20"/>
                <w14:ligatures w14:val="none"/>
              </w:rPr>
            </w:pPr>
            <w:ins w:id="2976" w:author="BPA Staff" w:date="2024-07-30T15:54:00Z" w16du:dateUtc="2024-07-30T22:54:00Z">
              <w:r>
                <w:rPr>
                  <w:rFonts w:ascii="Cambria" w:hAnsi="Cambria"/>
                  <w:color w:val="auto"/>
                  <w:kern w:val="0"/>
                  <w:sz w:val="20"/>
                  <w:szCs w:val="20"/>
                  <w14:ligatures w14:val="none"/>
                </w:rPr>
                <w:t>22</w:t>
              </w:r>
            </w:ins>
          </w:p>
        </w:tc>
        <w:tc>
          <w:tcPr>
            <w:tcW w:w="2867" w:type="dxa"/>
            <w:tcBorders>
              <w:top w:val="single" w:sz="4" w:space="0" w:color="auto"/>
              <w:left w:val="single" w:sz="12" w:space="0" w:color="auto"/>
              <w:bottom w:val="single" w:sz="4" w:space="0" w:color="auto"/>
              <w:right w:val="single" w:sz="4" w:space="0" w:color="auto"/>
            </w:tcBorders>
            <w:vAlign w:val="center"/>
          </w:tcPr>
          <w:p w14:paraId="328BA0E0" w14:textId="77777777" w:rsidR="00DF36F5" w:rsidRPr="00DF36F5" w:rsidRDefault="00DF36F5" w:rsidP="00DF36F5">
            <w:pPr>
              <w:spacing w:after="0" w:line="240" w:lineRule="auto"/>
              <w:ind w:left="0" w:firstLine="0"/>
              <w:rPr>
                <w:ins w:id="2977" w:author="BPA Staff" w:date="2024-07-30T15:54:00Z" w16du:dateUtc="2024-07-30T22:54:00Z"/>
                <w:rFonts w:ascii="Cambria" w:hAnsi="Cambria"/>
                <w:color w:val="auto"/>
                <w:kern w:val="0"/>
                <w:sz w:val="20"/>
                <w:szCs w:val="20"/>
                <w14:ligatures w14:val="none"/>
              </w:rPr>
            </w:pPr>
            <w:ins w:id="2978" w:author="BPA Staff" w:date="2024-07-30T15:54:00Z" w16du:dateUtc="2024-07-30T22:54:00Z">
              <w:r w:rsidRPr="00DF36F5">
                <w:rPr>
                  <w:rFonts w:ascii="Cambria" w:hAnsi="Cambria"/>
                  <w:color w:val="auto"/>
                  <w:kern w:val="0"/>
                  <w:sz w:val="20"/>
                  <w:szCs w:val="20"/>
                  <w14:ligatures w14:val="none"/>
                </w:rPr>
                <w:t>AOP’s/Entity Agreements</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1A77483" w14:textId="77777777" w:rsidR="00DF36F5" w:rsidRPr="00DF36F5" w:rsidRDefault="00DF36F5" w:rsidP="00DF36F5">
            <w:pPr>
              <w:spacing w:after="0" w:line="240" w:lineRule="auto"/>
              <w:ind w:left="0" w:firstLine="0"/>
              <w:jc w:val="center"/>
              <w:rPr>
                <w:ins w:id="2979" w:author="BPA Staff" w:date="2024-07-30T15:54:00Z" w16du:dateUtc="2024-07-30T22:54:00Z"/>
                <w:rFonts w:ascii="Cambria" w:hAnsi="Cambria"/>
                <w:color w:val="auto"/>
                <w:kern w:val="0"/>
                <w:sz w:val="20"/>
                <w:szCs w:val="20"/>
                <w14:ligatures w14:val="none"/>
              </w:rPr>
            </w:pPr>
            <w:ins w:id="2980"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002D95D8" w14:textId="77777777" w:rsidR="00DF36F5" w:rsidRPr="00DF36F5" w:rsidRDefault="00DF36F5" w:rsidP="00DF36F5">
            <w:pPr>
              <w:spacing w:after="0" w:line="240" w:lineRule="auto"/>
              <w:ind w:left="0" w:firstLine="0"/>
              <w:jc w:val="center"/>
              <w:rPr>
                <w:ins w:id="2981" w:author="BPA Staff" w:date="2024-07-30T15:54:00Z" w16du:dateUtc="2024-07-30T22:54:00Z"/>
                <w:rFonts w:ascii="Cambria" w:hAnsi="Cambria"/>
                <w:color w:val="auto"/>
                <w:kern w:val="0"/>
                <w:sz w:val="20"/>
                <w:szCs w:val="20"/>
                <w14:ligatures w14:val="none"/>
              </w:rPr>
            </w:pPr>
            <w:ins w:id="2982"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6FDA212F" w14:textId="77777777" w:rsidR="00DF36F5" w:rsidRPr="00DF36F5" w:rsidRDefault="00DF36F5" w:rsidP="00DF36F5">
            <w:pPr>
              <w:spacing w:before="20" w:after="20" w:line="240" w:lineRule="auto"/>
              <w:ind w:left="0" w:firstLine="0"/>
              <w:jc w:val="center"/>
              <w:rPr>
                <w:ins w:id="2983" w:author="BPA Staff" w:date="2024-07-30T15:54:00Z" w16du:dateUtc="2024-07-30T22:54:00Z"/>
                <w:rFonts w:ascii="Cambria" w:hAnsi="Cambria"/>
                <w:color w:val="auto"/>
                <w:kern w:val="0"/>
                <w:sz w:val="20"/>
                <w:szCs w:val="20"/>
                <w14:ligatures w14:val="none"/>
              </w:rPr>
            </w:pPr>
          </w:p>
        </w:tc>
      </w:tr>
      <w:tr w:rsidR="001B755E" w:rsidRPr="00DF36F5" w14:paraId="2F24636D" w14:textId="77777777" w:rsidTr="001B755E">
        <w:trPr>
          <w:ins w:id="2984"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65213D41" w14:textId="1F660AE6" w:rsidR="00DF36F5" w:rsidRPr="00DF36F5" w:rsidRDefault="00D50284" w:rsidP="00DF36F5">
            <w:pPr>
              <w:spacing w:after="0" w:line="240" w:lineRule="auto"/>
              <w:ind w:left="0" w:firstLine="0"/>
              <w:jc w:val="center"/>
              <w:rPr>
                <w:ins w:id="2985" w:author="BPA Staff" w:date="2024-07-30T15:54:00Z" w16du:dateUtc="2024-07-30T22:54:00Z"/>
                <w:rFonts w:ascii="Cambria" w:hAnsi="Cambria"/>
                <w:color w:val="auto"/>
                <w:kern w:val="0"/>
                <w:sz w:val="20"/>
                <w:szCs w:val="20"/>
                <w14:ligatures w14:val="none"/>
              </w:rPr>
            </w:pPr>
            <w:ins w:id="2986" w:author="BPA Staff" w:date="2024-07-30T15:54:00Z" w16du:dateUtc="2024-07-30T22:54:00Z">
              <w:r>
                <w:rPr>
                  <w:rFonts w:ascii="Cambria" w:hAnsi="Cambria"/>
                  <w:color w:val="auto"/>
                  <w:kern w:val="0"/>
                  <w:sz w:val="20"/>
                  <w:szCs w:val="20"/>
                  <w14:ligatures w14:val="none"/>
                </w:rPr>
                <w:t>23</w:t>
              </w:r>
            </w:ins>
          </w:p>
        </w:tc>
        <w:tc>
          <w:tcPr>
            <w:tcW w:w="2867" w:type="dxa"/>
            <w:tcBorders>
              <w:top w:val="single" w:sz="4" w:space="0" w:color="auto"/>
              <w:left w:val="single" w:sz="12" w:space="0" w:color="auto"/>
              <w:bottom w:val="single" w:sz="4" w:space="0" w:color="auto"/>
              <w:right w:val="single" w:sz="4" w:space="0" w:color="auto"/>
            </w:tcBorders>
            <w:vAlign w:val="center"/>
          </w:tcPr>
          <w:p w14:paraId="4737D150" w14:textId="77777777" w:rsidR="00DF36F5" w:rsidRPr="00DF36F5" w:rsidRDefault="00DF36F5" w:rsidP="00DF36F5">
            <w:pPr>
              <w:spacing w:after="0" w:line="240" w:lineRule="auto"/>
              <w:ind w:left="0" w:firstLine="0"/>
              <w:rPr>
                <w:ins w:id="2987" w:author="BPA Staff" w:date="2024-07-30T15:54:00Z" w16du:dateUtc="2024-07-30T22:54:00Z"/>
                <w:rFonts w:ascii="Cambria" w:hAnsi="Cambria"/>
                <w:color w:val="auto"/>
                <w:kern w:val="0"/>
                <w:sz w:val="20"/>
                <w:szCs w:val="20"/>
                <w14:ligatures w14:val="none"/>
              </w:rPr>
            </w:pPr>
            <w:ins w:id="2988" w:author="BPA Staff" w:date="2024-07-30T15:54:00Z" w16du:dateUtc="2024-07-30T22:54:00Z">
              <w:r w:rsidRPr="00DF36F5">
                <w:rPr>
                  <w:rFonts w:ascii="Cambria" w:hAnsi="Cambria"/>
                  <w:color w:val="auto"/>
                  <w:kern w:val="0"/>
                  <w:sz w:val="20"/>
                  <w:szCs w:val="20"/>
                  <w14:ligatures w14:val="none"/>
                </w:rPr>
                <w:t>DOP’s/Entity Agreements</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365B6B7" w14:textId="77777777" w:rsidR="00DF36F5" w:rsidRPr="00DF36F5" w:rsidRDefault="00DF36F5" w:rsidP="00DF36F5">
            <w:pPr>
              <w:spacing w:after="0" w:line="240" w:lineRule="auto"/>
              <w:ind w:left="0" w:firstLine="0"/>
              <w:jc w:val="center"/>
              <w:rPr>
                <w:ins w:id="2989" w:author="BPA Staff" w:date="2024-07-30T15:54:00Z" w16du:dateUtc="2024-07-30T22:54:00Z"/>
                <w:rFonts w:ascii="Cambria" w:hAnsi="Cambria"/>
                <w:color w:val="auto"/>
                <w:kern w:val="0"/>
                <w:sz w:val="20"/>
                <w:szCs w:val="20"/>
                <w14:ligatures w14:val="none"/>
              </w:rPr>
            </w:pPr>
            <w:ins w:id="2990"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301F5D5A" w14:textId="77777777" w:rsidR="00DF36F5" w:rsidRPr="00DF36F5" w:rsidRDefault="00DF36F5" w:rsidP="00DF36F5">
            <w:pPr>
              <w:spacing w:after="0" w:line="240" w:lineRule="auto"/>
              <w:ind w:left="0" w:firstLine="0"/>
              <w:jc w:val="center"/>
              <w:rPr>
                <w:ins w:id="2991" w:author="BPA Staff" w:date="2024-07-30T15:54:00Z" w16du:dateUtc="2024-07-30T22:54:00Z"/>
                <w:rFonts w:ascii="Cambria" w:hAnsi="Cambria"/>
                <w:color w:val="auto"/>
                <w:kern w:val="0"/>
                <w:sz w:val="20"/>
                <w:szCs w:val="20"/>
                <w14:ligatures w14:val="none"/>
              </w:rPr>
            </w:pPr>
            <w:ins w:id="2992"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3E4D1B7D" w14:textId="77777777" w:rsidR="00DF36F5" w:rsidRPr="00DF36F5" w:rsidRDefault="00DF36F5" w:rsidP="00DF36F5">
            <w:pPr>
              <w:spacing w:before="20" w:after="20" w:line="240" w:lineRule="auto"/>
              <w:ind w:left="0" w:firstLine="0"/>
              <w:jc w:val="center"/>
              <w:rPr>
                <w:ins w:id="2993" w:author="BPA Staff" w:date="2024-07-30T15:54:00Z" w16du:dateUtc="2024-07-30T22:54:00Z"/>
                <w:rFonts w:ascii="Cambria" w:hAnsi="Cambria"/>
                <w:color w:val="auto"/>
                <w:kern w:val="0"/>
                <w:sz w:val="20"/>
                <w:szCs w:val="20"/>
                <w14:ligatures w14:val="none"/>
              </w:rPr>
            </w:pPr>
          </w:p>
        </w:tc>
      </w:tr>
      <w:tr w:rsidR="001B755E" w:rsidRPr="00DF36F5" w14:paraId="233090CC" w14:textId="77777777" w:rsidTr="001B755E">
        <w:trPr>
          <w:ins w:id="2994"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22071E59" w14:textId="7F4D0B80" w:rsidR="00DF36F5" w:rsidRPr="00DF36F5" w:rsidRDefault="00D50284" w:rsidP="00DF36F5">
            <w:pPr>
              <w:spacing w:after="0" w:line="240" w:lineRule="auto"/>
              <w:ind w:left="0" w:firstLine="0"/>
              <w:jc w:val="center"/>
              <w:rPr>
                <w:ins w:id="2995" w:author="BPA Staff" w:date="2024-07-30T15:54:00Z" w16du:dateUtc="2024-07-30T22:54:00Z"/>
                <w:rFonts w:ascii="Cambria" w:hAnsi="Cambria"/>
                <w:color w:val="auto"/>
                <w:kern w:val="0"/>
                <w:sz w:val="20"/>
                <w:szCs w:val="20"/>
                <w14:ligatures w14:val="none"/>
              </w:rPr>
            </w:pPr>
            <w:ins w:id="2996" w:author="BPA Staff" w:date="2024-07-30T15:54:00Z" w16du:dateUtc="2024-07-30T22:54:00Z">
              <w:r>
                <w:rPr>
                  <w:rFonts w:ascii="Cambria" w:hAnsi="Cambria"/>
                  <w:color w:val="auto"/>
                  <w:kern w:val="0"/>
                  <w:sz w:val="20"/>
                  <w:szCs w:val="20"/>
                  <w14:ligatures w14:val="none"/>
                </w:rPr>
                <w:t>24</w:t>
              </w:r>
            </w:ins>
          </w:p>
        </w:tc>
        <w:tc>
          <w:tcPr>
            <w:tcW w:w="2867" w:type="dxa"/>
            <w:tcBorders>
              <w:top w:val="single" w:sz="4" w:space="0" w:color="auto"/>
              <w:left w:val="single" w:sz="12" w:space="0" w:color="auto"/>
              <w:bottom w:val="single" w:sz="4" w:space="0" w:color="auto"/>
              <w:right w:val="single" w:sz="4" w:space="0" w:color="auto"/>
            </w:tcBorders>
            <w:vAlign w:val="center"/>
          </w:tcPr>
          <w:p w14:paraId="0623F655" w14:textId="77777777" w:rsidR="00DF36F5" w:rsidRPr="00DF36F5" w:rsidRDefault="00DF36F5" w:rsidP="00DF36F5">
            <w:pPr>
              <w:spacing w:after="0" w:line="240" w:lineRule="auto"/>
              <w:ind w:left="0" w:firstLine="0"/>
              <w:rPr>
                <w:ins w:id="2997" w:author="BPA Staff" w:date="2024-07-30T15:54:00Z" w16du:dateUtc="2024-07-30T22:54:00Z"/>
                <w:rFonts w:ascii="Cambria" w:hAnsi="Cambria"/>
                <w:color w:val="auto"/>
                <w:kern w:val="0"/>
                <w:sz w:val="20"/>
                <w:szCs w:val="20"/>
                <w14:ligatures w14:val="none"/>
              </w:rPr>
            </w:pPr>
            <w:ins w:id="2998" w:author="BPA Staff" w:date="2024-07-30T15:54:00Z" w16du:dateUtc="2024-07-30T22:54:00Z">
              <w:r w:rsidRPr="00DF36F5">
                <w:rPr>
                  <w:rFonts w:ascii="Cambria" w:hAnsi="Cambria"/>
                  <w:color w:val="auto"/>
                  <w:kern w:val="0"/>
                  <w:sz w:val="20"/>
                  <w:szCs w:val="20"/>
                  <w14:ligatures w14:val="none"/>
                </w:rPr>
                <w:t>Power/Transmission Services MOA for generation inputs for ancillary, control, and other services</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CADBE9F" w14:textId="77777777" w:rsidR="00DF36F5" w:rsidRPr="00DF36F5" w:rsidRDefault="00DF36F5" w:rsidP="00DF36F5">
            <w:pPr>
              <w:spacing w:after="0" w:line="240" w:lineRule="auto"/>
              <w:ind w:left="0" w:firstLine="0"/>
              <w:jc w:val="center"/>
              <w:rPr>
                <w:ins w:id="2999" w:author="BPA Staff" w:date="2024-07-30T15:54:00Z" w16du:dateUtc="2024-07-30T22:54:00Z"/>
                <w:rFonts w:ascii="Cambria" w:hAnsi="Cambria"/>
                <w:color w:val="auto"/>
                <w:kern w:val="0"/>
                <w:sz w:val="20"/>
                <w:szCs w:val="20"/>
                <w14:ligatures w14:val="none"/>
              </w:rPr>
            </w:pPr>
            <w:ins w:id="3000" w:author="BPA Staff" w:date="2024-07-30T15:54:00Z" w16du:dateUtc="2024-07-30T22:54:00Z">
              <w:r w:rsidRPr="00DF36F5">
                <w:rPr>
                  <w:rFonts w:ascii="Cambria" w:hAnsi="Cambria"/>
                  <w:color w:val="auto"/>
                  <w:kern w:val="0"/>
                  <w:sz w:val="20"/>
                  <w:szCs w:val="20"/>
                  <w14:ligatures w14:val="none"/>
                </w:rPr>
                <w:t>07PB-11856</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2076A5E4" w14:textId="77777777" w:rsidR="00DF36F5" w:rsidRPr="00DF36F5" w:rsidRDefault="00DF36F5" w:rsidP="00DF36F5">
            <w:pPr>
              <w:spacing w:after="0" w:line="240" w:lineRule="auto"/>
              <w:ind w:left="0" w:firstLine="0"/>
              <w:jc w:val="center"/>
              <w:rPr>
                <w:ins w:id="3001" w:author="BPA Staff" w:date="2024-07-30T15:54:00Z" w16du:dateUtc="2024-07-30T22:54:00Z"/>
                <w:rFonts w:ascii="Cambria" w:hAnsi="Cambria"/>
                <w:color w:val="auto"/>
                <w:kern w:val="0"/>
                <w:sz w:val="20"/>
                <w:szCs w:val="20"/>
                <w14:ligatures w14:val="none"/>
              </w:rPr>
            </w:pPr>
            <w:ins w:id="3002" w:author="BPA Staff" w:date="2024-07-30T15:54:00Z" w16du:dateUtc="2024-07-30T22:54:00Z">
              <w:r w:rsidRPr="00DF36F5">
                <w:rPr>
                  <w:rFonts w:ascii="Cambria" w:hAnsi="Cambria"/>
                  <w:color w:val="auto"/>
                  <w:kern w:val="0"/>
                  <w:sz w:val="20"/>
                  <w:szCs w:val="20"/>
                  <w14:ligatures w14:val="none"/>
                </w:rPr>
                <w:t>9/30/2009 (contract expected to be replaced)</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02C6E44A" w14:textId="77777777" w:rsidR="00DF36F5" w:rsidRPr="00DF36F5" w:rsidRDefault="00DF36F5" w:rsidP="00DF36F5">
            <w:pPr>
              <w:spacing w:before="20" w:after="20" w:line="240" w:lineRule="auto"/>
              <w:ind w:left="0" w:firstLine="0"/>
              <w:jc w:val="center"/>
              <w:rPr>
                <w:ins w:id="3003" w:author="BPA Staff" w:date="2024-07-30T15:54:00Z" w16du:dateUtc="2024-07-30T22:54:00Z"/>
                <w:rFonts w:ascii="Cambria" w:hAnsi="Cambria"/>
                <w:color w:val="auto"/>
                <w:kern w:val="0"/>
                <w:sz w:val="20"/>
                <w:szCs w:val="20"/>
                <w14:ligatures w14:val="none"/>
              </w:rPr>
            </w:pPr>
          </w:p>
        </w:tc>
      </w:tr>
      <w:tr w:rsidR="001B755E" w:rsidRPr="00DF36F5" w14:paraId="1F3FA98F" w14:textId="77777777" w:rsidTr="001B755E">
        <w:trPr>
          <w:ins w:id="3004"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192FB882" w14:textId="67050EDA" w:rsidR="00DF36F5" w:rsidRPr="00DF36F5" w:rsidRDefault="00D50284" w:rsidP="00DF36F5">
            <w:pPr>
              <w:spacing w:after="0" w:line="240" w:lineRule="auto"/>
              <w:ind w:left="0" w:firstLine="0"/>
              <w:jc w:val="center"/>
              <w:rPr>
                <w:ins w:id="3005" w:author="BPA Staff" w:date="2024-07-30T15:54:00Z" w16du:dateUtc="2024-07-30T22:54:00Z"/>
                <w:rFonts w:ascii="Cambria" w:hAnsi="Cambria"/>
                <w:color w:val="auto"/>
                <w:kern w:val="0"/>
                <w:sz w:val="20"/>
                <w:szCs w:val="20"/>
                <w14:ligatures w14:val="none"/>
              </w:rPr>
            </w:pPr>
            <w:ins w:id="3006" w:author="BPA Staff" w:date="2024-07-30T15:54:00Z" w16du:dateUtc="2024-07-30T22:54:00Z">
              <w:r>
                <w:rPr>
                  <w:rFonts w:ascii="Cambria" w:hAnsi="Cambria"/>
                  <w:color w:val="auto"/>
                  <w:kern w:val="0"/>
                  <w:sz w:val="20"/>
                  <w:szCs w:val="20"/>
                  <w14:ligatures w14:val="none"/>
                </w:rPr>
                <w:t>25</w:t>
              </w:r>
            </w:ins>
          </w:p>
        </w:tc>
        <w:tc>
          <w:tcPr>
            <w:tcW w:w="2867" w:type="dxa"/>
            <w:tcBorders>
              <w:top w:val="single" w:sz="4" w:space="0" w:color="auto"/>
              <w:left w:val="single" w:sz="12" w:space="0" w:color="auto"/>
              <w:bottom w:val="single" w:sz="4" w:space="0" w:color="auto"/>
              <w:right w:val="single" w:sz="4" w:space="0" w:color="auto"/>
            </w:tcBorders>
            <w:vAlign w:val="center"/>
          </w:tcPr>
          <w:p w14:paraId="56C607E6" w14:textId="77777777" w:rsidR="00DF36F5" w:rsidRPr="00DF36F5" w:rsidRDefault="00DF36F5" w:rsidP="00DF36F5">
            <w:pPr>
              <w:spacing w:after="0" w:line="240" w:lineRule="auto"/>
              <w:ind w:left="0" w:firstLine="0"/>
              <w:rPr>
                <w:ins w:id="3007" w:author="BPA Staff" w:date="2024-07-30T15:54:00Z" w16du:dateUtc="2024-07-30T22:54:00Z"/>
                <w:rFonts w:ascii="Cambria" w:hAnsi="Cambria"/>
                <w:color w:val="auto"/>
                <w:kern w:val="0"/>
                <w:sz w:val="20"/>
                <w:szCs w:val="20"/>
                <w14:ligatures w14:val="none"/>
              </w:rPr>
            </w:pPr>
            <w:ins w:id="3008" w:author="BPA Staff" w:date="2024-07-30T15:54:00Z" w16du:dateUtc="2024-07-30T22:54:00Z">
              <w:r w:rsidRPr="00DF36F5">
                <w:rPr>
                  <w:rFonts w:ascii="Cambria" w:hAnsi="Cambria"/>
                  <w:color w:val="auto"/>
                  <w:kern w:val="0"/>
                  <w:sz w:val="20"/>
                  <w:szCs w:val="20"/>
                  <w14:ligatures w14:val="none"/>
                </w:rPr>
                <w:t>Federal system transmission losses for power deliveries</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0629F6FF" w14:textId="77777777" w:rsidR="00DF36F5" w:rsidRPr="00DF36F5" w:rsidRDefault="00DF36F5" w:rsidP="00DF36F5">
            <w:pPr>
              <w:spacing w:after="0" w:line="240" w:lineRule="auto"/>
              <w:ind w:left="0" w:firstLine="0"/>
              <w:jc w:val="center"/>
              <w:rPr>
                <w:ins w:id="3009" w:author="BPA Staff" w:date="2024-07-30T15:54:00Z" w16du:dateUtc="2024-07-30T22:54:00Z"/>
                <w:rFonts w:ascii="Cambria" w:hAnsi="Cambria"/>
                <w:color w:val="auto"/>
                <w:kern w:val="0"/>
                <w:sz w:val="20"/>
                <w:szCs w:val="20"/>
                <w14:ligatures w14:val="none"/>
              </w:rPr>
            </w:pPr>
            <w:ins w:id="3010"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12F55275" w14:textId="77777777" w:rsidR="00DF36F5" w:rsidRPr="00DF36F5" w:rsidRDefault="00DF36F5" w:rsidP="00DF36F5">
            <w:pPr>
              <w:spacing w:after="0" w:line="240" w:lineRule="auto"/>
              <w:ind w:left="0" w:firstLine="0"/>
              <w:jc w:val="center"/>
              <w:rPr>
                <w:ins w:id="3011" w:author="BPA Staff" w:date="2024-07-30T15:54:00Z" w16du:dateUtc="2024-07-30T22:54:00Z"/>
                <w:rFonts w:ascii="Cambria" w:hAnsi="Cambria"/>
                <w:color w:val="auto"/>
                <w:kern w:val="0"/>
                <w:sz w:val="20"/>
                <w:szCs w:val="20"/>
                <w14:ligatures w14:val="none"/>
              </w:rPr>
            </w:pPr>
            <w:ins w:id="3012"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6869005C" w14:textId="77777777" w:rsidR="00DF36F5" w:rsidRPr="00DF36F5" w:rsidRDefault="00DF36F5" w:rsidP="00DF36F5">
            <w:pPr>
              <w:spacing w:before="20" w:after="20" w:line="240" w:lineRule="auto"/>
              <w:ind w:left="0" w:firstLine="0"/>
              <w:jc w:val="center"/>
              <w:rPr>
                <w:ins w:id="3013" w:author="BPA Staff" w:date="2024-07-30T15:54:00Z" w16du:dateUtc="2024-07-30T22:54:00Z"/>
                <w:rFonts w:ascii="Cambria" w:hAnsi="Cambria"/>
                <w:color w:val="auto"/>
                <w:kern w:val="0"/>
                <w:sz w:val="20"/>
                <w:szCs w:val="20"/>
                <w14:ligatures w14:val="none"/>
              </w:rPr>
            </w:pPr>
          </w:p>
        </w:tc>
      </w:tr>
      <w:tr w:rsidR="001B755E" w:rsidRPr="00DF36F5" w14:paraId="065156A3" w14:textId="77777777" w:rsidTr="001B755E">
        <w:trPr>
          <w:ins w:id="3014"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68588825" w14:textId="5103A177" w:rsidR="00DF36F5" w:rsidRPr="00DF36F5" w:rsidRDefault="00D50284" w:rsidP="00DF36F5">
            <w:pPr>
              <w:spacing w:after="0" w:line="240" w:lineRule="auto"/>
              <w:ind w:left="0" w:firstLine="0"/>
              <w:jc w:val="center"/>
              <w:rPr>
                <w:ins w:id="3015" w:author="BPA Staff" w:date="2024-07-30T15:54:00Z" w16du:dateUtc="2024-07-30T22:54:00Z"/>
                <w:rFonts w:ascii="Cambria" w:hAnsi="Cambria"/>
                <w:color w:val="auto"/>
                <w:kern w:val="0"/>
                <w:sz w:val="20"/>
                <w:szCs w:val="20"/>
                <w14:ligatures w14:val="none"/>
              </w:rPr>
            </w:pPr>
            <w:ins w:id="3016" w:author="BPA Staff" w:date="2024-07-30T15:54:00Z" w16du:dateUtc="2024-07-30T22:54:00Z">
              <w:r>
                <w:rPr>
                  <w:rFonts w:ascii="Cambria" w:hAnsi="Cambria"/>
                  <w:color w:val="auto"/>
                  <w:kern w:val="0"/>
                  <w:sz w:val="20"/>
                  <w:szCs w:val="20"/>
                  <w14:ligatures w14:val="none"/>
                </w:rPr>
                <w:t>26</w:t>
              </w:r>
            </w:ins>
          </w:p>
        </w:tc>
        <w:tc>
          <w:tcPr>
            <w:tcW w:w="2867" w:type="dxa"/>
            <w:tcBorders>
              <w:top w:val="single" w:sz="4" w:space="0" w:color="auto"/>
              <w:left w:val="single" w:sz="12" w:space="0" w:color="auto"/>
              <w:bottom w:val="single" w:sz="4" w:space="0" w:color="auto"/>
              <w:right w:val="single" w:sz="4" w:space="0" w:color="auto"/>
            </w:tcBorders>
            <w:vAlign w:val="center"/>
          </w:tcPr>
          <w:p w14:paraId="276BF24C" w14:textId="77777777" w:rsidR="00DF36F5" w:rsidRPr="00DF36F5" w:rsidRDefault="00DF36F5" w:rsidP="00DF36F5">
            <w:pPr>
              <w:spacing w:after="0" w:line="240" w:lineRule="auto"/>
              <w:ind w:left="0" w:firstLine="0"/>
              <w:rPr>
                <w:ins w:id="3017" w:author="BPA Staff" w:date="2024-07-30T15:54:00Z" w16du:dateUtc="2024-07-30T22:54:00Z"/>
                <w:rFonts w:ascii="Cambria" w:hAnsi="Cambria"/>
                <w:color w:val="auto"/>
                <w:kern w:val="0"/>
                <w:sz w:val="20"/>
                <w:szCs w:val="20"/>
                <w14:ligatures w14:val="none"/>
              </w:rPr>
            </w:pPr>
            <w:ins w:id="3018" w:author="BPA Staff" w:date="2024-07-30T15:54:00Z" w16du:dateUtc="2024-07-30T22:54:00Z">
              <w:r w:rsidRPr="00DF36F5">
                <w:rPr>
                  <w:rFonts w:ascii="Cambria" w:hAnsi="Cambria"/>
                  <w:color w:val="auto"/>
                  <w:kern w:val="0"/>
                  <w:sz w:val="20"/>
                  <w:szCs w:val="20"/>
                  <w14:ligatures w14:val="none"/>
                </w:rPr>
                <w:t>Interchange</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33B14F0" w14:textId="77777777" w:rsidR="00DF36F5" w:rsidRPr="00DF36F5" w:rsidRDefault="00DF36F5" w:rsidP="00DF36F5">
            <w:pPr>
              <w:spacing w:after="0" w:line="240" w:lineRule="auto"/>
              <w:ind w:left="0" w:firstLine="0"/>
              <w:jc w:val="center"/>
              <w:rPr>
                <w:ins w:id="3019" w:author="BPA Staff" w:date="2024-07-30T15:54:00Z" w16du:dateUtc="2024-07-30T22:54:00Z"/>
                <w:rFonts w:ascii="Cambria" w:hAnsi="Cambria"/>
                <w:color w:val="auto"/>
                <w:kern w:val="0"/>
                <w:sz w:val="20"/>
                <w:szCs w:val="20"/>
                <w14:ligatures w14:val="none"/>
              </w:rPr>
            </w:pPr>
            <w:ins w:id="3020"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3C9F3865" w14:textId="77777777" w:rsidR="00DF36F5" w:rsidRPr="00DF36F5" w:rsidRDefault="00DF36F5" w:rsidP="00DF36F5">
            <w:pPr>
              <w:spacing w:after="0" w:line="240" w:lineRule="auto"/>
              <w:ind w:left="0" w:firstLine="0"/>
              <w:jc w:val="center"/>
              <w:rPr>
                <w:ins w:id="3021" w:author="BPA Staff" w:date="2024-07-30T15:54:00Z" w16du:dateUtc="2024-07-30T22:54:00Z"/>
                <w:rFonts w:ascii="Cambria" w:hAnsi="Cambria"/>
                <w:color w:val="auto"/>
                <w:kern w:val="0"/>
                <w:sz w:val="20"/>
                <w:szCs w:val="20"/>
                <w14:ligatures w14:val="none"/>
              </w:rPr>
            </w:pPr>
            <w:ins w:id="3022"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43434240" w14:textId="77777777" w:rsidR="00DF36F5" w:rsidRPr="00DF36F5" w:rsidRDefault="00DF36F5" w:rsidP="00DF36F5">
            <w:pPr>
              <w:spacing w:before="20" w:after="20" w:line="240" w:lineRule="auto"/>
              <w:ind w:left="0" w:firstLine="0"/>
              <w:jc w:val="center"/>
              <w:rPr>
                <w:ins w:id="3023" w:author="BPA Staff" w:date="2024-07-30T15:54:00Z" w16du:dateUtc="2024-07-30T22:54:00Z"/>
                <w:rFonts w:ascii="Cambria" w:hAnsi="Cambria"/>
                <w:color w:val="auto"/>
                <w:kern w:val="0"/>
                <w:sz w:val="20"/>
                <w:szCs w:val="20"/>
                <w14:ligatures w14:val="none"/>
              </w:rPr>
            </w:pPr>
          </w:p>
        </w:tc>
      </w:tr>
      <w:tr w:rsidR="001B755E" w:rsidRPr="00DF36F5" w14:paraId="269B4354" w14:textId="77777777" w:rsidTr="001B755E">
        <w:trPr>
          <w:ins w:id="3024"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79756655" w14:textId="328946E3" w:rsidR="00DF36F5" w:rsidRPr="00DF36F5" w:rsidRDefault="00D50284" w:rsidP="00DF36F5">
            <w:pPr>
              <w:spacing w:after="0" w:line="240" w:lineRule="auto"/>
              <w:ind w:left="0" w:firstLine="0"/>
              <w:jc w:val="center"/>
              <w:rPr>
                <w:ins w:id="3025" w:author="BPA Staff" w:date="2024-07-30T15:54:00Z" w16du:dateUtc="2024-07-30T22:54:00Z"/>
                <w:rFonts w:ascii="Cambria" w:hAnsi="Cambria"/>
                <w:color w:val="auto"/>
                <w:kern w:val="0"/>
                <w:sz w:val="20"/>
                <w:szCs w:val="20"/>
                <w14:ligatures w14:val="none"/>
              </w:rPr>
            </w:pPr>
            <w:ins w:id="3026" w:author="BPA Staff" w:date="2024-07-30T15:54:00Z" w16du:dateUtc="2024-07-30T22:54:00Z">
              <w:r>
                <w:rPr>
                  <w:rFonts w:ascii="Cambria" w:hAnsi="Cambria"/>
                  <w:color w:val="auto"/>
                  <w:kern w:val="0"/>
                  <w:sz w:val="20"/>
                  <w:szCs w:val="20"/>
                  <w14:ligatures w14:val="none"/>
                </w:rPr>
                <w:t>27</w:t>
              </w:r>
            </w:ins>
          </w:p>
        </w:tc>
        <w:tc>
          <w:tcPr>
            <w:tcW w:w="2867" w:type="dxa"/>
            <w:tcBorders>
              <w:top w:val="single" w:sz="4" w:space="0" w:color="auto"/>
              <w:left w:val="single" w:sz="12" w:space="0" w:color="auto"/>
              <w:bottom w:val="single" w:sz="4" w:space="0" w:color="auto"/>
              <w:right w:val="single" w:sz="4" w:space="0" w:color="auto"/>
            </w:tcBorders>
            <w:vAlign w:val="center"/>
          </w:tcPr>
          <w:p w14:paraId="27E3B0C8" w14:textId="77777777" w:rsidR="00DF36F5" w:rsidRPr="00DF36F5" w:rsidRDefault="00DF36F5" w:rsidP="00DF36F5">
            <w:pPr>
              <w:spacing w:after="0" w:line="240" w:lineRule="auto"/>
              <w:ind w:left="0" w:firstLine="0"/>
              <w:rPr>
                <w:ins w:id="3027" w:author="BPA Staff" w:date="2024-07-30T15:54:00Z" w16du:dateUtc="2024-07-30T22:54:00Z"/>
                <w:rFonts w:ascii="Cambria" w:hAnsi="Cambria"/>
                <w:color w:val="auto"/>
                <w:kern w:val="0"/>
                <w:sz w:val="20"/>
                <w:szCs w:val="20"/>
                <w14:ligatures w14:val="none"/>
              </w:rPr>
            </w:pPr>
            <w:ins w:id="3028" w:author="BPA Staff" w:date="2024-07-30T15:54:00Z" w16du:dateUtc="2024-07-30T22:54:00Z">
              <w:r w:rsidRPr="00DF36F5">
                <w:rPr>
                  <w:rFonts w:ascii="Cambria" w:hAnsi="Cambria"/>
                  <w:color w:val="auto"/>
                  <w:kern w:val="0"/>
                  <w:sz w:val="20"/>
                  <w:szCs w:val="20"/>
                  <w14:ligatures w14:val="none"/>
                </w:rPr>
                <w:t>Loop flow support</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501C3B1" w14:textId="77777777" w:rsidR="00DF36F5" w:rsidRPr="00DF36F5" w:rsidRDefault="00DF36F5" w:rsidP="00DF36F5">
            <w:pPr>
              <w:spacing w:after="0" w:line="240" w:lineRule="auto"/>
              <w:ind w:left="0" w:firstLine="0"/>
              <w:jc w:val="center"/>
              <w:rPr>
                <w:ins w:id="3029" w:author="BPA Staff" w:date="2024-07-30T15:54:00Z" w16du:dateUtc="2024-07-30T22:54:00Z"/>
                <w:rFonts w:ascii="Cambria" w:hAnsi="Cambria"/>
                <w:color w:val="auto"/>
                <w:kern w:val="0"/>
                <w:sz w:val="20"/>
                <w:szCs w:val="20"/>
                <w14:ligatures w14:val="none"/>
              </w:rPr>
            </w:pPr>
            <w:ins w:id="3030"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0FBD51BE" w14:textId="77777777" w:rsidR="00DF36F5" w:rsidRPr="00DF36F5" w:rsidRDefault="00DF36F5" w:rsidP="00DF36F5">
            <w:pPr>
              <w:spacing w:after="0" w:line="240" w:lineRule="auto"/>
              <w:ind w:left="0" w:firstLine="0"/>
              <w:jc w:val="center"/>
              <w:rPr>
                <w:ins w:id="3031" w:author="BPA Staff" w:date="2024-07-30T15:54:00Z" w16du:dateUtc="2024-07-30T22:54:00Z"/>
                <w:rFonts w:ascii="Cambria" w:hAnsi="Cambria"/>
                <w:color w:val="auto"/>
                <w:kern w:val="0"/>
                <w:sz w:val="20"/>
                <w:szCs w:val="20"/>
                <w14:ligatures w14:val="none"/>
              </w:rPr>
            </w:pPr>
            <w:ins w:id="3032"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6CF5A3D6" w14:textId="77777777" w:rsidR="00DF36F5" w:rsidRPr="00DF36F5" w:rsidRDefault="00DF36F5" w:rsidP="00DF36F5">
            <w:pPr>
              <w:spacing w:before="20" w:after="20" w:line="240" w:lineRule="auto"/>
              <w:ind w:left="0" w:firstLine="0"/>
              <w:jc w:val="center"/>
              <w:rPr>
                <w:ins w:id="3033" w:author="BPA Staff" w:date="2024-07-30T15:54:00Z" w16du:dateUtc="2024-07-30T22:54:00Z"/>
                <w:rFonts w:ascii="Cambria" w:hAnsi="Cambria"/>
                <w:color w:val="auto"/>
                <w:kern w:val="0"/>
                <w:sz w:val="20"/>
                <w:szCs w:val="20"/>
                <w14:ligatures w14:val="none"/>
              </w:rPr>
            </w:pPr>
          </w:p>
        </w:tc>
      </w:tr>
      <w:tr w:rsidR="001B755E" w:rsidRPr="00DF36F5" w14:paraId="4AE77C5E" w14:textId="77777777" w:rsidTr="001B755E">
        <w:trPr>
          <w:ins w:id="3034"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2D72A749" w14:textId="5E379669" w:rsidR="00DF36F5" w:rsidRPr="00DF36F5" w:rsidRDefault="00D50284" w:rsidP="00DF36F5">
            <w:pPr>
              <w:spacing w:after="0" w:line="240" w:lineRule="auto"/>
              <w:ind w:left="0" w:firstLine="0"/>
              <w:jc w:val="center"/>
              <w:rPr>
                <w:ins w:id="3035" w:author="BPA Staff" w:date="2024-07-30T15:54:00Z" w16du:dateUtc="2024-07-30T22:54:00Z"/>
                <w:rFonts w:ascii="Cambria" w:hAnsi="Cambria"/>
                <w:color w:val="auto"/>
                <w:kern w:val="0"/>
                <w:sz w:val="20"/>
                <w:szCs w:val="20"/>
                <w14:ligatures w14:val="none"/>
              </w:rPr>
            </w:pPr>
            <w:ins w:id="3036" w:author="BPA Staff" w:date="2024-07-30T15:54:00Z" w16du:dateUtc="2024-07-30T22:54:00Z">
              <w:r>
                <w:rPr>
                  <w:rFonts w:ascii="Cambria" w:hAnsi="Cambria"/>
                  <w:color w:val="auto"/>
                  <w:kern w:val="0"/>
                  <w:sz w:val="20"/>
                  <w:szCs w:val="20"/>
                  <w14:ligatures w14:val="none"/>
                </w:rPr>
                <w:t>28</w:t>
              </w:r>
            </w:ins>
          </w:p>
        </w:tc>
        <w:tc>
          <w:tcPr>
            <w:tcW w:w="2867" w:type="dxa"/>
            <w:tcBorders>
              <w:top w:val="single" w:sz="4" w:space="0" w:color="auto"/>
              <w:left w:val="single" w:sz="12" w:space="0" w:color="auto"/>
              <w:bottom w:val="single" w:sz="4" w:space="0" w:color="auto"/>
              <w:right w:val="single" w:sz="4" w:space="0" w:color="auto"/>
            </w:tcBorders>
            <w:vAlign w:val="center"/>
          </w:tcPr>
          <w:p w14:paraId="22887716" w14:textId="77777777" w:rsidR="00DF36F5" w:rsidRPr="00DF36F5" w:rsidRDefault="00DF36F5" w:rsidP="00DF36F5">
            <w:pPr>
              <w:spacing w:after="0" w:line="240" w:lineRule="auto"/>
              <w:ind w:left="0" w:firstLine="0"/>
              <w:rPr>
                <w:ins w:id="3037" w:author="BPA Staff" w:date="2024-07-30T15:54:00Z" w16du:dateUtc="2024-07-30T22:54:00Z"/>
                <w:rFonts w:ascii="Cambria" w:hAnsi="Cambria"/>
                <w:color w:val="auto"/>
                <w:kern w:val="0"/>
                <w:sz w:val="20"/>
                <w:szCs w:val="20"/>
                <w14:ligatures w14:val="none"/>
              </w:rPr>
            </w:pPr>
            <w:ins w:id="3038" w:author="BPA Staff" w:date="2024-07-30T15:54:00Z" w16du:dateUtc="2024-07-30T22:54:00Z">
              <w:r w:rsidRPr="00DF36F5">
                <w:rPr>
                  <w:rFonts w:ascii="Cambria" w:hAnsi="Cambria"/>
                  <w:color w:val="auto"/>
                  <w:kern w:val="0"/>
                  <w:sz w:val="20"/>
                  <w:szCs w:val="20"/>
                  <w14:ligatures w14:val="none"/>
                </w:rPr>
                <w:t>Voltage support (VAR)</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84D391E" w14:textId="77777777" w:rsidR="00DF36F5" w:rsidRPr="00DF36F5" w:rsidRDefault="00DF36F5" w:rsidP="00DF36F5">
            <w:pPr>
              <w:spacing w:after="0" w:line="240" w:lineRule="auto"/>
              <w:ind w:left="0" w:firstLine="0"/>
              <w:jc w:val="center"/>
              <w:rPr>
                <w:ins w:id="3039" w:author="BPA Staff" w:date="2024-07-30T15:54:00Z" w16du:dateUtc="2024-07-30T22:54:00Z"/>
                <w:rFonts w:ascii="Cambria" w:hAnsi="Cambria"/>
                <w:color w:val="auto"/>
                <w:kern w:val="0"/>
                <w:sz w:val="20"/>
                <w:szCs w:val="20"/>
                <w14:ligatures w14:val="none"/>
              </w:rPr>
            </w:pPr>
            <w:ins w:id="3040"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75952197" w14:textId="77777777" w:rsidR="00DF36F5" w:rsidRPr="00DF36F5" w:rsidRDefault="00DF36F5" w:rsidP="00DF36F5">
            <w:pPr>
              <w:spacing w:after="0" w:line="240" w:lineRule="auto"/>
              <w:ind w:left="0" w:firstLine="0"/>
              <w:jc w:val="center"/>
              <w:rPr>
                <w:ins w:id="3041" w:author="BPA Staff" w:date="2024-07-30T15:54:00Z" w16du:dateUtc="2024-07-30T22:54:00Z"/>
                <w:rFonts w:ascii="Cambria" w:hAnsi="Cambria"/>
                <w:color w:val="auto"/>
                <w:kern w:val="0"/>
                <w:sz w:val="20"/>
                <w:szCs w:val="20"/>
                <w14:ligatures w14:val="none"/>
              </w:rPr>
            </w:pPr>
            <w:ins w:id="3042"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75369B0F" w14:textId="77777777" w:rsidR="00DF36F5" w:rsidRPr="00DF36F5" w:rsidRDefault="00DF36F5" w:rsidP="00DF36F5">
            <w:pPr>
              <w:spacing w:before="20" w:after="20" w:line="240" w:lineRule="auto"/>
              <w:ind w:left="0" w:firstLine="0"/>
              <w:jc w:val="center"/>
              <w:rPr>
                <w:ins w:id="3043" w:author="BPA Staff" w:date="2024-07-30T15:54:00Z" w16du:dateUtc="2024-07-30T22:54:00Z"/>
                <w:rFonts w:ascii="Cambria" w:hAnsi="Cambria"/>
                <w:color w:val="auto"/>
                <w:kern w:val="0"/>
                <w:sz w:val="20"/>
                <w:szCs w:val="20"/>
                <w14:ligatures w14:val="none"/>
              </w:rPr>
            </w:pPr>
          </w:p>
        </w:tc>
      </w:tr>
      <w:tr w:rsidR="001B755E" w:rsidRPr="00DF36F5" w14:paraId="49B9C3D9" w14:textId="77777777" w:rsidTr="001B755E">
        <w:trPr>
          <w:ins w:id="3044"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2D9B0DF9" w14:textId="2AA2461B" w:rsidR="00DF36F5" w:rsidRPr="00DF36F5" w:rsidRDefault="00D50284" w:rsidP="00DF36F5">
            <w:pPr>
              <w:spacing w:after="0" w:line="240" w:lineRule="auto"/>
              <w:ind w:left="0" w:firstLine="0"/>
              <w:jc w:val="center"/>
              <w:rPr>
                <w:ins w:id="3045" w:author="BPA Staff" w:date="2024-07-30T15:54:00Z" w16du:dateUtc="2024-07-30T22:54:00Z"/>
                <w:rFonts w:ascii="Cambria" w:hAnsi="Cambria"/>
                <w:color w:val="auto"/>
                <w:kern w:val="0"/>
                <w:sz w:val="20"/>
                <w:szCs w:val="20"/>
                <w14:ligatures w14:val="none"/>
              </w:rPr>
            </w:pPr>
            <w:ins w:id="3046" w:author="BPA Staff" w:date="2024-07-30T15:54:00Z" w16du:dateUtc="2024-07-30T22:54:00Z">
              <w:r>
                <w:rPr>
                  <w:rFonts w:ascii="Cambria" w:hAnsi="Cambria"/>
                  <w:color w:val="auto"/>
                  <w:kern w:val="0"/>
                  <w:sz w:val="20"/>
                  <w:szCs w:val="20"/>
                  <w14:ligatures w14:val="none"/>
                </w:rPr>
                <w:t>29</w:t>
              </w:r>
            </w:ins>
          </w:p>
        </w:tc>
        <w:tc>
          <w:tcPr>
            <w:tcW w:w="2867" w:type="dxa"/>
            <w:tcBorders>
              <w:top w:val="single" w:sz="4" w:space="0" w:color="auto"/>
              <w:left w:val="single" w:sz="12" w:space="0" w:color="auto"/>
              <w:bottom w:val="single" w:sz="4" w:space="0" w:color="auto"/>
              <w:right w:val="single" w:sz="4" w:space="0" w:color="auto"/>
            </w:tcBorders>
            <w:vAlign w:val="center"/>
          </w:tcPr>
          <w:p w14:paraId="3073CB8C" w14:textId="77777777" w:rsidR="00DF36F5" w:rsidRPr="00DF36F5" w:rsidRDefault="00DF36F5" w:rsidP="00DF36F5">
            <w:pPr>
              <w:spacing w:after="0" w:line="240" w:lineRule="auto"/>
              <w:ind w:left="0" w:firstLine="0"/>
              <w:rPr>
                <w:ins w:id="3047" w:author="BPA Staff" w:date="2024-07-30T15:54:00Z" w16du:dateUtc="2024-07-30T22:54:00Z"/>
                <w:rFonts w:ascii="Cambria" w:hAnsi="Cambria"/>
                <w:color w:val="auto"/>
                <w:kern w:val="0"/>
                <w:sz w:val="20"/>
                <w:szCs w:val="20"/>
                <w14:ligatures w14:val="none"/>
              </w:rPr>
            </w:pPr>
            <w:ins w:id="3048" w:author="BPA Staff" w:date="2024-07-30T15:54:00Z" w16du:dateUtc="2024-07-30T22:54:00Z">
              <w:r w:rsidRPr="00DF36F5">
                <w:rPr>
                  <w:rFonts w:ascii="Cambria" w:hAnsi="Cambria"/>
                  <w:color w:val="auto"/>
                  <w:kern w:val="0"/>
                  <w:sz w:val="20"/>
                  <w:szCs w:val="20"/>
                  <w14:ligatures w14:val="none"/>
                </w:rPr>
                <w:t>Project use loads not included in USBR</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65547547" w14:textId="77777777" w:rsidR="00DF36F5" w:rsidRPr="00DF36F5" w:rsidRDefault="00DF36F5" w:rsidP="00DF36F5">
            <w:pPr>
              <w:spacing w:after="0" w:line="240" w:lineRule="auto"/>
              <w:ind w:left="0" w:firstLine="0"/>
              <w:jc w:val="center"/>
              <w:rPr>
                <w:ins w:id="3049" w:author="BPA Staff" w:date="2024-07-30T15:54:00Z" w16du:dateUtc="2024-07-30T22:54:00Z"/>
                <w:rFonts w:ascii="Cambria" w:hAnsi="Cambria"/>
                <w:color w:val="auto"/>
                <w:kern w:val="0"/>
                <w:sz w:val="20"/>
                <w:szCs w:val="20"/>
                <w14:ligatures w14:val="none"/>
              </w:rPr>
            </w:pPr>
            <w:ins w:id="3050"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74240034" w14:textId="77777777" w:rsidR="00DF36F5" w:rsidRPr="00DF36F5" w:rsidRDefault="00DF36F5" w:rsidP="00DF36F5">
            <w:pPr>
              <w:spacing w:after="0" w:line="240" w:lineRule="auto"/>
              <w:ind w:left="0" w:firstLine="0"/>
              <w:jc w:val="center"/>
              <w:rPr>
                <w:ins w:id="3051" w:author="BPA Staff" w:date="2024-07-30T15:54:00Z" w16du:dateUtc="2024-07-30T22:54:00Z"/>
                <w:rFonts w:ascii="Cambria" w:hAnsi="Cambria"/>
                <w:color w:val="auto"/>
                <w:kern w:val="0"/>
                <w:sz w:val="20"/>
                <w:szCs w:val="20"/>
                <w14:ligatures w14:val="none"/>
              </w:rPr>
            </w:pPr>
            <w:ins w:id="3052"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2428BBCF" w14:textId="77777777" w:rsidR="00DF36F5" w:rsidRPr="00DF36F5" w:rsidRDefault="00DF36F5" w:rsidP="00DF36F5">
            <w:pPr>
              <w:spacing w:before="20" w:after="20" w:line="240" w:lineRule="auto"/>
              <w:ind w:left="0" w:firstLine="0"/>
              <w:jc w:val="center"/>
              <w:rPr>
                <w:ins w:id="3053" w:author="BPA Staff" w:date="2024-07-30T15:54:00Z" w16du:dateUtc="2024-07-30T22:54:00Z"/>
                <w:rFonts w:ascii="Cambria" w:hAnsi="Cambria"/>
                <w:color w:val="auto"/>
                <w:kern w:val="0"/>
                <w:sz w:val="20"/>
                <w:szCs w:val="20"/>
                <w14:ligatures w14:val="none"/>
              </w:rPr>
            </w:pPr>
          </w:p>
        </w:tc>
      </w:tr>
      <w:tr w:rsidR="001B755E" w:rsidRPr="00DF36F5" w14:paraId="79D8826A" w14:textId="77777777" w:rsidTr="001B755E">
        <w:trPr>
          <w:ins w:id="3054" w:author="BPA Staff" w:date="2024-07-30T15:54:00Z"/>
        </w:trPr>
        <w:tc>
          <w:tcPr>
            <w:tcW w:w="448" w:type="dxa"/>
            <w:tcBorders>
              <w:top w:val="single" w:sz="4" w:space="0" w:color="auto"/>
              <w:left w:val="single" w:sz="12" w:space="0" w:color="auto"/>
              <w:bottom w:val="single" w:sz="4" w:space="0" w:color="auto"/>
              <w:right w:val="single" w:sz="4" w:space="0" w:color="auto"/>
            </w:tcBorders>
            <w:vAlign w:val="center"/>
          </w:tcPr>
          <w:p w14:paraId="769B38E4" w14:textId="403C033E" w:rsidR="00DF36F5" w:rsidRPr="00DF36F5" w:rsidRDefault="00D50284" w:rsidP="00DF36F5">
            <w:pPr>
              <w:spacing w:after="0" w:line="240" w:lineRule="auto"/>
              <w:ind w:left="0" w:firstLine="0"/>
              <w:jc w:val="center"/>
              <w:rPr>
                <w:ins w:id="3055" w:author="BPA Staff" w:date="2024-07-30T15:54:00Z" w16du:dateUtc="2024-07-30T22:54:00Z"/>
                <w:rFonts w:ascii="Cambria" w:hAnsi="Cambria"/>
                <w:color w:val="auto"/>
                <w:kern w:val="0"/>
                <w:sz w:val="20"/>
                <w:szCs w:val="20"/>
                <w14:ligatures w14:val="none"/>
              </w:rPr>
            </w:pPr>
            <w:ins w:id="3056" w:author="BPA Staff" w:date="2024-07-30T15:54:00Z" w16du:dateUtc="2024-07-30T22:54:00Z">
              <w:r>
                <w:rPr>
                  <w:rFonts w:ascii="Cambria" w:hAnsi="Cambria"/>
                  <w:color w:val="auto"/>
                  <w:kern w:val="0"/>
                  <w:sz w:val="20"/>
                  <w:szCs w:val="20"/>
                  <w14:ligatures w14:val="none"/>
                </w:rPr>
                <w:t>30</w:t>
              </w:r>
            </w:ins>
          </w:p>
        </w:tc>
        <w:tc>
          <w:tcPr>
            <w:tcW w:w="2867" w:type="dxa"/>
            <w:tcBorders>
              <w:top w:val="single" w:sz="4" w:space="0" w:color="auto"/>
              <w:left w:val="single" w:sz="12" w:space="0" w:color="auto"/>
              <w:bottom w:val="single" w:sz="4" w:space="0" w:color="auto"/>
              <w:right w:val="single" w:sz="4" w:space="0" w:color="auto"/>
            </w:tcBorders>
            <w:vAlign w:val="center"/>
          </w:tcPr>
          <w:p w14:paraId="3BE27399" w14:textId="77777777" w:rsidR="00DF36F5" w:rsidRPr="00DF36F5" w:rsidRDefault="00DF36F5" w:rsidP="00DF36F5">
            <w:pPr>
              <w:spacing w:after="0" w:line="240" w:lineRule="auto"/>
              <w:ind w:left="0" w:firstLine="0"/>
              <w:rPr>
                <w:ins w:id="3057" w:author="BPA Staff" w:date="2024-07-30T15:54:00Z" w16du:dateUtc="2024-07-30T22:54:00Z"/>
                <w:rFonts w:ascii="Cambria" w:hAnsi="Cambria"/>
                <w:color w:val="auto"/>
                <w:kern w:val="0"/>
                <w:sz w:val="20"/>
                <w:szCs w:val="20"/>
                <w14:ligatures w14:val="none"/>
              </w:rPr>
            </w:pPr>
            <w:ins w:id="3058" w:author="BPA Staff" w:date="2024-07-30T15:54:00Z" w16du:dateUtc="2024-07-30T22:54:00Z">
              <w:r w:rsidRPr="00DF36F5">
                <w:rPr>
                  <w:rFonts w:ascii="Cambria" w:hAnsi="Cambria"/>
                  <w:color w:val="auto"/>
                  <w:kern w:val="0"/>
                  <w:sz w:val="20"/>
                  <w:szCs w:val="20"/>
                  <w14:ligatures w14:val="none"/>
                </w:rPr>
                <w:t>Resource Support Services</w:t>
              </w:r>
            </w:ins>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979764A" w14:textId="77777777" w:rsidR="00DF36F5" w:rsidRPr="00DF36F5" w:rsidRDefault="00DF36F5" w:rsidP="00DF36F5">
            <w:pPr>
              <w:spacing w:after="0" w:line="240" w:lineRule="auto"/>
              <w:ind w:left="0" w:firstLine="0"/>
              <w:jc w:val="center"/>
              <w:rPr>
                <w:ins w:id="3059" w:author="BPA Staff" w:date="2024-07-30T15:54:00Z" w16du:dateUtc="2024-07-30T22:54:00Z"/>
                <w:rFonts w:ascii="Cambria" w:hAnsi="Cambria"/>
                <w:color w:val="auto"/>
                <w:kern w:val="0"/>
                <w:sz w:val="20"/>
                <w:szCs w:val="20"/>
                <w14:ligatures w14:val="none"/>
              </w:rPr>
            </w:pPr>
            <w:ins w:id="3060"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4" w:space="0" w:color="auto"/>
              <w:right w:val="single" w:sz="4" w:space="0" w:color="auto"/>
            </w:tcBorders>
            <w:shd w:val="clear" w:color="auto" w:fill="auto"/>
            <w:vAlign w:val="center"/>
          </w:tcPr>
          <w:p w14:paraId="43BC008D" w14:textId="77777777" w:rsidR="00DF36F5" w:rsidRPr="00DF36F5" w:rsidRDefault="00DF36F5" w:rsidP="00DF36F5">
            <w:pPr>
              <w:spacing w:after="0" w:line="240" w:lineRule="auto"/>
              <w:ind w:left="0" w:firstLine="0"/>
              <w:jc w:val="center"/>
              <w:rPr>
                <w:ins w:id="3061" w:author="BPA Staff" w:date="2024-07-30T15:54:00Z" w16du:dateUtc="2024-07-30T22:54:00Z"/>
                <w:rFonts w:ascii="Cambria" w:hAnsi="Cambria"/>
                <w:color w:val="auto"/>
                <w:kern w:val="0"/>
                <w:sz w:val="20"/>
                <w:szCs w:val="20"/>
                <w14:ligatures w14:val="none"/>
              </w:rPr>
            </w:pPr>
            <w:ins w:id="3062"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4" w:space="0" w:color="auto"/>
              <w:right w:val="single" w:sz="12" w:space="0" w:color="auto"/>
            </w:tcBorders>
            <w:shd w:val="clear" w:color="auto" w:fill="auto"/>
            <w:noWrap/>
            <w:vAlign w:val="center"/>
          </w:tcPr>
          <w:p w14:paraId="1E6DEAE1" w14:textId="77777777" w:rsidR="00DF36F5" w:rsidRPr="00DF36F5" w:rsidRDefault="00DF36F5" w:rsidP="00DF36F5">
            <w:pPr>
              <w:spacing w:before="20" w:after="20" w:line="240" w:lineRule="auto"/>
              <w:ind w:left="0" w:firstLine="0"/>
              <w:jc w:val="center"/>
              <w:rPr>
                <w:ins w:id="3063" w:author="BPA Staff" w:date="2024-07-30T15:54:00Z" w16du:dateUtc="2024-07-30T22:54:00Z"/>
                <w:rFonts w:ascii="Cambria" w:hAnsi="Cambria"/>
                <w:color w:val="auto"/>
                <w:kern w:val="0"/>
                <w:sz w:val="20"/>
                <w:szCs w:val="20"/>
                <w14:ligatures w14:val="none"/>
              </w:rPr>
            </w:pPr>
          </w:p>
        </w:tc>
      </w:tr>
      <w:tr w:rsidR="001B755E" w:rsidRPr="00DF36F5" w14:paraId="5147A221" w14:textId="77777777" w:rsidTr="001B755E">
        <w:trPr>
          <w:ins w:id="3064" w:author="BPA Staff" w:date="2024-07-30T15:54:00Z"/>
        </w:trPr>
        <w:tc>
          <w:tcPr>
            <w:tcW w:w="448" w:type="dxa"/>
            <w:tcBorders>
              <w:top w:val="single" w:sz="4" w:space="0" w:color="auto"/>
              <w:left w:val="single" w:sz="12" w:space="0" w:color="auto"/>
              <w:bottom w:val="single" w:sz="12" w:space="0" w:color="auto"/>
              <w:right w:val="single" w:sz="4" w:space="0" w:color="auto"/>
            </w:tcBorders>
            <w:vAlign w:val="center"/>
          </w:tcPr>
          <w:p w14:paraId="0210240F" w14:textId="09E95D74" w:rsidR="00DF36F5" w:rsidRPr="00DF36F5" w:rsidRDefault="00D50284" w:rsidP="00DF36F5">
            <w:pPr>
              <w:spacing w:after="0" w:line="240" w:lineRule="auto"/>
              <w:ind w:left="0" w:firstLine="0"/>
              <w:jc w:val="center"/>
              <w:rPr>
                <w:ins w:id="3065" w:author="BPA Staff" w:date="2024-07-30T15:54:00Z" w16du:dateUtc="2024-07-30T22:54:00Z"/>
                <w:rFonts w:ascii="Cambria" w:hAnsi="Cambria"/>
                <w:color w:val="auto"/>
                <w:kern w:val="0"/>
                <w:sz w:val="20"/>
                <w:szCs w:val="20"/>
                <w14:ligatures w14:val="none"/>
              </w:rPr>
            </w:pPr>
            <w:ins w:id="3066" w:author="BPA Staff" w:date="2024-07-30T15:54:00Z" w16du:dateUtc="2024-07-30T22:54:00Z">
              <w:r>
                <w:rPr>
                  <w:rFonts w:ascii="Cambria" w:hAnsi="Cambria"/>
                  <w:color w:val="auto"/>
                  <w:kern w:val="0"/>
                  <w:sz w:val="20"/>
                  <w:szCs w:val="20"/>
                  <w14:ligatures w14:val="none"/>
                </w:rPr>
                <w:t>31</w:t>
              </w:r>
            </w:ins>
          </w:p>
        </w:tc>
        <w:tc>
          <w:tcPr>
            <w:tcW w:w="2867" w:type="dxa"/>
            <w:tcBorders>
              <w:top w:val="single" w:sz="4" w:space="0" w:color="auto"/>
              <w:left w:val="single" w:sz="12" w:space="0" w:color="auto"/>
              <w:bottom w:val="single" w:sz="12" w:space="0" w:color="auto"/>
              <w:right w:val="single" w:sz="4" w:space="0" w:color="auto"/>
            </w:tcBorders>
            <w:vAlign w:val="center"/>
          </w:tcPr>
          <w:p w14:paraId="4043F731" w14:textId="77777777" w:rsidR="00DF36F5" w:rsidRPr="00DF36F5" w:rsidRDefault="00DF36F5" w:rsidP="00DF36F5">
            <w:pPr>
              <w:spacing w:after="0" w:line="240" w:lineRule="auto"/>
              <w:ind w:left="0" w:firstLine="0"/>
              <w:rPr>
                <w:ins w:id="3067" w:author="BPA Staff" w:date="2024-07-30T15:54:00Z" w16du:dateUtc="2024-07-30T22:54:00Z"/>
                <w:rFonts w:ascii="Cambria" w:hAnsi="Cambria"/>
                <w:color w:val="auto"/>
                <w:kern w:val="0"/>
                <w:sz w:val="20"/>
                <w:szCs w:val="20"/>
                <w14:ligatures w14:val="none"/>
              </w:rPr>
            </w:pPr>
            <w:ins w:id="3068" w:author="BPA Staff" w:date="2024-07-30T15:54:00Z" w16du:dateUtc="2024-07-30T22:54:00Z">
              <w:r w:rsidRPr="00DF36F5">
                <w:rPr>
                  <w:rFonts w:ascii="Cambria" w:hAnsi="Cambria"/>
                  <w:color w:val="auto"/>
                  <w:kern w:val="0"/>
                  <w:sz w:val="20"/>
                  <w:szCs w:val="20"/>
                  <w14:ligatures w14:val="none"/>
                </w:rPr>
                <w:t>Other reserve obligation</w:t>
              </w:r>
            </w:ins>
          </w:p>
        </w:tc>
        <w:tc>
          <w:tcPr>
            <w:tcW w:w="1800" w:type="dxa"/>
            <w:tcBorders>
              <w:top w:val="single" w:sz="4" w:space="0" w:color="auto"/>
              <w:left w:val="single" w:sz="4" w:space="0" w:color="auto"/>
              <w:bottom w:val="single" w:sz="12" w:space="0" w:color="auto"/>
              <w:right w:val="single" w:sz="4" w:space="0" w:color="auto"/>
            </w:tcBorders>
            <w:shd w:val="clear" w:color="auto" w:fill="auto"/>
            <w:vAlign w:val="center"/>
          </w:tcPr>
          <w:p w14:paraId="0A6EDEEF" w14:textId="77777777" w:rsidR="00DF36F5" w:rsidRPr="00DF36F5" w:rsidRDefault="00DF36F5" w:rsidP="00DF36F5">
            <w:pPr>
              <w:spacing w:after="0" w:line="240" w:lineRule="auto"/>
              <w:ind w:left="0" w:firstLine="0"/>
              <w:jc w:val="center"/>
              <w:rPr>
                <w:ins w:id="3069" w:author="BPA Staff" w:date="2024-07-30T15:54:00Z" w16du:dateUtc="2024-07-30T22:54:00Z"/>
                <w:rFonts w:ascii="Cambria" w:hAnsi="Cambria"/>
                <w:color w:val="auto"/>
                <w:kern w:val="0"/>
                <w:sz w:val="20"/>
                <w:szCs w:val="20"/>
                <w14:ligatures w14:val="none"/>
              </w:rPr>
            </w:pPr>
            <w:ins w:id="3070" w:author="BPA Staff" w:date="2024-07-30T15:54:00Z" w16du:dateUtc="2024-07-30T22:54:00Z">
              <w:r w:rsidRPr="00DF36F5">
                <w:rPr>
                  <w:rFonts w:ascii="Cambria" w:hAnsi="Cambria"/>
                  <w:color w:val="auto"/>
                  <w:kern w:val="0"/>
                  <w:sz w:val="20"/>
                  <w:szCs w:val="20"/>
                  <w14:ligatures w14:val="none"/>
                </w:rPr>
                <w:t>n/a</w:t>
              </w:r>
            </w:ins>
          </w:p>
        </w:tc>
        <w:tc>
          <w:tcPr>
            <w:tcW w:w="3150" w:type="dxa"/>
            <w:tcBorders>
              <w:top w:val="single" w:sz="4" w:space="0" w:color="auto"/>
              <w:left w:val="nil"/>
              <w:bottom w:val="single" w:sz="12" w:space="0" w:color="auto"/>
              <w:right w:val="single" w:sz="4" w:space="0" w:color="auto"/>
            </w:tcBorders>
            <w:shd w:val="clear" w:color="auto" w:fill="auto"/>
            <w:vAlign w:val="center"/>
          </w:tcPr>
          <w:p w14:paraId="5A6B2FEB" w14:textId="77777777" w:rsidR="00DF36F5" w:rsidRPr="00DF36F5" w:rsidRDefault="00DF36F5" w:rsidP="00DF36F5">
            <w:pPr>
              <w:spacing w:after="0" w:line="240" w:lineRule="auto"/>
              <w:ind w:left="0" w:firstLine="0"/>
              <w:jc w:val="center"/>
              <w:rPr>
                <w:ins w:id="3071" w:author="BPA Staff" w:date="2024-07-30T15:54:00Z" w16du:dateUtc="2024-07-30T22:54:00Z"/>
                <w:rFonts w:ascii="Cambria" w:hAnsi="Cambria"/>
                <w:color w:val="auto"/>
                <w:kern w:val="0"/>
                <w:sz w:val="20"/>
                <w:szCs w:val="20"/>
                <w14:ligatures w14:val="none"/>
              </w:rPr>
            </w:pPr>
            <w:ins w:id="3072" w:author="BPA Staff" w:date="2024-07-30T15:54:00Z" w16du:dateUtc="2024-07-30T22:54:00Z">
              <w:r w:rsidRPr="00DF36F5">
                <w:rPr>
                  <w:rFonts w:ascii="Cambria" w:hAnsi="Cambria"/>
                  <w:color w:val="auto"/>
                  <w:kern w:val="0"/>
                  <w:sz w:val="20"/>
                  <w:szCs w:val="20"/>
                  <w14:ligatures w14:val="none"/>
                </w:rPr>
                <w:t>(year to year)</w:t>
              </w:r>
            </w:ins>
          </w:p>
        </w:tc>
        <w:tc>
          <w:tcPr>
            <w:tcW w:w="1710" w:type="dxa"/>
            <w:tcBorders>
              <w:top w:val="single" w:sz="4" w:space="0" w:color="auto"/>
              <w:left w:val="nil"/>
              <w:bottom w:val="single" w:sz="12" w:space="0" w:color="auto"/>
              <w:right w:val="single" w:sz="12" w:space="0" w:color="auto"/>
            </w:tcBorders>
            <w:shd w:val="clear" w:color="auto" w:fill="auto"/>
            <w:noWrap/>
            <w:vAlign w:val="center"/>
          </w:tcPr>
          <w:p w14:paraId="5D1A33F2" w14:textId="77777777" w:rsidR="00DF36F5" w:rsidRPr="00DF36F5" w:rsidRDefault="00DF36F5" w:rsidP="00DF36F5">
            <w:pPr>
              <w:spacing w:before="20" w:after="20" w:line="240" w:lineRule="auto"/>
              <w:ind w:left="0" w:firstLine="0"/>
              <w:jc w:val="center"/>
              <w:rPr>
                <w:ins w:id="3073" w:author="BPA Staff" w:date="2024-07-30T15:54:00Z" w16du:dateUtc="2024-07-30T22:54:00Z"/>
                <w:rFonts w:ascii="Cambria" w:hAnsi="Cambria"/>
                <w:color w:val="auto"/>
                <w:kern w:val="0"/>
                <w:sz w:val="20"/>
                <w:szCs w:val="20"/>
                <w14:ligatures w14:val="none"/>
              </w:rPr>
            </w:pPr>
          </w:p>
        </w:tc>
      </w:tr>
    </w:tbl>
    <w:p w14:paraId="2915EB3D" w14:textId="77777777" w:rsidR="00DF36F5" w:rsidRPr="00DF36F5" w:rsidRDefault="00DF36F5" w:rsidP="00DF36F5">
      <w:pPr>
        <w:spacing w:after="0" w:line="240" w:lineRule="auto"/>
        <w:ind w:left="0" w:firstLine="0"/>
        <w:rPr>
          <w:ins w:id="3074" w:author="BPA Staff" w:date="2024-07-30T15:54:00Z" w16du:dateUtc="2024-07-30T22:54:00Z"/>
          <w:rFonts w:ascii="Cambria" w:hAnsi="Cambria"/>
          <w:color w:val="auto"/>
          <w:kern w:val="0"/>
          <w:szCs w:val="20"/>
          <w14:ligatures w14:val="none"/>
        </w:rPr>
      </w:pPr>
    </w:p>
    <w:tbl>
      <w:tblPr>
        <w:tblW w:w="0" w:type="auto"/>
        <w:tblInd w:w="-27" w:type="dxa"/>
        <w:tblLook w:val="04A0" w:firstRow="1" w:lastRow="0" w:firstColumn="1" w:lastColumn="0" w:noHBand="0" w:noVBand="1"/>
      </w:tblPr>
      <w:tblGrid>
        <w:gridCol w:w="9165"/>
        <w:gridCol w:w="222"/>
      </w:tblGrid>
      <w:tr w:rsidR="00DF36F5" w:rsidRPr="00DF36F5" w14:paraId="6161C39E" w14:textId="77777777" w:rsidTr="00AD472B">
        <w:trPr>
          <w:cantSplit/>
          <w:trHeight w:val="5490"/>
          <w:ins w:id="3075" w:author="BPA Staff" w:date="2024-07-30T15:54:00Z"/>
        </w:trPr>
        <w:tc>
          <w:tcPr>
            <w:tcW w:w="9165" w:type="dxa"/>
          </w:tcPr>
          <w:p w14:paraId="48EE4446" w14:textId="64CB9259" w:rsidR="00DF36F5" w:rsidRPr="00DF36F5" w:rsidRDefault="00DF36F5" w:rsidP="00014DC6">
            <w:pPr>
              <w:pStyle w:val="Tableheader"/>
              <w:rPr>
                <w:ins w:id="3076" w:author="BPA Staff" w:date="2024-07-30T15:54:00Z" w16du:dateUtc="2024-07-30T22:54:00Z"/>
              </w:rPr>
            </w:pPr>
            <w:bookmarkStart w:id="3077" w:name="_Toc173242111"/>
            <w:bookmarkStart w:id="3078" w:name="_Toc239479514"/>
            <w:bookmarkStart w:id="3079" w:name="_Toc239479593"/>
            <w:bookmarkStart w:id="3080" w:name="_Toc239483007"/>
            <w:ins w:id="3081" w:author="BPA Staff" w:date="2024-07-30T15:54:00Z" w16du:dateUtc="2024-07-30T22:54:00Z">
              <w:r w:rsidRPr="00DF36F5">
                <w:t>Table 3</w:t>
              </w:r>
              <w:r w:rsidR="001B755E" w:rsidRPr="00014DC6">
                <w:t>-</w:t>
              </w:r>
              <w:r w:rsidRPr="00DF36F5">
                <w:t>3</w:t>
              </w:r>
              <w:r w:rsidRPr="00DF36F5">
                <w:br/>
              </w:r>
              <w:r w:rsidR="009A7020">
                <w:t>TIER 1</w:t>
              </w:r>
              <w:r w:rsidRPr="00DF36F5">
                <w:t xml:space="preserve"> NON-SLICE CAPACITY ACQUISITIONS</w:t>
              </w:r>
              <w:bookmarkEnd w:id="3077"/>
            </w:ins>
          </w:p>
          <w:p w14:paraId="77BE0559" w14:textId="77777777" w:rsidR="00DF36F5" w:rsidRPr="00DF36F5" w:rsidRDefault="00DF36F5" w:rsidP="00DF36F5">
            <w:pPr>
              <w:spacing w:after="0" w:line="240" w:lineRule="auto"/>
              <w:ind w:left="0" w:firstLine="0"/>
              <w:jc w:val="center"/>
              <w:rPr>
                <w:ins w:id="3082" w:author="BPA Staff" w:date="2024-07-30T15:54:00Z" w16du:dateUtc="2024-07-30T22:54:00Z"/>
                <w:rFonts w:ascii="Cambria" w:hAnsi="Cambria"/>
                <w:b/>
                <w:color w:val="auto"/>
                <w:kern w:val="20"/>
                <w:szCs w:val="20"/>
                <w14:ligatures w14:val="none"/>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52"/>
              <w:gridCol w:w="3314"/>
              <w:gridCol w:w="1488"/>
              <w:gridCol w:w="1301"/>
              <w:gridCol w:w="1172"/>
            </w:tblGrid>
            <w:tr w:rsidR="00DF36F5" w:rsidRPr="00DF36F5" w14:paraId="289CBD27" w14:textId="77777777" w:rsidTr="001B755E">
              <w:trPr>
                <w:trHeight w:val="518"/>
                <w:jc w:val="center"/>
                <w:ins w:id="3083" w:author="BPA Staff" w:date="2024-07-30T15:54:00Z"/>
              </w:trPr>
              <w:tc>
                <w:tcPr>
                  <w:tcW w:w="352" w:type="dxa"/>
                  <w:shd w:val="clear" w:color="auto" w:fill="E6E6E6"/>
                  <w:vAlign w:val="center"/>
                </w:tcPr>
                <w:p w14:paraId="4FE011F4" w14:textId="77777777" w:rsidR="00DF36F5" w:rsidRPr="00DF36F5" w:rsidRDefault="00DF36F5" w:rsidP="00DF36F5">
                  <w:pPr>
                    <w:spacing w:after="0" w:line="240" w:lineRule="auto"/>
                    <w:ind w:left="0" w:firstLine="0"/>
                    <w:jc w:val="center"/>
                    <w:rPr>
                      <w:ins w:id="3084" w:author="BPA Staff" w:date="2024-07-30T15:54:00Z" w16du:dateUtc="2024-07-30T22:54:00Z"/>
                      <w:rFonts w:ascii="Cambria" w:hAnsi="Cambria"/>
                      <w:color w:val="auto"/>
                      <w:kern w:val="0"/>
                      <w:sz w:val="22"/>
                      <w:szCs w:val="22"/>
                      <w14:ligatures w14:val="none"/>
                    </w:rPr>
                  </w:pPr>
                  <w:ins w:id="3085" w:author="BPA Staff" w:date="2024-07-30T15:54:00Z" w16du:dateUtc="2024-07-30T22:54:00Z">
                    <w:r w:rsidRPr="00DF36F5">
                      <w:rPr>
                        <w:rFonts w:ascii="Cambria" w:hAnsi="Cambria"/>
                        <w:color w:val="auto"/>
                        <w:kern w:val="0"/>
                        <w:sz w:val="22"/>
                        <w:szCs w:val="22"/>
                        <w14:ligatures w14:val="none"/>
                      </w:rPr>
                      <w:t>1</w:t>
                    </w:r>
                  </w:ins>
                </w:p>
              </w:tc>
              <w:tc>
                <w:tcPr>
                  <w:tcW w:w="3314" w:type="dxa"/>
                  <w:shd w:val="clear" w:color="auto" w:fill="E6E6E6"/>
                  <w:vAlign w:val="center"/>
                </w:tcPr>
                <w:p w14:paraId="621DA9C3" w14:textId="77777777" w:rsidR="00DF36F5" w:rsidRPr="00DF36F5" w:rsidRDefault="00DF36F5" w:rsidP="00DF36F5">
                  <w:pPr>
                    <w:spacing w:after="0" w:line="240" w:lineRule="auto"/>
                    <w:ind w:left="0" w:firstLine="0"/>
                    <w:jc w:val="center"/>
                    <w:rPr>
                      <w:ins w:id="3086" w:author="BPA Staff" w:date="2024-07-30T15:54:00Z" w16du:dateUtc="2024-07-30T22:54:00Z"/>
                      <w:rFonts w:ascii="Cambria" w:hAnsi="Cambria"/>
                      <w:b/>
                      <w:bCs/>
                      <w:color w:val="auto"/>
                      <w:kern w:val="0"/>
                      <w:sz w:val="22"/>
                      <w:szCs w:val="22"/>
                      <w14:ligatures w14:val="none"/>
                    </w:rPr>
                  </w:pPr>
                  <w:ins w:id="3087" w:author="BPA Staff" w:date="2024-07-30T15:54:00Z" w16du:dateUtc="2024-07-30T22:54:00Z">
                    <w:r w:rsidRPr="00DF36F5">
                      <w:rPr>
                        <w:rFonts w:ascii="Cambria" w:hAnsi="Cambria"/>
                        <w:b/>
                        <w:bCs/>
                        <w:color w:val="auto"/>
                        <w:kern w:val="0"/>
                        <w:sz w:val="22"/>
                        <w:szCs w:val="22"/>
                        <w14:ligatures w14:val="none"/>
                      </w:rPr>
                      <w:t>Resource</w:t>
                    </w:r>
                  </w:ins>
                </w:p>
              </w:tc>
              <w:tc>
                <w:tcPr>
                  <w:tcW w:w="1488" w:type="dxa"/>
                  <w:shd w:val="clear" w:color="auto" w:fill="E6E6E6"/>
                </w:tcPr>
                <w:p w14:paraId="27067BCD" w14:textId="77777777" w:rsidR="00DF36F5" w:rsidRPr="00DF36F5" w:rsidRDefault="00DF36F5" w:rsidP="00DF36F5">
                  <w:pPr>
                    <w:spacing w:after="0" w:line="240" w:lineRule="auto"/>
                    <w:ind w:left="0" w:firstLine="0"/>
                    <w:jc w:val="center"/>
                    <w:rPr>
                      <w:ins w:id="3088" w:author="BPA Staff" w:date="2024-07-30T15:54:00Z" w16du:dateUtc="2024-07-30T22:54:00Z"/>
                      <w:rFonts w:ascii="Cambria" w:hAnsi="Cambria"/>
                      <w:b/>
                      <w:color w:val="auto"/>
                      <w:kern w:val="0"/>
                      <w:sz w:val="22"/>
                      <w:szCs w:val="22"/>
                      <w14:ligatures w14:val="none"/>
                    </w:rPr>
                  </w:pPr>
                  <w:ins w:id="3089" w:author="BPA Staff" w:date="2024-07-30T15:54:00Z" w16du:dateUtc="2024-07-30T22:54:00Z">
                    <w:r w:rsidRPr="00DF36F5">
                      <w:rPr>
                        <w:rFonts w:ascii="Cambria" w:hAnsi="Cambria"/>
                        <w:b/>
                        <w:color w:val="auto"/>
                        <w:kern w:val="0"/>
                        <w:sz w:val="22"/>
                        <w:szCs w:val="22"/>
                        <w14:ligatures w14:val="none"/>
                      </w:rPr>
                      <w:t>Contract #</w:t>
                    </w:r>
                  </w:ins>
                </w:p>
              </w:tc>
              <w:tc>
                <w:tcPr>
                  <w:tcW w:w="1301" w:type="dxa"/>
                  <w:shd w:val="clear" w:color="auto" w:fill="E6E6E6"/>
                  <w:vAlign w:val="center"/>
                </w:tcPr>
                <w:p w14:paraId="3EC838C5" w14:textId="77777777" w:rsidR="00DF36F5" w:rsidRPr="00DF36F5" w:rsidRDefault="00DF36F5" w:rsidP="00DF36F5">
                  <w:pPr>
                    <w:spacing w:after="0" w:line="240" w:lineRule="auto"/>
                    <w:ind w:left="0" w:firstLine="0"/>
                    <w:jc w:val="center"/>
                    <w:rPr>
                      <w:ins w:id="3090" w:author="BPA Staff" w:date="2024-07-30T15:54:00Z" w16du:dateUtc="2024-07-30T22:54:00Z"/>
                      <w:rFonts w:ascii="Cambria" w:hAnsi="Cambria"/>
                      <w:b/>
                      <w:bCs/>
                      <w:kern w:val="0"/>
                      <w:sz w:val="22"/>
                      <w:szCs w:val="22"/>
                      <w14:ligatures w14:val="none"/>
                    </w:rPr>
                  </w:pPr>
                  <w:ins w:id="3091" w:author="BPA Staff" w:date="2024-07-30T15:54:00Z" w16du:dateUtc="2024-07-30T22:54:00Z">
                    <w:r w:rsidRPr="00DF36F5">
                      <w:rPr>
                        <w:rFonts w:ascii="Cambria" w:hAnsi="Cambria"/>
                        <w:b/>
                        <w:color w:val="auto"/>
                        <w:kern w:val="0"/>
                        <w:sz w:val="22"/>
                        <w:szCs w:val="22"/>
                        <w14:ligatures w14:val="none"/>
                      </w:rPr>
                      <w:t>Expiration</w:t>
                    </w:r>
                  </w:ins>
                </w:p>
              </w:tc>
              <w:tc>
                <w:tcPr>
                  <w:tcW w:w="1172" w:type="dxa"/>
                  <w:shd w:val="clear" w:color="auto" w:fill="E6E6E6"/>
                </w:tcPr>
                <w:p w14:paraId="2236BA7B" w14:textId="77777777" w:rsidR="00DF36F5" w:rsidRPr="00DF36F5" w:rsidRDefault="00DF36F5" w:rsidP="00DF36F5">
                  <w:pPr>
                    <w:spacing w:after="0" w:line="240" w:lineRule="auto"/>
                    <w:ind w:left="0" w:firstLine="0"/>
                    <w:jc w:val="center"/>
                    <w:rPr>
                      <w:ins w:id="3092" w:author="BPA Staff" w:date="2024-07-30T15:54:00Z" w16du:dateUtc="2024-07-30T22:54:00Z"/>
                      <w:rFonts w:ascii="Cambria" w:hAnsi="Cambria"/>
                      <w:b/>
                      <w:color w:val="auto"/>
                      <w:kern w:val="0"/>
                      <w:sz w:val="22"/>
                      <w:szCs w:val="22"/>
                      <w14:ligatures w14:val="none"/>
                    </w:rPr>
                  </w:pPr>
                  <w:ins w:id="3093" w:author="BPA Staff" w:date="2024-07-30T15:54:00Z" w16du:dateUtc="2024-07-30T22:54:00Z">
                    <w:r w:rsidRPr="00DF36F5">
                      <w:rPr>
                        <w:rFonts w:ascii="Cambria" w:hAnsi="Cambria"/>
                        <w:b/>
                        <w:color w:val="auto"/>
                        <w:kern w:val="0"/>
                        <w:sz w:val="22"/>
                        <w:szCs w:val="22"/>
                        <w14:ligatures w14:val="none"/>
                      </w:rPr>
                      <w:t>Portion of Resource</w:t>
                    </w:r>
                  </w:ins>
                </w:p>
              </w:tc>
            </w:tr>
            <w:tr w:rsidR="00DF36F5" w:rsidRPr="00DF36F5" w14:paraId="6C8902C8" w14:textId="77777777" w:rsidTr="001B755E">
              <w:trPr>
                <w:jc w:val="center"/>
                <w:ins w:id="3094" w:author="BPA Staff" w:date="2024-07-30T15:54:00Z"/>
              </w:trPr>
              <w:tc>
                <w:tcPr>
                  <w:tcW w:w="352" w:type="dxa"/>
                  <w:vAlign w:val="center"/>
                </w:tcPr>
                <w:p w14:paraId="20114B0D" w14:textId="77777777" w:rsidR="00DF36F5" w:rsidRPr="00DF36F5" w:rsidRDefault="00DF36F5" w:rsidP="00DF36F5">
                  <w:pPr>
                    <w:spacing w:after="0" w:line="240" w:lineRule="auto"/>
                    <w:ind w:left="0" w:firstLine="0"/>
                    <w:jc w:val="center"/>
                    <w:rPr>
                      <w:ins w:id="3095" w:author="BPA Staff" w:date="2024-07-30T15:54:00Z" w16du:dateUtc="2024-07-30T22:54:00Z"/>
                      <w:rFonts w:ascii="Cambria" w:hAnsi="Cambria"/>
                      <w:color w:val="auto"/>
                      <w:kern w:val="0"/>
                      <w:sz w:val="22"/>
                      <w:szCs w:val="22"/>
                      <w14:ligatures w14:val="none"/>
                    </w:rPr>
                  </w:pPr>
                  <w:ins w:id="3096" w:author="BPA Staff" w:date="2024-07-30T15:54:00Z" w16du:dateUtc="2024-07-30T22:54:00Z">
                    <w:r w:rsidRPr="00DF36F5">
                      <w:rPr>
                        <w:rFonts w:ascii="Cambria" w:hAnsi="Cambria"/>
                        <w:color w:val="auto"/>
                        <w:kern w:val="0"/>
                        <w:sz w:val="22"/>
                        <w:szCs w:val="22"/>
                        <w14:ligatures w14:val="none"/>
                      </w:rPr>
                      <w:t>2</w:t>
                    </w:r>
                  </w:ins>
                </w:p>
              </w:tc>
              <w:tc>
                <w:tcPr>
                  <w:tcW w:w="3314" w:type="dxa"/>
                  <w:shd w:val="clear" w:color="auto" w:fill="auto"/>
                  <w:noWrap/>
                </w:tcPr>
                <w:p w14:paraId="5278E8F2" w14:textId="77777777" w:rsidR="00DF36F5" w:rsidRPr="00DF36F5" w:rsidRDefault="00DF36F5" w:rsidP="00DF36F5">
                  <w:pPr>
                    <w:spacing w:after="0" w:line="240" w:lineRule="auto"/>
                    <w:ind w:left="0" w:firstLine="0"/>
                    <w:rPr>
                      <w:ins w:id="3097" w:author="BPA Staff" w:date="2024-07-30T15:54:00Z" w16du:dateUtc="2024-07-30T22:54:00Z"/>
                      <w:rFonts w:ascii="Cambria" w:hAnsi="Cambria"/>
                      <w:color w:val="auto"/>
                      <w:kern w:val="0"/>
                      <w:sz w:val="22"/>
                      <w:szCs w:val="22"/>
                      <w14:ligatures w14:val="none"/>
                    </w:rPr>
                  </w:pPr>
                  <w:ins w:id="3098" w:author="BPA Staff" w:date="2024-07-30T15:54:00Z" w16du:dateUtc="2024-07-30T22:54:00Z">
                    <w:r w:rsidRPr="00DF36F5">
                      <w:rPr>
                        <w:rFonts w:ascii="Cambria" w:hAnsi="Cambria"/>
                        <w:color w:val="auto"/>
                        <w:kern w:val="0"/>
                        <w:sz w:val="22"/>
                        <w:szCs w:val="22"/>
                        <w14:ligatures w14:val="none"/>
                      </w:rPr>
                      <w:t>To be determined</w:t>
                    </w:r>
                  </w:ins>
                </w:p>
              </w:tc>
              <w:tc>
                <w:tcPr>
                  <w:tcW w:w="1488" w:type="dxa"/>
                </w:tcPr>
                <w:p w14:paraId="038D60BD" w14:textId="77777777" w:rsidR="00DF36F5" w:rsidRPr="00DF36F5" w:rsidRDefault="00DF36F5" w:rsidP="00DF36F5">
                  <w:pPr>
                    <w:spacing w:after="0" w:line="240" w:lineRule="auto"/>
                    <w:ind w:left="0" w:firstLine="0"/>
                    <w:jc w:val="center"/>
                    <w:rPr>
                      <w:ins w:id="3099" w:author="BPA Staff" w:date="2024-07-30T15:54:00Z" w16du:dateUtc="2024-07-30T22:54:00Z"/>
                      <w:rFonts w:ascii="Cambria" w:hAnsi="Cambria"/>
                      <w:color w:val="auto"/>
                      <w:kern w:val="0"/>
                      <w:sz w:val="22"/>
                      <w:szCs w:val="22"/>
                      <w14:ligatures w14:val="none"/>
                    </w:rPr>
                  </w:pPr>
                </w:p>
              </w:tc>
              <w:tc>
                <w:tcPr>
                  <w:tcW w:w="1301" w:type="dxa"/>
                </w:tcPr>
                <w:p w14:paraId="61C4D773" w14:textId="77777777" w:rsidR="00DF36F5" w:rsidRPr="00DF36F5" w:rsidRDefault="00DF36F5" w:rsidP="00DF36F5">
                  <w:pPr>
                    <w:spacing w:after="0" w:line="240" w:lineRule="auto"/>
                    <w:ind w:left="0" w:firstLine="0"/>
                    <w:jc w:val="center"/>
                    <w:rPr>
                      <w:ins w:id="3100" w:author="BPA Staff" w:date="2024-07-30T15:54:00Z" w16du:dateUtc="2024-07-30T22:54:00Z"/>
                      <w:rFonts w:ascii="Cambria" w:hAnsi="Cambria"/>
                      <w:color w:val="auto"/>
                      <w:kern w:val="0"/>
                      <w:sz w:val="22"/>
                      <w:szCs w:val="22"/>
                      <w14:ligatures w14:val="none"/>
                    </w:rPr>
                  </w:pPr>
                  <w:ins w:id="3101" w:author="BPA Staff" w:date="2024-07-30T15:54:00Z" w16du:dateUtc="2024-07-30T22:54:00Z">
                    <w:r w:rsidRPr="00DF36F5">
                      <w:rPr>
                        <w:rFonts w:ascii="Cambria" w:hAnsi="Cambria"/>
                        <w:color w:val="auto"/>
                        <w:kern w:val="0"/>
                        <w:sz w:val="22"/>
                        <w:szCs w:val="22"/>
                        <w14:ligatures w14:val="none"/>
                      </w:rPr>
                      <w:t>n/a</w:t>
                    </w:r>
                  </w:ins>
                </w:p>
              </w:tc>
              <w:tc>
                <w:tcPr>
                  <w:tcW w:w="1172" w:type="dxa"/>
                </w:tcPr>
                <w:p w14:paraId="578A37BC" w14:textId="77777777" w:rsidR="00DF36F5" w:rsidRPr="00DF36F5" w:rsidRDefault="00DF36F5" w:rsidP="00DF36F5">
                  <w:pPr>
                    <w:spacing w:after="0" w:line="240" w:lineRule="auto"/>
                    <w:ind w:left="0" w:firstLine="0"/>
                    <w:jc w:val="center"/>
                    <w:rPr>
                      <w:ins w:id="3102" w:author="BPA Staff" w:date="2024-07-30T15:54:00Z" w16du:dateUtc="2024-07-30T22:54:00Z"/>
                      <w:rFonts w:ascii="Cambria" w:hAnsi="Cambria"/>
                      <w:color w:val="auto"/>
                      <w:kern w:val="0"/>
                      <w:sz w:val="22"/>
                      <w:szCs w:val="22"/>
                      <w14:ligatures w14:val="none"/>
                    </w:rPr>
                  </w:pPr>
                  <w:ins w:id="3103" w:author="BPA Staff" w:date="2024-07-30T15:54:00Z" w16du:dateUtc="2024-07-30T22:54:00Z">
                    <w:r w:rsidRPr="00DF36F5">
                      <w:rPr>
                        <w:rFonts w:ascii="Cambria" w:hAnsi="Cambria"/>
                        <w:color w:val="auto"/>
                        <w:kern w:val="0"/>
                        <w:sz w:val="22"/>
                        <w:szCs w:val="22"/>
                        <w14:ligatures w14:val="none"/>
                      </w:rPr>
                      <w:t>100%</w:t>
                    </w:r>
                  </w:ins>
                </w:p>
              </w:tc>
            </w:tr>
            <w:tr w:rsidR="00DF36F5" w:rsidRPr="00DF36F5" w14:paraId="25181810" w14:textId="77777777" w:rsidTr="001B755E">
              <w:trPr>
                <w:trHeight w:val="305"/>
                <w:jc w:val="center"/>
                <w:ins w:id="3104" w:author="BPA Staff" w:date="2024-07-30T15:54:00Z"/>
              </w:trPr>
              <w:tc>
                <w:tcPr>
                  <w:tcW w:w="352" w:type="dxa"/>
                  <w:vAlign w:val="center"/>
                </w:tcPr>
                <w:p w14:paraId="5F3CAA8A" w14:textId="77777777" w:rsidR="00DF36F5" w:rsidRPr="00DF36F5" w:rsidRDefault="00DF36F5" w:rsidP="00DF36F5">
                  <w:pPr>
                    <w:spacing w:after="0" w:line="240" w:lineRule="auto"/>
                    <w:ind w:left="0" w:firstLine="0"/>
                    <w:jc w:val="center"/>
                    <w:rPr>
                      <w:ins w:id="3105" w:author="BPA Staff" w:date="2024-07-30T15:54:00Z" w16du:dateUtc="2024-07-30T22:54:00Z"/>
                      <w:rFonts w:ascii="Cambria" w:hAnsi="Cambria"/>
                      <w:color w:val="auto"/>
                      <w:kern w:val="0"/>
                      <w:sz w:val="22"/>
                      <w:szCs w:val="22"/>
                      <w14:ligatures w14:val="none"/>
                    </w:rPr>
                  </w:pPr>
                  <w:ins w:id="3106" w:author="BPA Staff" w:date="2024-07-30T15:54:00Z" w16du:dateUtc="2024-07-30T22:54:00Z">
                    <w:r w:rsidRPr="00DF36F5">
                      <w:rPr>
                        <w:rFonts w:ascii="Cambria" w:hAnsi="Cambria"/>
                        <w:color w:val="auto"/>
                        <w:kern w:val="0"/>
                        <w:sz w:val="22"/>
                        <w:szCs w:val="22"/>
                        <w14:ligatures w14:val="none"/>
                      </w:rPr>
                      <w:t>3</w:t>
                    </w:r>
                  </w:ins>
                </w:p>
              </w:tc>
              <w:tc>
                <w:tcPr>
                  <w:tcW w:w="3314" w:type="dxa"/>
                  <w:shd w:val="clear" w:color="auto" w:fill="auto"/>
                  <w:noWrap/>
                </w:tcPr>
                <w:p w14:paraId="356761F3" w14:textId="77777777" w:rsidR="00DF36F5" w:rsidRPr="00DF36F5" w:rsidRDefault="00DF36F5" w:rsidP="00DF36F5">
                  <w:pPr>
                    <w:spacing w:after="0" w:line="240" w:lineRule="auto"/>
                    <w:ind w:left="0" w:firstLine="0"/>
                    <w:rPr>
                      <w:ins w:id="3107" w:author="BPA Staff" w:date="2024-07-30T15:54:00Z" w16du:dateUtc="2024-07-30T22:54:00Z"/>
                      <w:rFonts w:ascii="Cambria" w:hAnsi="Cambria"/>
                      <w:color w:val="auto"/>
                      <w:kern w:val="0"/>
                      <w:sz w:val="22"/>
                      <w:szCs w:val="22"/>
                      <w14:ligatures w14:val="none"/>
                    </w:rPr>
                  </w:pPr>
                </w:p>
              </w:tc>
              <w:tc>
                <w:tcPr>
                  <w:tcW w:w="1488" w:type="dxa"/>
                </w:tcPr>
                <w:p w14:paraId="5A257DBE" w14:textId="77777777" w:rsidR="00DF36F5" w:rsidRPr="00DF36F5" w:rsidRDefault="00DF36F5" w:rsidP="00DF36F5">
                  <w:pPr>
                    <w:spacing w:after="0" w:line="240" w:lineRule="auto"/>
                    <w:ind w:left="0" w:firstLine="0"/>
                    <w:jc w:val="center"/>
                    <w:rPr>
                      <w:ins w:id="3108" w:author="BPA Staff" w:date="2024-07-30T15:54:00Z" w16du:dateUtc="2024-07-30T22:54:00Z"/>
                      <w:rFonts w:ascii="Cambria" w:hAnsi="Cambria"/>
                      <w:color w:val="auto"/>
                      <w:kern w:val="0"/>
                      <w:sz w:val="22"/>
                      <w:szCs w:val="22"/>
                      <w14:ligatures w14:val="none"/>
                    </w:rPr>
                  </w:pPr>
                </w:p>
              </w:tc>
              <w:tc>
                <w:tcPr>
                  <w:tcW w:w="1301" w:type="dxa"/>
                </w:tcPr>
                <w:p w14:paraId="6B55D363" w14:textId="77777777" w:rsidR="00DF36F5" w:rsidRPr="00DF36F5" w:rsidRDefault="00DF36F5" w:rsidP="00DF36F5">
                  <w:pPr>
                    <w:spacing w:after="0" w:line="240" w:lineRule="auto"/>
                    <w:ind w:left="0" w:firstLine="0"/>
                    <w:jc w:val="center"/>
                    <w:rPr>
                      <w:ins w:id="3109" w:author="BPA Staff" w:date="2024-07-30T15:54:00Z" w16du:dateUtc="2024-07-30T22:54:00Z"/>
                      <w:rFonts w:ascii="Cambria" w:hAnsi="Cambria"/>
                      <w:color w:val="auto"/>
                      <w:kern w:val="0"/>
                      <w:sz w:val="22"/>
                      <w:szCs w:val="22"/>
                      <w14:ligatures w14:val="none"/>
                    </w:rPr>
                  </w:pPr>
                  <w:ins w:id="3110" w:author="BPA Staff" w:date="2024-07-30T15:54:00Z" w16du:dateUtc="2024-07-30T22:54:00Z">
                    <w:r w:rsidRPr="00DF36F5">
                      <w:rPr>
                        <w:rFonts w:ascii="Cambria" w:hAnsi="Cambria"/>
                        <w:color w:val="auto"/>
                        <w:kern w:val="0"/>
                        <w:sz w:val="22"/>
                        <w:szCs w:val="22"/>
                        <w14:ligatures w14:val="none"/>
                      </w:rPr>
                      <w:t>n/a</w:t>
                    </w:r>
                  </w:ins>
                </w:p>
              </w:tc>
              <w:tc>
                <w:tcPr>
                  <w:tcW w:w="1172" w:type="dxa"/>
                </w:tcPr>
                <w:p w14:paraId="569B7659" w14:textId="77777777" w:rsidR="00DF36F5" w:rsidRPr="00DF36F5" w:rsidRDefault="00DF36F5" w:rsidP="00DF36F5">
                  <w:pPr>
                    <w:spacing w:after="0" w:line="240" w:lineRule="auto"/>
                    <w:ind w:left="0" w:firstLine="0"/>
                    <w:jc w:val="center"/>
                    <w:rPr>
                      <w:ins w:id="3111" w:author="BPA Staff" w:date="2024-07-30T15:54:00Z" w16du:dateUtc="2024-07-30T22:54:00Z"/>
                      <w:rFonts w:ascii="Cambria" w:hAnsi="Cambria"/>
                      <w:color w:val="auto"/>
                      <w:kern w:val="0"/>
                      <w:sz w:val="22"/>
                      <w:szCs w:val="22"/>
                      <w14:ligatures w14:val="none"/>
                    </w:rPr>
                  </w:pPr>
                  <w:ins w:id="3112" w:author="BPA Staff" w:date="2024-07-30T15:54:00Z" w16du:dateUtc="2024-07-30T22:54:00Z">
                    <w:r w:rsidRPr="00DF36F5">
                      <w:rPr>
                        <w:rFonts w:ascii="Cambria" w:hAnsi="Cambria"/>
                        <w:color w:val="auto"/>
                        <w:kern w:val="0"/>
                        <w:sz w:val="22"/>
                        <w:szCs w:val="22"/>
                        <w14:ligatures w14:val="none"/>
                      </w:rPr>
                      <w:t>…</w:t>
                    </w:r>
                  </w:ins>
                </w:p>
              </w:tc>
            </w:tr>
            <w:tr w:rsidR="00DF36F5" w:rsidRPr="00DF36F5" w14:paraId="3DB1B74E" w14:textId="77777777" w:rsidTr="001B755E">
              <w:trPr>
                <w:jc w:val="center"/>
                <w:ins w:id="3113" w:author="BPA Staff" w:date="2024-07-30T15:54:00Z"/>
              </w:trPr>
              <w:tc>
                <w:tcPr>
                  <w:tcW w:w="352" w:type="dxa"/>
                  <w:vAlign w:val="center"/>
                </w:tcPr>
                <w:p w14:paraId="285FEE96" w14:textId="77777777" w:rsidR="00DF36F5" w:rsidRPr="00DF36F5" w:rsidRDefault="00DF36F5" w:rsidP="00DF36F5">
                  <w:pPr>
                    <w:spacing w:after="0" w:line="240" w:lineRule="auto"/>
                    <w:ind w:left="0" w:firstLine="0"/>
                    <w:jc w:val="center"/>
                    <w:rPr>
                      <w:ins w:id="3114" w:author="BPA Staff" w:date="2024-07-30T15:54:00Z" w16du:dateUtc="2024-07-30T22:54:00Z"/>
                      <w:rFonts w:ascii="Cambria" w:hAnsi="Cambria"/>
                      <w:color w:val="auto"/>
                      <w:kern w:val="0"/>
                      <w:sz w:val="22"/>
                      <w:szCs w:val="22"/>
                      <w14:ligatures w14:val="none"/>
                    </w:rPr>
                  </w:pPr>
                  <w:ins w:id="3115" w:author="BPA Staff" w:date="2024-07-30T15:54:00Z" w16du:dateUtc="2024-07-30T22:54:00Z">
                    <w:r w:rsidRPr="00DF36F5">
                      <w:rPr>
                        <w:rFonts w:ascii="Cambria" w:hAnsi="Cambria"/>
                        <w:color w:val="auto"/>
                        <w:kern w:val="0"/>
                        <w:sz w:val="22"/>
                        <w:szCs w:val="22"/>
                        <w14:ligatures w14:val="none"/>
                      </w:rPr>
                      <w:t>4</w:t>
                    </w:r>
                  </w:ins>
                </w:p>
              </w:tc>
              <w:tc>
                <w:tcPr>
                  <w:tcW w:w="3314" w:type="dxa"/>
                  <w:shd w:val="clear" w:color="auto" w:fill="auto"/>
                  <w:noWrap/>
                </w:tcPr>
                <w:p w14:paraId="0350C2FE" w14:textId="77777777" w:rsidR="00DF36F5" w:rsidRPr="00DF36F5" w:rsidRDefault="00DF36F5" w:rsidP="00DF36F5">
                  <w:pPr>
                    <w:spacing w:after="0" w:line="240" w:lineRule="auto"/>
                    <w:ind w:left="0" w:firstLine="0"/>
                    <w:rPr>
                      <w:ins w:id="3116" w:author="BPA Staff" w:date="2024-07-30T15:54:00Z" w16du:dateUtc="2024-07-30T22:54:00Z"/>
                      <w:rFonts w:ascii="Cambria" w:hAnsi="Cambria"/>
                      <w:color w:val="auto"/>
                      <w:kern w:val="0"/>
                      <w:sz w:val="22"/>
                      <w:szCs w:val="22"/>
                      <w14:ligatures w14:val="none"/>
                    </w:rPr>
                  </w:pPr>
                </w:p>
              </w:tc>
              <w:tc>
                <w:tcPr>
                  <w:tcW w:w="1488" w:type="dxa"/>
                </w:tcPr>
                <w:p w14:paraId="4C553D39" w14:textId="77777777" w:rsidR="00DF36F5" w:rsidRPr="00DF36F5" w:rsidRDefault="00DF36F5" w:rsidP="00DF36F5">
                  <w:pPr>
                    <w:spacing w:after="0" w:line="240" w:lineRule="auto"/>
                    <w:ind w:left="0" w:firstLine="0"/>
                    <w:jc w:val="center"/>
                    <w:rPr>
                      <w:ins w:id="3117" w:author="BPA Staff" w:date="2024-07-30T15:54:00Z" w16du:dateUtc="2024-07-30T22:54:00Z"/>
                      <w:rFonts w:ascii="Cambria" w:hAnsi="Cambria"/>
                      <w:color w:val="auto"/>
                      <w:kern w:val="0"/>
                      <w:sz w:val="22"/>
                      <w:szCs w:val="22"/>
                      <w14:ligatures w14:val="none"/>
                    </w:rPr>
                  </w:pPr>
                </w:p>
              </w:tc>
              <w:tc>
                <w:tcPr>
                  <w:tcW w:w="1301" w:type="dxa"/>
                </w:tcPr>
                <w:p w14:paraId="7D1AA153" w14:textId="77777777" w:rsidR="00DF36F5" w:rsidRPr="00DF36F5" w:rsidRDefault="00DF36F5" w:rsidP="00DF36F5">
                  <w:pPr>
                    <w:spacing w:after="0" w:line="240" w:lineRule="auto"/>
                    <w:ind w:left="0" w:firstLine="0"/>
                    <w:jc w:val="center"/>
                    <w:rPr>
                      <w:ins w:id="3118" w:author="BPA Staff" w:date="2024-07-30T15:54:00Z" w16du:dateUtc="2024-07-30T22:54:00Z"/>
                      <w:rFonts w:ascii="Cambria" w:hAnsi="Cambria"/>
                      <w:color w:val="auto"/>
                      <w:kern w:val="0"/>
                      <w:sz w:val="22"/>
                      <w:szCs w:val="22"/>
                      <w14:ligatures w14:val="none"/>
                    </w:rPr>
                  </w:pPr>
                  <w:ins w:id="3119" w:author="BPA Staff" w:date="2024-07-30T15:54:00Z" w16du:dateUtc="2024-07-30T22:54:00Z">
                    <w:r w:rsidRPr="00DF36F5">
                      <w:rPr>
                        <w:rFonts w:ascii="Cambria" w:hAnsi="Cambria"/>
                        <w:color w:val="auto"/>
                        <w:kern w:val="0"/>
                        <w:sz w:val="22"/>
                        <w:szCs w:val="22"/>
                        <w14:ligatures w14:val="none"/>
                      </w:rPr>
                      <w:t>n/a</w:t>
                    </w:r>
                  </w:ins>
                </w:p>
              </w:tc>
              <w:tc>
                <w:tcPr>
                  <w:tcW w:w="1172" w:type="dxa"/>
                </w:tcPr>
                <w:p w14:paraId="01ABFA65" w14:textId="77777777" w:rsidR="00DF36F5" w:rsidRPr="00DF36F5" w:rsidRDefault="00DF36F5" w:rsidP="00DF36F5">
                  <w:pPr>
                    <w:spacing w:after="0" w:line="240" w:lineRule="auto"/>
                    <w:ind w:left="0" w:firstLine="0"/>
                    <w:jc w:val="center"/>
                    <w:rPr>
                      <w:ins w:id="3120" w:author="BPA Staff" w:date="2024-07-30T15:54:00Z" w16du:dateUtc="2024-07-30T22:54:00Z"/>
                      <w:rFonts w:ascii="Cambria" w:hAnsi="Cambria"/>
                      <w:color w:val="auto"/>
                      <w:kern w:val="0"/>
                      <w:sz w:val="22"/>
                      <w:szCs w:val="22"/>
                      <w14:ligatures w14:val="none"/>
                    </w:rPr>
                  </w:pPr>
                </w:p>
              </w:tc>
            </w:tr>
          </w:tbl>
          <w:p w14:paraId="65D1F12B" w14:textId="77777777" w:rsidR="00DF36F5" w:rsidRPr="00DF36F5" w:rsidRDefault="00DF36F5" w:rsidP="00DF36F5">
            <w:pPr>
              <w:spacing w:after="0" w:line="240" w:lineRule="auto"/>
              <w:ind w:left="0" w:firstLine="0"/>
              <w:jc w:val="center"/>
              <w:rPr>
                <w:ins w:id="3121" w:author="BPA Staff" w:date="2024-07-30T15:54:00Z" w16du:dateUtc="2024-07-30T22:54:00Z"/>
                <w:rFonts w:ascii="Cambria" w:hAnsi="Cambria"/>
                <w:b/>
                <w:color w:val="auto"/>
                <w:kern w:val="20"/>
                <w:szCs w:val="20"/>
                <w14:ligatures w14:val="none"/>
              </w:rPr>
            </w:pPr>
          </w:p>
          <w:p w14:paraId="421DFA8D" w14:textId="77777777" w:rsidR="00DF36F5" w:rsidRPr="00DF36F5" w:rsidRDefault="00DF36F5" w:rsidP="00DF36F5">
            <w:pPr>
              <w:spacing w:after="0" w:line="240" w:lineRule="auto"/>
              <w:ind w:left="0" w:firstLine="0"/>
              <w:jc w:val="center"/>
              <w:rPr>
                <w:ins w:id="3122" w:author="BPA Staff" w:date="2024-07-30T15:54:00Z" w16du:dateUtc="2024-07-30T22:54:00Z"/>
                <w:rFonts w:ascii="Cambria" w:hAnsi="Cambria"/>
                <w:b/>
                <w:color w:val="auto"/>
                <w:kern w:val="20"/>
                <w:szCs w:val="20"/>
                <w14:ligatures w14:val="none"/>
              </w:rPr>
            </w:pPr>
          </w:p>
          <w:p w14:paraId="1321DDB3" w14:textId="58FFC008" w:rsidR="00DF36F5" w:rsidRPr="00DF36F5" w:rsidRDefault="00DF36F5" w:rsidP="004E0D4F">
            <w:pPr>
              <w:pStyle w:val="Tableheader"/>
              <w:ind w:left="0"/>
              <w:rPr>
                <w:ins w:id="3123" w:author="BPA Staff" w:date="2024-07-30T15:54:00Z" w16du:dateUtc="2024-07-30T22:54:00Z"/>
              </w:rPr>
            </w:pPr>
            <w:bookmarkStart w:id="3124" w:name="_Toc173242112"/>
            <w:ins w:id="3125" w:author="BPA Staff" w:date="2024-07-30T15:54:00Z" w16du:dateUtc="2024-07-30T22:54:00Z">
              <w:r w:rsidRPr="00DF36F5">
                <w:t>Table 3</w:t>
              </w:r>
              <w:r w:rsidR="001B755E" w:rsidRPr="00014DC6">
                <w:t>-</w:t>
              </w:r>
              <w:r w:rsidRPr="00DF36F5">
                <w:t>4</w:t>
              </w:r>
              <w:r w:rsidRPr="00DF36F5">
                <w:br/>
              </w:r>
              <w:bookmarkEnd w:id="3078"/>
              <w:bookmarkEnd w:id="3079"/>
              <w:bookmarkEnd w:id="3080"/>
              <w:r w:rsidRPr="00DF36F5">
                <w:t>PF TIER 2 ACQUISITIONS</w:t>
              </w:r>
              <w:bookmarkEnd w:id="3124"/>
            </w:ins>
          </w:p>
          <w:p w14:paraId="1542D3C7" w14:textId="77777777" w:rsidR="00DF36F5" w:rsidRPr="00DF36F5" w:rsidRDefault="00DF36F5" w:rsidP="00DF36F5">
            <w:pPr>
              <w:spacing w:after="0" w:line="240" w:lineRule="auto"/>
              <w:ind w:left="0" w:firstLine="0"/>
              <w:jc w:val="center"/>
              <w:rPr>
                <w:ins w:id="3126" w:author="BPA Staff" w:date="2024-07-30T15:54:00Z" w16du:dateUtc="2024-07-30T22:54:00Z"/>
                <w:rFonts w:ascii="Cambria" w:hAnsi="Cambria"/>
                <w:b/>
                <w:color w:val="auto"/>
                <w:kern w:val="20"/>
                <w:szCs w:val="20"/>
                <w14:ligatures w14:val="none"/>
              </w:rPr>
            </w:pPr>
          </w:p>
          <w:tbl>
            <w:tblPr>
              <w:tblW w:w="8913" w:type="dxa"/>
              <w:tblInd w:w="8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52"/>
              <w:gridCol w:w="2531"/>
              <w:gridCol w:w="1530"/>
              <w:gridCol w:w="1955"/>
              <w:gridCol w:w="1073"/>
              <w:gridCol w:w="1472"/>
            </w:tblGrid>
            <w:tr w:rsidR="001B755E" w:rsidRPr="00DF36F5" w14:paraId="5671829B" w14:textId="77777777" w:rsidTr="001B755E">
              <w:trPr>
                <w:trHeight w:val="518"/>
                <w:ins w:id="3127" w:author="BPA Staff" w:date="2024-07-30T15:54:00Z"/>
              </w:trPr>
              <w:tc>
                <w:tcPr>
                  <w:tcW w:w="352" w:type="dxa"/>
                  <w:shd w:val="clear" w:color="auto" w:fill="E6E6E6"/>
                  <w:vAlign w:val="center"/>
                </w:tcPr>
                <w:p w14:paraId="3FC3322A" w14:textId="77777777" w:rsidR="00DF36F5" w:rsidRPr="00DF36F5" w:rsidRDefault="00DF36F5" w:rsidP="00DF36F5">
                  <w:pPr>
                    <w:spacing w:after="0" w:line="240" w:lineRule="auto"/>
                    <w:ind w:left="0" w:firstLine="0"/>
                    <w:jc w:val="center"/>
                    <w:rPr>
                      <w:ins w:id="3128" w:author="BPA Staff" w:date="2024-07-30T15:54:00Z" w16du:dateUtc="2024-07-30T22:54:00Z"/>
                      <w:rFonts w:ascii="Cambria" w:hAnsi="Cambria"/>
                      <w:color w:val="auto"/>
                      <w:kern w:val="0"/>
                      <w:sz w:val="22"/>
                      <w:szCs w:val="22"/>
                      <w14:ligatures w14:val="none"/>
                    </w:rPr>
                  </w:pPr>
                  <w:bookmarkStart w:id="3129" w:name="_Hlk171082569"/>
                  <w:ins w:id="3130" w:author="BPA Staff" w:date="2024-07-30T15:54:00Z" w16du:dateUtc="2024-07-30T22:54:00Z">
                    <w:r w:rsidRPr="00DF36F5">
                      <w:rPr>
                        <w:rFonts w:ascii="Cambria" w:hAnsi="Cambria"/>
                        <w:color w:val="auto"/>
                        <w:kern w:val="0"/>
                        <w:sz w:val="22"/>
                        <w:szCs w:val="22"/>
                        <w14:ligatures w14:val="none"/>
                      </w:rPr>
                      <w:t>1</w:t>
                    </w:r>
                  </w:ins>
                </w:p>
              </w:tc>
              <w:tc>
                <w:tcPr>
                  <w:tcW w:w="2531" w:type="dxa"/>
                  <w:shd w:val="clear" w:color="auto" w:fill="E6E6E6"/>
                  <w:vAlign w:val="center"/>
                </w:tcPr>
                <w:p w14:paraId="3E6849ED" w14:textId="77777777" w:rsidR="00DF36F5" w:rsidRPr="00DF36F5" w:rsidRDefault="00DF36F5" w:rsidP="001B755E">
                  <w:pPr>
                    <w:spacing w:after="0" w:line="240" w:lineRule="auto"/>
                    <w:ind w:left="0" w:firstLine="0"/>
                    <w:rPr>
                      <w:ins w:id="3131" w:author="BPA Staff" w:date="2024-07-30T15:54:00Z" w16du:dateUtc="2024-07-30T22:54:00Z"/>
                      <w:rFonts w:ascii="Cambria" w:hAnsi="Cambria"/>
                      <w:b/>
                      <w:bCs/>
                      <w:color w:val="auto"/>
                      <w:kern w:val="0"/>
                      <w:sz w:val="22"/>
                      <w:szCs w:val="22"/>
                      <w14:ligatures w14:val="none"/>
                    </w:rPr>
                  </w:pPr>
                  <w:ins w:id="3132" w:author="BPA Staff" w:date="2024-07-30T15:54:00Z" w16du:dateUtc="2024-07-30T22:54:00Z">
                    <w:r w:rsidRPr="00DF36F5">
                      <w:rPr>
                        <w:rFonts w:ascii="Cambria" w:hAnsi="Cambria"/>
                        <w:b/>
                        <w:bCs/>
                        <w:color w:val="auto"/>
                        <w:kern w:val="0"/>
                        <w:sz w:val="22"/>
                        <w:szCs w:val="22"/>
                        <w14:ligatures w14:val="none"/>
                      </w:rPr>
                      <w:t>Resource</w:t>
                    </w:r>
                  </w:ins>
                </w:p>
              </w:tc>
              <w:tc>
                <w:tcPr>
                  <w:tcW w:w="1530" w:type="dxa"/>
                  <w:shd w:val="clear" w:color="auto" w:fill="E6E6E6"/>
                  <w:vAlign w:val="center"/>
                </w:tcPr>
                <w:p w14:paraId="41E8ECAD" w14:textId="77777777" w:rsidR="00DF36F5" w:rsidRPr="00DF36F5" w:rsidRDefault="00DF36F5" w:rsidP="001B755E">
                  <w:pPr>
                    <w:spacing w:after="0" w:line="240" w:lineRule="auto"/>
                    <w:ind w:left="0" w:firstLine="0"/>
                    <w:rPr>
                      <w:ins w:id="3133" w:author="BPA Staff" w:date="2024-07-30T15:54:00Z" w16du:dateUtc="2024-07-30T22:54:00Z"/>
                      <w:rFonts w:ascii="Cambria" w:hAnsi="Cambria"/>
                      <w:b/>
                      <w:color w:val="auto"/>
                      <w:kern w:val="0"/>
                      <w:sz w:val="22"/>
                      <w:szCs w:val="22"/>
                      <w14:ligatures w14:val="none"/>
                    </w:rPr>
                  </w:pPr>
                  <w:ins w:id="3134" w:author="BPA Staff" w:date="2024-07-30T15:54:00Z" w16du:dateUtc="2024-07-30T22:54:00Z">
                    <w:r w:rsidRPr="00DF36F5">
                      <w:rPr>
                        <w:rFonts w:ascii="Cambria" w:hAnsi="Cambria"/>
                        <w:b/>
                        <w:color w:val="auto"/>
                        <w:kern w:val="0"/>
                        <w:sz w:val="22"/>
                        <w:szCs w:val="22"/>
                        <w14:ligatures w14:val="none"/>
                      </w:rPr>
                      <w:t>Contract #</w:t>
                    </w:r>
                  </w:ins>
                </w:p>
              </w:tc>
              <w:tc>
                <w:tcPr>
                  <w:tcW w:w="1955" w:type="dxa"/>
                  <w:shd w:val="clear" w:color="auto" w:fill="E6E6E6"/>
                  <w:vAlign w:val="center"/>
                </w:tcPr>
                <w:p w14:paraId="1FCC920D" w14:textId="77777777" w:rsidR="00DF36F5" w:rsidRPr="00DF36F5" w:rsidRDefault="00DF36F5" w:rsidP="001B755E">
                  <w:pPr>
                    <w:spacing w:after="0" w:line="240" w:lineRule="auto"/>
                    <w:ind w:left="0" w:firstLine="0"/>
                    <w:rPr>
                      <w:ins w:id="3135" w:author="BPA Staff" w:date="2024-07-30T15:54:00Z" w16du:dateUtc="2024-07-30T22:54:00Z"/>
                      <w:rFonts w:ascii="Cambria" w:hAnsi="Cambria"/>
                      <w:b/>
                      <w:bCs/>
                      <w:kern w:val="0"/>
                      <w:sz w:val="22"/>
                      <w:szCs w:val="22"/>
                      <w14:ligatures w14:val="none"/>
                    </w:rPr>
                  </w:pPr>
                  <w:ins w:id="3136" w:author="BPA Staff" w:date="2024-07-30T15:54:00Z" w16du:dateUtc="2024-07-30T22:54:00Z">
                    <w:r w:rsidRPr="00DF36F5">
                      <w:rPr>
                        <w:rFonts w:ascii="Cambria" w:hAnsi="Cambria"/>
                        <w:b/>
                        <w:color w:val="auto"/>
                        <w:kern w:val="0"/>
                        <w:sz w:val="22"/>
                        <w:szCs w:val="22"/>
                        <w14:ligatures w14:val="none"/>
                      </w:rPr>
                      <w:t>Expiration</w:t>
                    </w:r>
                  </w:ins>
                </w:p>
              </w:tc>
              <w:tc>
                <w:tcPr>
                  <w:tcW w:w="1073" w:type="dxa"/>
                  <w:shd w:val="clear" w:color="auto" w:fill="E6E6E6"/>
                  <w:vAlign w:val="center"/>
                </w:tcPr>
                <w:p w14:paraId="060BB11A" w14:textId="77777777" w:rsidR="00DF36F5" w:rsidRPr="00DF36F5" w:rsidRDefault="00DF36F5" w:rsidP="001B755E">
                  <w:pPr>
                    <w:spacing w:after="0" w:line="240" w:lineRule="auto"/>
                    <w:ind w:left="0" w:firstLine="0"/>
                    <w:rPr>
                      <w:ins w:id="3137" w:author="BPA Staff" w:date="2024-07-30T15:54:00Z" w16du:dateUtc="2024-07-30T22:54:00Z"/>
                      <w:rFonts w:ascii="Cambria" w:hAnsi="Cambria"/>
                      <w:b/>
                      <w:color w:val="auto"/>
                      <w:kern w:val="0"/>
                      <w:sz w:val="22"/>
                      <w:szCs w:val="22"/>
                      <w14:ligatures w14:val="none"/>
                    </w:rPr>
                  </w:pPr>
                  <w:ins w:id="3138" w:author="BPA Staff" w:date="2024-07-30T15:54:00Z" w16du:dateUtc="2024-07-30T22:54:00Z">
                    <w:r w:rsidRPr="00DF36F5">
                      <w:rPr>
                        <w:rFonts w:ascii="Cambria" w:hAnsi="Cambria"/>
                        <w:b/>
                        <w:color w:val="auto"/>
                        <w:kern w:val="0"/>
                        <w:sz w:val="22"/>
                        <w:szCs w:val="22"/>
                        <w14:ligatures w14:val="none"/>
                      </w:rPr>
                      <w:t>Purpose</w:t>
                    </w:r>
                  </w:ins>
                </w:p>
              </w:tc>
              <w:tc>
                <w:tcPr>
                  <w:tcW w:w="1472" w:type="dxa"/>
                  <w:shd w:val="clear" w:color="auto" w:fill="E6E6E6"/>
                  <w:vAlign w:val="center"/>
                </w:tcPr>
                <w:p w14:paraId="0995E4A7" w14:textId="77777777" w:rsidR="00DF36F5" w:rsidRPr="00DF36F5" w:rsidRDefault="00DF36F5" w:rsidP="001B755E">
                  <w:pPr>
                    <w:spacing w:after="0" w:line="240" w:lineRule="auto"/>
                    <w:ind w:left="0" w:firstLine="0"/>
                    <w:rPr>
                      <w:ins w:id="3139" w:author="BPA Staff" w:date="2024-07-30T15:54:00Z" w16du:dateUtc="2024-07-30T22:54:00Z"/>
                      <w:rFonts w:ascii="Cambria" w:hAnsi="Cambria"/>
                      <w:b/>
                      <w:color w:val="auto"/>
                      <w:kern w:val="0"/>
                      <w:sz w:val="22"/>
                      <w:szCs w:val="22"/>
                      <w14:ligatures w14:val="none"/>
                    </w:rPr>
                  </w:pPr>
                  <w:ins w:id="3140" w:author="BPA Staff" w:date="2024-07-30T15:54:00Z" w16du:dateUtc="2024-07-30T22:54:00Z">
                    <w:r w:rsidRPr="00DF36F5">
                      <w:rPr>
                        <w:rFonts w:ascii="Cambria" w:hAnsi="Cambria"/>
                        <w:b/>
                        <w:color w:val="auto"/>
                        <w:kern w:val="0"/>
                        <w:sz w:val="22"/>
                        <w:szCs w:val="22"/>
                        <w14:ligatures w14:val="none"/>
                      </w:rPr>
                      <w:t>Portion of Resource</w:t>
                    </w:r>
                  </w:ins>
                </w:p>
              </w:tc>
            </w:tr>
            <w:tr w:rsidR="00DF36F5" w:rsidRPr="00DF36F5" w14:paraId="5AC8DBB0" w14:textId="77777777" w:rsidTr="001B755E">
              <w:trPr>
                <w:ins w:id="3141" w:author="BPA Staff" w:date="2024-07-30T15:54:00Z"/>
              </w:trPr>
              <w:tc>
                <w:tcPr>
                  <w:tcW w:w="352" w:type="dxa"/>
                  <w:vAlign w:val="center"/>
                </w:tcPr>
                <w:p w14:paraId="5BAC4707" w14:textId="77777777" w:rsidR="00DF36F5" w:rsidRPr="00DF36F5" w:rsidRDefault="00DF36F5" w:rsidP="00DF36F5">
                  <w:pPr>
                    <w:spacing w:after="0" w:line="240" w:lineRule="auto"/>
                    <w:ind w:left="0" w:firstLine="0"/>
                    <w:jc w:val="center"/>
                    <w:rPr>
                      <w:ins w:id="3142" w:author="BPA Staff" w:date="2024-07-30T15:54:00Z" w16du:dateUtc="2024-07-30T22:54:00Z"/>
                      <w:rFonts w:ascii="Cambria" w:hAnsi="Cambria"/>
                      <w:color w:val="auto"/>
                      <w:kern w:val="0"/>
                      <w:sz w:val="22"/>
                      <w:szCs w:val="22"/>
                      <w14:ligatures w14:val="none"/>
                    </w:rPr>
                  </w:pPr>
                  <w:ins w:id="3143" w:author="BPA Staff" w:date="2024-07-30T15:54:00Z" w16du:dateUtc="2024-07-30T22:54:00Z">
                    <w:r w:rsidRPr="00DF36F5">
                      <w:rPr>
                        <w:rFonts w:ascii="Cambria" w:hAnsi="Cambria"/>
                        <w:color w:val="auto"/>
                        <w:kern w:val="0"/>
                        <w:sz w:val="22"/>
                        <w:szCs w:val="22"/>
                        <w14:ligatures w14:val="none"/>
                      </w:rPr>
                      <w:t>2</w:t>
                    </w:r>
                  </w:ins>
                </w:p>
              </w:tc>
              <w:tc>
                <w:tcPr>
                  <w:tcW w:w="2531" w:type="dxa"/>
                  <w:shd w:val="clear" w:color="auto" w:fill="auto"/>
                  <w:noWrap/>
                </w:tcPr>
                <w:p w14:paraId="7B2DC5C2" w14:textId="77777777" w:rsidR="00DF36F5" w:rsidRPr="00DF36F5" w:rsidRDefault="00DF36F5" w:rsidP="00DF36F5">
                  <w:pPr>
                    <w:spacing w:after="0" w:line="240" w:lineRule="auto"/>
                    <w:ind w:left="0" w:firstLine="0"/>
                    <w:rPr>
                      <w:ins w:id="3144" w:author="BPA Staff" w:date="2024-07-30T15:54:00Z" w16du:dateUtc="2024-07-30T22:54:00Z"/>
                      <w:rFonts w:ascii="Cambria" w:hAnsi="Cambria"/>
                      <w:color w:val="auto"/>
                      <w:kern w:val="0"/>
                      <w:sz w:val="22"/>
                      <w:szCs w:val="22"/>
                      <w14:ligatures w14:val="none"/>
                    </w:rPr>
                  </w:pPr>
                  <w:ins w:id="3145" w:author="BPA Staff" w:date="2024-07-30T15:54:00Z" w16du:dateUtc="2024-07-30T22:54:00Z">
                    <w:r w:rsidRPr="00DF36F5">
                      <w:rPr>
                        <w:rFonts w:ascii="Cambria" w:hAnsi="Cambria"/>
                        <w:color w:val="auto"/>
                        <w:kern w:val="0"/>
                        <w:sz w:val="22"/>
                        <w:szCs w:val="22"/>
                        <w14:ligatures w14:val="none"/>
                      </w:rPr>
                      <w:t>To be determined</w:t>
                    </w:r>
                  </w:ins>
                </w:p>
              </w:tc>
              <w:tc>
                <w:tcPr>
                  <w:tcW w:w="1530" w:type="dxa"/>
                </w:tcPr>
                <w:p w14:paraId="2608AB19" w14:textId="77777777" w:rsidR="00DF36F5" w:rsidRPr="00DF36F5" w:rsidRDefault="00DF36F5" w:rsidP="00DF36F5">
                  <w:pPr>
                    <w:spacing w:after="0" w:line="240" w:lineRule="auto"/>
                    <w:ind w:left="0" w:firstLine="0"/>
                    <w:jc w:val="center"/>
                    <w:rPr>
                      <w:ins w:id="3146" w:author="BPA Staff" w:date="2024-07-30T15:54:00Z" w16du:dateUtc="2024-07-30T22:54:00Z"/>
                      <w:rFonts w:ascii="Cambria" w:hAnsi="Cambria"/>
                      <w:color w:val="auto"/>
                      <w:kern w:val="0"/>
                      <w:sz w:val="22"/>
                      <w:szCs w:val="22"/>
                      <w14:ligatures w14:val="none"/>
                    </w:rPr>
                  </w:pPr>
                </w:p>
              </w:tc>
              <w:tc>
                <w:tcPr>
                  <w:tcW w:w="1955" w:type="dxa"/>
                </w:tcPr>
                <w:p w14:paraId="3598AF3B" w14:textId="77777777" w:rsidR="00DF36F5" w:rsidRPr="00DF36F5" w:rsidRDefault="00DF36F5" w:rsidP="00DF36F5">
                  <w:pPr>
                    <w:spacing w:after="0" w:line="240" w:lineRule="auto"/>
                    <w:ind w:left="0" w:firstLine="0"/>
                    <w:jc w:val="center"/>
                    <w:rPr>
                      <w:ins w:id="3147" w:author="BPA Staff" w:date="2024-07-30T15:54:00Z" w16du:dateUtc="2024-07-30T22:54:00Z"/>
                      <w:rFonts w:ascii="Cambria" w:hAnsi="Cambria"/>
                      <w:color w:val="auto"/>
                      <w:kern w:val="0"/>
                      <w:sz w:val="22"/>
                      <w:szCs w:val="22"/>
                      <w14:ligatures w14:val="none"/>
                    </w:rPr>
                  </w:pPr>
                  <w:ins w:id="3148" w:author="BPA Staff" w:date="2024-07-30T15:54:00Z" w16du:dateUtc="2024-07-30T22:54:00Z">
                    <w:r w:rsidRPr="00DF36F5">
                      <w:rPr>
                        <w:rFonts w:ascii="Cambria" w:hAnsi="Cambria"/>
                        <w:color w:val="auto"/>
                        <w:kern w:val="0"/>
                        <w:sz w:val="22"/>
                        <w:szCs w:val="22"/>
                        <w14:ligatures w14:val="none"/>
                      </w:rPr>
                      <w:t>n/a</w:t>
                    </w:r>
                  </w:ins>
                </w:p>
              </w:tc>
              <w:tc>
                <w:tcPr>
                  <w:tcW w:w="1073" w:type="dxa"/>
                </w:tcPr>
                <w:p w14:paraId="3D873969" w14:textId="77777777" w:rsidR="00DF36F5" w:rsidRPr="00DF36F5" w:rsidRDefault="00DF36F5" w:rsidP="00DF36F5">
                  <w:pPr>
                    <w:spacing w:after="0" w:line="240" w:lineRule="auto"/>
                    <w:ind w:left="0" w:firstLine="0"/>
                    <w:jc w:val="center"/>
                    <w:rPr>
                      <w:ins w:id="3149" w:author="BPA Staff" w:date="2024-07-30T15:54:00Z" w16du:dateUtc="2024-07-30T22:54:00Z"/>
                      <w:rFonts w:ascii="Cambria" w:hAnsi="Cambria"/>
                      <w:color w:val="auto"/>
                      <w:kern w:val="0"/>
                      <w:sz w:val="22"/>
                      <w:szCs w:val="22"/>
                      <w14:ligatures w14:val="none"/>
                    </w:rPr>
                  </w:pPr>
                </w:p>
              </w:tc>
              <w:tc>
                <w:tcPr>
                  <w:tcW w:w="1472" w:type="dxa"/>
                </w:tcPr>
                <w:p w14:paraId="07B235DC" w14:textId="77777777" w:rsidR="00DF36F5" w:rsidRPr="00DF36F5" w:rsidRDefault="00DF36F5" w:rsidP="00DF36F5">
                  <w:pPr>
                    <w:spacing w:after="0" w:line="240" w:lineRule="auto"/>
                    <w:ind w:left="0" w:firstLine="0"/>
                    <w:jc w:val="center"/>
                    <w:rPr>
                      <w:ins w:id="3150" w:author="BPA Staff" w:date="2024-07-30T15:54:00Z" w16du:dateUtc="2024-07-30T22:54:00Z"/>
                      <w:rFonts w:ascii="Cambria" w:hAnsi="Cambria"/>
                      <w:color w:val="auto"/>
                      <w:kern w:val="0"/>
                      <w:sz w:val="22"/>
                      <w:szCs w:val="22"/>
                      <w14:ligatures w14:val="none"/>
                    </w:rPr>
                  </w:pPr>
                  <w:ins w:id="3151" w:author="BPA Staff" w:date="2024-07-30T15:54:00Z" w16du:dateUtc="2024-07-30T22:54:00Z">
                    <w:r w:rsidRPr="00DF36F5">
                      <w:rPr>
                        <w:rFonts w:ascii="Cambria" w:hAnsi="Cambria"/>
                        <w:color w:val="auto"/>
                        <w:kern w:val="0"/>
                        <w:sz w:val="22"/>
                        <w:szCs w:val="22"/>
                        <w14:ligatures w14:val="none"/>
                      </w:rPr>
                      <w:t>100%</w:t>
                    </w:r>
                  </w:ins>
                </w:p>
              </w:tc>
            </w:tr>
            <w:tr w:rsidR="00DF36F5" w:rsidRPr="00DF36F5" w14:paraId="73B76A11" w14:textId="77777777" w:rsidTr="001B755E">
              <w:trPr>
                <w:trHeight w:val="305"/>
                <w:ins w:id="3152" w:author="BPA Staff" w:date="2024-07-30T15:54:00Z"/>
              </w:trPr>
              <w:tc>
                <w:tcPr>
                  <w:tcW w:w="352" w:type="dxa"/>
                  <w:vAlign w:val="center"/>
                </w:tcPr>
                <w:p w14:paraId="66A0D390" w14:textId="77777777" w:rsidR="00DF36F5" w:rsidRPr="00DF36F5" w:rsidRDefault="00DF36F5" w:rsidP="00DF36F5">
                  <w:pPr>
                    <w:spacing w:after="0" w:line="240" w:lineRule="auto"/>
                    <w:ind w:left="0" w:firstLine="0"/>
                    <w:jc w:val="center"/>
                    <w:rPr>
                      <w:ins w:id="3153" w:author="BPA Staff" w:date="2024-07-30T15:54:00Z" w16du:dateUtc="2024-07-30T22:54:00Z"/>
                      <w:rFonts w:ascii="Cambria" w:hAnsi="Cambria"/>
                      <w:color w:val="auto"/>
                      <w:kern w:val="0"/>
                      <w:sz w:val="22"/>
                      <w:szCs w:val="22"/>
                      <w14:ligatures w14:val="none"/>
                    </w:rPr>
                  </w:pPr>
                  <w:ins w:id="3154" w:author="BPA Staff" w:date="2024-07-30T15:54:00Z" w16du:dateUtc="2024-07-30T22:54:00Z">
                    <w:r w:rsidRPr="00DF36F5">
                      <w:rPr>
                        <w:rFonts w:ascii="Cambria" w:hAnsi="Cambria"/>
                        <w:color w:val="auto"/>
                        <w:kern w:val="0"/>
                        <w:sz w:val="22"/>
                        <w:szCs w:val="22"/>
                        <w14:ligatures w14:val="none"/>
                      </w:rPr>
                      <w:t>3</w:t>
                    </w:r>
                  </w:ins>
                </w:p>
              </w:tc>
              <w:tc>
                <w:tcPr>
                  <w:tcW w:w="2531" w:type="dxa"/>
                  <w:shd w:val="clear" w:color="auto" w:fill="auto"/>
                  <w:noWrap/>
                </w:tcPr>
                <w:p w14:paraId="42E13958" w14:textId="77777777" w:rsidR="00DF36F5" w:rsidRPr="00DF36F5" w:rsidRDefault="00DF36F5" w:rsidP="00DF36F5">
                  <w:pPr>
                    <w:spacing w:after="0" w:line="240" w:lineRule="auto"/>
                    <w:ind w:left="0" w:firstLine="0"/>
                    <w:rPr>
                      <w:ins w:id="3155" w:author="BPA Staff" w:date="2024-07-30T15:54:00Z" w16du:dateUtc="2024-07-30T22:54:00Z"/>
                      <w:rFonts w:ascii="Cambria" w:hAnsi="Cambria"/>
                      <w:color w:val="auto"/>
                      <w:kern w:val="0"/>
                      <w:sz w:val="22"/>
                      <w:szCs w:val="22"/>
                      <w14:ligatures w14:val="none"/>
                    </w:rPr>
                  </w:pPr>
                </w:p>
              </w:tc>
              <w:tc>
                <w:tcPr>
                  <w:tcW w:w="1530" w:type="dxa"/>
                </w:tcPr>
                <w:p w14:paraId="5561AC60" w14:textId="77777777" w:rsidR="00DF36F5" w:rsidRPr="00DF36F5" w:rsidRDefault="00DF36F5" w:rsidP="00DF36F5">
                  <w:pPr>
                    <w:spacing w:after="0" w:line="240" w:lineRule="auto"/>
                    <w:ind w:left="0" w:firstLine="0"/>
                    <w:jc w:val="center"/>
                    <w:rPr>
                      <w:ins w:id="3156" w:author="BPA Staff" w:date="2024-07-30T15:54:00Z" w16du:dateUtc="2024-07-30T22:54:00Z"/>
                      <w:rFonts w:ascii="Cambria" w:hAnsi="Cambria"/>
                      <w:color w:val="auto"/>
                      <w:kern w:val="0"/>
                      <w:sz w:val="22"/>
                      <w:szCs w:val="22"/>
                      <w14:ligatures w14:val="none"/>
                    </w:rPr>
                  </w:pPr>
                </w:p>
              </w:tc>
              <w:tc>
                <w:tcPr>
                  <w:tcW w:w="1955" w:type="dxa"/>
                </w:tcPr>
                <w:p w14:paraId="1F1EBCB0" w14:textId="77777777" w:rsidR="00DF36F5" w:rsidRPr="00DF36F5" w:rsidRDefault="00DF36F5" w:rsidP="00DF36F5">
                  <w:pPr>
                    <w:spacing w:after="0" w:line="240" w:lineRule="auto"/>
                    <w:ind w:left="0" w:firstLine="0"/>
                    <w:jc w:val="center"/>
                    <w:rPr>
                      <w:ins w:id="3157" w:author="BPA Staff" w:date="2024-07-30T15:54:00Z" w16du:dateUtc="2024-07-30T22:54:00Z"/>
                      <w:rFonts w:ascii="Cambria" w:hAnsi="Cambria"/>
                      <w:color w:val="auto"/>
                      <w:kern w:val="0"/>
                      <w:sz w:val="22"/>
                      <w:szCs w:val="22"/>
                      <w14:ligatures w14:val="none"/>
                    </w:rPr>
                  </w:pPr>
                  <w:ins w:id="3158" w:author="BPA Staff" w:date="2024-07-30T15:54:00Z" w16du:dateUtc="2024-07-30T22:54:00Z">
                    <w:r w:rsidRPr="00DF36F5">
                      <w:rPr>
                        <w:rFonts w:ascii="Cambria" w:hAnsi="Cambria"/>
                        <w:color w:val="auto"/>
                        <w:kern w:val="0"/>
                        <w:sz w:val="22"/>
                        <w:szCs w:val="22"/>
                        <w14:ligatures w14:val="none"/>
                      </w:rPr>
                      <w:t>n/a</w:t>
                    </w:r>
                  </w:ins>
                </w:p>
              </w:tc>
              <w:tc>
                <w:tcPr>
                  <w:tcW w:w="1073" w:type="dxa"/>
                </w:tcPr>
                <w:p w14:paraId="79396F4B" w14:textId="77777777" w:rsidR="00DF36F5" w:rsidRPr="00DF36F5" w:rsidRDefault="00DF36F5" w:rsidP="00DF36F5">
                  <w:pPr>
                    <w:spacing w:after="0" w:line="240" w:lineRule="auto"/>
                    <w:ind w:left="0" w:firstLine="0"/>
                    <w:jc w:val="center"/>
                    <w:rPr>
                      <w:ins w:id="3159" w:author="BPA Staff" w:date="2024-07-30T15:54:00Z" w16du:dateUtc="2024-07-30T22:54:00Z"/>
                      <w:rFonts w:ascii="Cambria" w:hAnsi="Cambria"/>
                      <w:color w:val="auto"/>
                      <w:kern w:val="0"/>
                      <w:sz w:val="22"/>
                      <w:szCs w:val="22"/>
                      <w14:ligatures w14:val="none"/>
                    </w:rPr>
                  </w:pPr>
                </w:p>
              </w:tc>
              <w:tc>
                <w:tcPr>
                  <w:tcW w:w="1472" w:type="dxa"/>
                </w:tcPr>
                <w:p w14:paraId="2B6F9BC4" w14:textId="77777777" w:rsidR="00DF36F5" w:rsidRPr="00DF36F5" w:rsidRDefault="00DF36F5" w:rsidP="00DF36F5">
                  <w:pPr>
                    <w:spacing w:after="0" w:line="240" w:lineRule="auto"/>
                    <w:ind w:left="0" w:firstLine="0"/>
                    <w:jc w:val="center"/>
                    <w:rPr>
                      <w:ins w:id="3160" w:author="BPA Staff" w:date="2024-07-30T15:54:00Z" w16du:dateUtc="2024-07-30T22:54:00Z"/>
                      <w:rFonts w:ascii="Cambria" w:hAnsi="Cambria"/>
                      <w:color w:val="auto"/>
                      <w:kern w:val="0"/>
                      <w:sz w:val="22"/>
                      <w:szCs w:val="22"/>
                      <w14:ligatures w14:val="none"/>
                    </w:rPr>
                  </w:pPr>
                  <w:ins w:id="3161" w:author="BPA Staff" w:date="2024-07-30T15:54:00Z" w16du:dateUtc="2024-07-30T22:54:00Z">
                    <w:r w:rsidRPr="00DF36F5">
                      <w:rPr>
                        <w:rFonts w:ascii="Cambria" w:hAnsi="Cambria"/>
                        <w:color w:val="auto"/>
                        <w:kern w:val="0"/>
                        <w:sz w:val="22"/>
                        <w:szCs w:val="22"/>
                        <w14:ligatures w14:val="none"/>
                      </w:rPr>
                      <w:t>…</w:t>
                    </w:r>
                  </w:ins>
                </w:p>
              </w:tc>
            </w:tr>
            <w:tr w:rsidR="00DF36F5" w:rsidRPr="00DF36F5" w14:paraId="7A0E854E" w14:textId="77777777" w:rsidTr="001B755E">
              <w:trPr>
                <w:ins w:id="3162" w:author="BPA Staff" w:date="2024-07-30T15:54:00Z"/>
              </w:trPr>
              <w:tc>
                <w:tcPr>
                  <w:tcW w:w="352" w:type="dxa"/>
                  <w:vAlign w:val="center"/>
                </w:tcPr>
                <w:p w14:paraId="5E6D1366" w14:textId="77777777" w:rsidR="00DF36F5" w:rsidRPr="00DF36F5" w:rsidRDefault="00DF36F5" w:rsidP="00DF36F5">
                  <w:pPr>
                    <w:spacing w:after="0" w:line="240" w:lineRule="auto"/>
                    <w:ind w:left="0" w:firstLine="0"/>
                    <w:jc w:val="center"/>
                    <w:rPr>
                      <w:ins w:id="3163" w:author="BPA Staff" w:date="2024-07-30T15:54:00Z" w16du:dateUtc="2024-07-30T22:54:00Z"/>
                      <w:rFonts w:ascii="Cambria" w:hAnsi="Cambria"/>
                      <w:color w:val="auto"/>
                      <w:kern w:val="0"/>
                      <w:sz w:val="22"/>
                      <w:szCs w:val="22"/>
                      <w14:ligatures w14:val="none"/>
                    </w:rPr>
                  </w:pPr>
                  <w:ins w:id="3164" w:author="BPA Staff" w:date="2024-07-30T15:54:00Z" w16du:dateUtc="2024-07-30T22:54:00Z">
                    <w:r w:rsidRPr="00DF36F5">
                      <w:rPr>
                        <w:rFonts w:ascii="Cambria" w:hAnsi="Cambria"/>
                        <w:color w:val="auto"/>
                        <w:kern w:val="0"/>
                        <w:sz w:val="22"/>
                        <w:szCs w:val="22"/>
                        <w14:ligatures w14:val="none"/>
                      </w:rPr>
                      <w:t>4</w:t>
                    </w:r>
                  </w:ins>
                </w:p>
              </w:tc>
              <w:tc>
                <w:tcPr>
                  <w:tcW w:w="2531" w:type="dxa"/>
                  <w:shd w:val="clear" w:color="auto" w:fill="auto"/>
                  <w:noWrap/>
                </w:tcPr>
                <w:p w14:paraId="198E0866" w14:textId="77777777" w:rsidR="00DF36F5" w:rsidRPr="00DF36F5" w:rsidRDefault="00DF36F5" w:rsidP="00DF36F5">
                  <w:pPr>
                    <w:spacing w:after="0" w:line="240" w:lineRule="auto"/>
                    <w:ind w:left="0" w:firstLine="0"/>
                    <w:rPr>
                      <w:ins w:id="3165" w:author="BPA Staff" w:date="2024-07-30T15:54:00Z" w16du:dateUtc="2024-07-30T22:54:00Z"/>
                      <w:rFonts w:ascii="Cambria" w:hAnsi="Cambria"/>
                      <w:color w:val="auto"/>
                      <w:kern w:val="0"/>
                      <w:sz w:val="22"/>
                      <w:szCs w:val="22"/>
                      <w14:ligatures w14:val="none"/>
                    </w:rPr>
                  </w:pPr>
                </w:p>
              </w:tc>
              <w:tc>
                <w:tcPr>
                  <w:tcW w:w="1530" w:type="dxa"/>
                </w:tcPr>
                <w:p w14:paraId="78E4EA72" w14:textId="77777777" w:rsidR="00DF36F5" w:rsidRPr="00DF36F5" w:rsidRDefault="00DF36F5" w:rsidP="00DF36F5">
                  <w:pPr>
                    <w:spacing w:after="0" w:line="240" w:lineRule="auto"/>
                    <w:ind w:left="0" w:firstLine="0"/>
                    <w:jc w:val="center"/>
                    <w:rPr>
                      <w:ins w:id="3166" w:author="BPA Staff" w:date="2024-07-30T15:54:00Z" w16du:dateUtc="2024-07-30T22:54:00Z"/>
                      <w:rFonts w:ascii="Cambria" w:hAnsi="Cambria"/>
                      <w:color w:val="auto"/>
                      <w:kern w:val="0"/>
                      <w:sz w:val="22"/>
                      <w:szCs w:val="22"/>
                      <w14:ligatures w14:val="none"/>
                    </w:rPr>
                  </w:pPr>
                </w:p>
              </w:tc>
              <w:tc>
                <w:tcPr>
                  <w:tcW w:w="1955" w:type="dxa"/>
                </w:tcPr>
                <w:p w14:paraId="01031CDE" w14:textId="77777777" w:rsidR="00DF36F5" w:rsidRPr="00DF36F5" w:rsidRDefault="00DF36F5" w:rsidP="00DF36F5">
                  <w:pPr>
                    <w:spacing w:after="0" w:line="240" w:lineRule="auto"/>
                    <w:ind w:left="0" w:firstLine="0"/>
                    <w:jc w:val="center"/>
                    <w:rPr>
                      <w:ins w:id="3167" w:author="BPA Staff" w:date="2024-07-30T15:54:00Z" w16du:dateUtc="2024-07-30T22:54:00Z"/>
                      <w:rFonts w:ascii="Cambria" w:hAnsi="Cambria"/>
                      <w:color w:val="auto"/>
                      <w:kern w:val="0"/>
                      <w:sz w:val="22"/>
                      <w:szCs w:val="22"/>
                      <w14:ligatures w14:val="none"/>
                    </w:rPr>
                  </w:pPr>
                  <w:ins w:id="3168" w:author="BPA Staff" w:date="2024-07-30T15:54:00Z" w16du:dateUtc="2024-07-30T22:54:00Z">
                    <w:r w:rsidRPr="00DF36F5">
                      <w:rPr>
                        <w:rFonts w:ascii="Cambria" w:hAnsi="Cambria"/>
                        <w:color w:val="auto"/>
                        <w:kern w:val="0"/>
                        <w:sz w:val="22"/>
                        <w:szCs w:val="22"/>
                        <w14:ligatures w14:val="none"/>
                      </w:rPr>
                      <w:t>n/a</w:t>
                    </w:r>
                  </w:ins>
                </w:p>
              </w:tc>
              <w:tc>
                <w:tcPr>
                  <w:tcW w:w="1073" w:type="dxa"/>
                </w:tcPr>
                <w:p w14:paraId="6F771117" w14:textId="77777777" w:rsidR="00DF36F5" w:rsidRPr="00DF36F5" w:rsidRDefault="00DF36F5" w:rsidP="00DF36F5">
                  <w:pPr>
                    <w:spacing w:after="0" w:line="240" w:lineRule="auto"/>
                    <w:ind w:left="0" w:firstLine="0"/>
                    <w:jc w:val="center"/>
                    <w:rPr>
                      <w:ins w:id="3169" w:author="BPA Staff" w:date="2024-07-30T15:54:00Z" w16du:dateUtc="2024-07-30T22:54:00Z"/>
                      <w:rFonts w:ascii="Cambria" w:hAnsi="Cambria"/>
                      <w:color w:val="auto"/>
                      <w:kern w:val="0"/>
                      <w:sz w:val="22"/>
                      <w:szCs w:val="22"/>
                      <w14:ligatures w14:val="none"/>
                    </w:rPr>
                  </w:pPr>
                </w:p>
              </w:tc>
              <w:tc>
                <w:tcPr>
                  <w:tcW w:w="1472" w:type="dxa"/>
                </w:tcPr>
                <w:p w14:paraId="45D79226" w14:textId="77777777" w:rsidR="00DF36F5" w:rsidRPr="00DF36F5" w:rsidRDefault="00DF36F5" w:rsidP="00DF36F5">
                  <w:pPr>
                    <w:spacing w:after="0" w:line="240" w:lineRule="auto"/>
                    <w:ind w:left="0" w:firstLine="0"/>
                    <w:jc w:val="center"/>
                    <w:rPr>
                      <w:ins w:id="3170" w:author="BPA Staff" w:date="2024-07-30T15:54:00Z" w16du:dateUtc="2024-07-30T22:54:00Z"/>
                      <w:rFonts w:ascii="Cambria" w:hAnsi="Cambria"/>
                      <w:color w:val="auto"/>
                      <w:kern w:val="0"/>
                      <w:sz w:val="22"/>
                      <w:szCs w:val="22"/>
                      <w14:ligatures w14:val="none"/>
                    </w:rPr>
                  </w:pPr>
                </w:p>
              </w:tc>
            </w:tr>
            <w:bookmarkEnd w:id="3129"/>
          </w:tbl>
          <w:p w14:paraId="1A1D08CF" w14:textId="77777777" w:rsidR="00DF36F5" w:rsidRPr="00DF36F5" w:rsidRDefault="00DF36F5" w:rsidP="00DF36F5">
            <w:pPr>
              <w:spacing w:after="0" w:line="240" w:lineRule="auto"/>
              <w:ind w:left="0" w:firstLine="0"/>
              <w:jc w:val="center"/>
              <w:rPr>
                <w:ins w:id="3171" w:author="BPA Staff" w:date="2024-07-30T15:54:00Z" w16du:dateUtc="2024-07-30T22:54:00Z"/>
                <w:rFonts w:ascii="Cambria" w:hAnsi="Cambria"/>
                <w:b/>
                <w:color w:val="auto"/>
                <w:kern w:val="20"/>
                <w:szCs w:val="20"/>
                <w14:ligatures w14:val="none"/>
              </w:rPr>
            </w:pPr>
          </w:p>
        </w:tc>
        <w:tc>
          <w:tcPr>
            <w:tcW w:w="222" w:type="dxa"/>
          </w:tcPr>
          <w:p w14:paraId="66E7B042" w14:textId="77777777" w:rsidR="00DF36F5" w:rsidRPr="00DF36F5" w:rsidRDefault="00DF36F5" w:rsidP="00DF36F5">
            <w:pPr>
              <w:spacing w:after="0" w:line="240" w:lineRule="auto"/>
              <w:ind w:left="0" w:firstLine="0"/>
              <w:jc w:val="center"/>
              <w:rPr>
                <w:ins w:id="3172" w:author="BPA Staff" w:date="2024-07-30T15:54:00Z" w16du:dateUtc="2024-07-30T22:54:00Z"/>
                <w:rFonts w:ascii="Cambria" w:hAnsi="Cambria"/>
                <w:b/>
                <w:color w:val="auto"/>
                <w:kern w:val="20"/>
                <w:szCs w:val="20"/>
                <w14:ligatures w14:val="none"/>
              </w:rPr>
            </w:pPr>
          </w:p>
        </w:tc>
      </w:tr>
    </w:tbl>
    <w:p w14:paraId="17523C69" w14:textId="77777777" w:rsidR="004E0D4F" w:rsidRDefault="004E0D4F" w:rsidP="00AD472B">
      <w:pPr>
        <w:pStyle w:val="Tableheader"/>
        <w:rPr>
          <w:ins w:id="3173" w:author="BPA Staff" w:date="2024-07-30T15:54:00Z" w16du:dateUtc="2024-07-30T22:54:00Z"/>
        </w:rPr>
      </w:pPr>
    </w:p>
    <w:p w14:paraId="52E87CEB" w14:textId="77777777" w:rsidR="004E0D4F" w:rsidRDefault="004E0D4F" w:rsidP="00014DC6">
      <w:pPr>
        <w:pStyle w:val="Tableheader"/>
        <w:rPr>
          <w:ins w:id="3174" w:author="BPA Staff" w:date="2024-07-30T15:54:00Z" w16du:dateUtc="2024-07-30T22:54:00Z"/>
        </w:rPr>
      </w:pPr>
    </w:p>
    <w:p w14:paraId="06D2B129" w14:textId="46CD7403" w:rsidR="00DF36F5" w:rsidRPr="00DF36F5" w:rsidRDefault="00DF36F5" w:rsidP="00AD472B">
      <w:pPr>
        <w:pStyle w:val="Tableheader"/>
        <w:rPr>
          <w:ins w:id="3175" w:author="BPA Staff" w:date="2024-07-30T15:54:00Z" w16du:dateUtc="2024-07-30T22:54:00Z"/>
        </w:rPr>
      </w:pPr>
      <w:bookmarkStart w:id="3176" w:name="_Toc173242113"/>
      <w:ins w:id="3177" w:author="BPA Staff" w:date="2024-07-30T15:54:00Z" w16du:dateUtc="2024-07-30T22:54:00Z">
        <w:r w:rsidRPr="00DF36F5">
          <w:t>Table 3</w:t>
        </w:r>
        <w:r w:rsidR="001B755E" w:rsidRPr="00014DC6">
          <w:t>-</w:t>
        </w:r>
        <w:r w:rsidRPr="00DF36F5">
          <w:t>5</w:t>
        </w:r>
        <w:r w:rsidRPr="00DF36F5">
          <w:br/>
          <w:t>ALL OTHER RESOURCE ACQUISITIONS</w:t>
        </w:r>
        <w:bookmarkEnd w:id="3176"/>
      </w:ins>
    </w:p>
    <w:p w14:paraId="5BE313B0" w14:textId="77777777" w:rsidR="00DF36F5" w:rsidRPr="00DF36F5" w:rsidRDefault="00DF36F5" w:rsidP="00DF36F5">
      <w:pPr>
        <w:spacing w:after="0" w:line="240" w:lineRule="auto"/>
        <w:ind w:left="0" w:firstLine="0"/>
        <w:jc w:val="center"/>
        <w:rPr>
          <w:ins w:id="3178" w:author="BPA Staff" w:date="2024-07-30T15:54:00Z" w16du:dateUtc="2024-07-30T22:54:00Z"/>
          <w:rFonts w:ascii="Cambria" w:hAnsi="Cambria"/>
          <w:b/>
          <w:color w:val="auto"/>
          <w:kern w:val="20"/>
          <w:szCs w:val="20"/>
          <w14:ligatures w14:val="none"/>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52"/>
        <w:gridCol w:w="3314"/>
        <w:gridCol w:w="1613"/>
        <w:gridCol w:w="1301"/>
        <w:gridCol w:w="1073"/>
        <w:gridCol w:w="1172"/>
      </w:tblGrid>
      <w:tr w:rsidR="00DF36F5" w:rsidRPr="00DF36F5" w14:paraId="30272559" w14:textId="77777777" w:rsidTr="001B755E">
        <w:trPr>
          <w:trHeight w:val="518"/>
          <w:jc w:val="center"/>
          <w:ins w:id="3179" w:author="BPA Staff" w:date="2024-07-30T15:54:00Z"/>
        </w:trPr>
        <w:tc>
          <w:tcPr>
            <w:tcW w:w="348" w:type="dxa"/>
            <w:shd w:val="clear" w:color="auto" w:fill="E6E6E6"/>
            <w:vAlign w:val="center"/>
          </w:tcPr>
          <w:p w14:paraId="31771DB5" w14:textId="77777777" w:rsidR="00DF36F5" w:rsidRPr="00DF36F5" w:rsidRDefault="00DF36F5" w:rsidP="00DF36F5">
            <w:pPr>
              <w:spacing w:after="0" w:line="240" w:lineRule="auto"/>
              <w:ind w:left="0" w:firstLine="0"/>
              <w:jc w:val="center"/>
              <w:rPr>
                <w:ins w:id="3180" w:author="BPA Staff" w:date="2024-07-30T15:54:00Z" w16du:dateUtc="2024-07-30T22:54:00Z"/>
                <w:rFonts w:ascii="Cambria" w:hAnsi="Cambria"/>
                <w:color w:val="auto"/>
                <w:kern w:val="0"/>
                <w:sz w:val="22"/>
                <w:szCs w:val="22"/>
                <w14:ligatures w14:val="none"/>
              </w:rPr>
            </w:pPr>
            <w:ins w:id="3181" w:author="BPA Staff" w:date="2024-07-30T15:54:00Z" w16du:dateUtc="2024-07-30T22:54:00Z">
              <w:r w:rsidRPr="00DF36F5">
                <w:rPr>
                  <w:rFonts w:ascii="Cambria" w:hAnsi="Cambria"/>
                  <w:color w:val="auto"/>
                  <w:kern w:val="0"/>
                  <w:sz w:val="22"/>
                  <w:szCs w:val="22"/>
                  <w14:ligatures w14:val="none"/>
                </w:rPr>
                <w:t>1</w:t>
              </w:r>
            </w:ins>
          </w:p>
        </w:tc>
        <w:tc>
          <w:tcPr>
            <w:tcW w:w="3314" w:type="dxa"/>
            <w:shd w:val="clear" w:color="auto" w:fill="E6E6E6"/>
            <w:vAlign w:val="center"/>
          </w:tcPr>
          <w:p w14:paraId="41BB6944" w14:textId="77777777" w:rsidR="00DF36F5" w:rsidRPr="00DF36F5" w:rsidRDefault="00DF36F5" w:rsidP="00DF36F5">
            <w:pPr>
              <w:spacing w:after="0" w:line="240" w:lineRule="auto"/>
              <w:ind w:left="0" w:firstLine="0"/>
              <w:jc w:val="center"/>
              <w:rPr>
                <w:ins w:id="3182" w:author="BPA Staff" w:date="2024-07-30T15:54:00Z" w16du:dateUtc="2024-07-30T22:54:00Z"/>
                <w:rFonts w:ascii="Cambria" w:hAnsi="Cambria"/>
                <w:b/>
                <w:bCs/>
                <w:color w:val="auto"/>
                <w:kern w:val="0"/>
                <w:sz w:val="22"/>
                <w:szCs w:val="22"/>
                <w14:ligatures w14:val="none"/>
              </w:rPr>
            </w:pPr>
            <w:ins w:id="3183" w:author="BPA Staff" w:date="2024-07-30T15:54:00Z" w16du:dateUtc="2024-07-30T22:54:00Z">
              <w:r w:rsidRPr="00DF36F5">
                <w:rPr>
                  <w:rFonts w:ascii="Cambria" w:hAnsi="Cambria"/>
                  <w:b/>
                  <w:bCs/>
                  <w:color w:val="auto"/>
                  <w:kern w:val="0"/>
                  <w:sz w:val="22"/>
                  <w:szCs w:val="22"/>
                  <w14:ligatures w14:val="none"/>
                </w:rPr>
                <w:t>Resource</w:t>
              </w:r>
            </w:ins>
          </w:p>
        </w:tc>
        <w:tc>
          <w:tcPr>
            <w:tcW w:w="1613" w:type="dxa"/>
            <w:shd w:val="clear" w:color="auto" w:fill="E6E6E6"/>
          </w:tcPr>
          <w:p w14:paraId="4DC23E9A" w14:textId="77777777" w:rsidR="00DF36F5" w:rsidRPr="00DF36F5" w:rsidRDefault="00DF36F5" w:rsidP="00DF36F5">
            <w:pPr>
              <w:spacing w:after="0" w:line="240" w:lineRule="auto"/>
              <w:ind w:left="0" w:firstLine="0"/>
              <w:jc w:val="center"/>
              <w:rPr>
                <w:ins w:id="3184" w:author="BPA Staff" w:date="2024-07-30T15:54:00Z" w16du:dateUtc="2024-07-30T22:54:00Z"/>
                <w:rFonts w:ascii="Cambria" w:hAnsi="Cambria"/>
                <w:b/>
                <w:color w:val="auto"/>
                <w:kern w:val="0"/>
                <w:sz w:val="22"/>
                <w:szCs w:val="22"/>
                <w14:ligatures w14:val="none"/>
              </w:rPr>
            </w:pPr>
            <w:ins w:id="3185" w:author="BPA Staff" w:date="2024-07-30T15:54:00Z" w16du:dateUtc="2024-07-30T22:54:00Z">
              <w:r w:rsidRPr="00DF36F5">
                <w:rPr>
                  <w:rFonts w:ascii="Cambria" w:hAnsi="Cambria"/>
                  <w:b/>
                  <w:color w:val="auto"/>
                  <w:kern w:val="0"/>
                  <w:sz w:val="22"/>
                  <w:szCs w:val="22"/>
                  <w14:ligatures w14:val="none"/>
                </w:rPr>
                <w:t>Contract #</w:t>
              </w:r>
            </w:ins>
          </w:p>
        </w:tc>
        <w:tc>
          <w:tcPr>
            <w:tcW w:w="1256" w:type="dxa"/>
            <w:shd w:val="clear" w:color="auto" w:fill="E6E6E6"/>
            <w:vAlign w:val="center"/>
          </w:tcPr>
          <w:p w14:paraId="2FE87F2D" w14:textId="77777777" w:rsidR="00DF36F5" w:rsidRPr="00DF36F5" w:rsidRDefault="00DF36F5" w:rsidP="00DF36F5">
            <w:pPr>
              <w:spacing w:after="0" w:line="240" w:lineRule="auto"/>
              <w:ind w:left="0" w:firstLine="0"/>
              <w:jc w:val="center"/>
              <w:rPr>
                <w:ins w:id="3186" w:author="BPA Staff" w:date="2024-07-30T15:54:00Z" w16du:dateUtc="2024-07-30T22:54:00Z"/>
                <w:rFonts w:ascii="Cambria" w:hAnsi="Cambria"/>
                <w:b/>
                <w:bCs/>
                <w:kern w:val="0"/>
                <w:sz w:val="22"/>
                <w:szCs w:val="22"/>
                <w14:ligatures w14:val="none"/>
              </w:rPr>
            </w:pPr>
            <w:ins w:id="3187" w:author="BPA Staff" w:date="2024-07-30T15:54:00Z" w16du:dateUtc="2024-07-30T22:54:00Z">
              <w:r w:rsidRPr="00DF36F5">
                <w:rPr>
                  <w:rFonts w:ascii="Cambria" w:hAnsi="Cambria"/>
                  <w:b/>
                  <w:color w:val="auto"/>
                  <w:kern w:val="0"/>
                  <w:sz w:val="22"/>
                  <w:szCs w:val="22"/>
                  <w14:ligatures w14:val="none"/>
                </w:rPr>
                <w:t>Expiration</w:t>
              </w:r>
            </w:ins>
          </w:p>
        </w:tc>
        <w:tc>
          <w:tcPr>
            <w:tcW w:w="1037" w:type="dxa"/>
            <w:shd w:val="clear" w:color="auto" w:fill="E6E6E6"/>
          </w:tcPr>
          <w:p w14:paraId="0563A40A" w14:textId="77777777" w:rsidR="00DF36F5" w:rsidRPr="00DF36F5" w:rsidRDefault="00DF36F5" w:rsidP="00DF36F5">
            <w:pPr>
              <w:spacing w:after="0" w:line="240" w:lineRule="auto"/>
              <w:ind w:left="0" w:firstLine="0"/>
              <w:jc w:val="center"/>
              <w:rPr>
                <w:ins w:id="3188" w:author="BPA Staff" w:date="2024-07-30T15:54:00Z" w16du:dateUtc="2024-07-30T22:54:00Z"/>
                <w:rFonts w:ascii="Cambria" w:hAnsi="Cambria"/>
                <w:b/>
                <w:color w:val="auto"/>
                <w:kern w:val="0"/>
                <w:sz w:val="22"/>
                <w:szCs w:val="22"/>
                <w14:ligatures w14:val="none"/>
              </w:rPr>
            </w:pPr>
            <w:ins w:id="3189" w:author="BPA Staff" w:date="2024-07-30T15:54:00Z" w16du:dateUtc="2024-07-30T22:54:00Z">
              <w:r w:rsidRPr="00DF36F5">
                <w:rPr>
                  <w:rFonts w:ascii="Cambria" w:hAnsi="Cambria"/>
                  <w:b/>
                  <w:color w:val="auto"/>
                  <w:kern w:val="0"/>
                  <w:sz w:val="22"/>
                  <w:szCs w:val="22"/>
                  <w14:ligatures w14:val="none"/>
                </w:rPr>
                <w:t>Purpose</w:t>
              </w:r>
            </w:ins>
          </w:p>
        </w:tc>
        <w:tc>
          <w:tcPr>
            <w:tcW w:w="1132" w:type="dxa"/>
            <w:shd w:val="clear" w:color="auto" w:fill="E6E6E6"/>
          </w:tcPr>
          <w:p w14:paraId="5A98BA12" w14:textId="77777777" w:rsidR="00DF36F5" w:rsidRPr="00DF36F5" w:rsidRDefault="00DF36F5" w:rsidP="00DF36F5">
            <w:pPr>
              <w:spacing w:after="0" w:line="240" w:lineRule="auto"/>
              <w:ind w:left="0" w:firstLine="0"/>
              <w:jc w:val="center"/>
              <w:rPr>
                <w:ins w:id="3190" w:author="BPA Staff" w:date="2024-07-30T15:54:00Z" w16du:dateUtc="2024-07-30T22:54:00Z"/>
                <w:rFonts w:ascii="Cambria" w:hAnsi="Cambria"/>
                <w:b/>
                <w:color w:val="auto"/>
                <w:kern w:val="0"/>
                <w:sz w:val="22"/>
                <w:szCs w:val="22"/>
                <w14:ligatures w14:val="none"/>
              </w:rPr>
            </w:pPr>
            <w:ins w:id="3191" w:author="BPA Staff" w:date="2024-07-30T15:54:00Z" w16du:dateUtc="2024-07-30T22:54:00Z">
              <w:r w:rsidRPr="00DF36F5">
                <w:rPr>
                  <w:rFonts w:ascii="Cambria" w:hAnsi="Cambria"/>
                  <w:b/>
                  <w:color w:val="auto"/>
                  <w:kern w:val="0"/>
                  <w:sz w:val="22"/>
                  <w:szCs w:val="22"/>
                  <w14:ligatures w14:val="none"/>
                </w:rPr>
                <w:t>Portion of Resource</w:t>
              </w:r>
            </w:ins>
          </w:p>
        </w:tc>
      </w:tr>
      <w:tr w:rsidR="00DF36F5" w:rsidRPr="00DF36F5" w14:paraId="5DB76C36" w14:textId="77777777" w:rsidTr="001B755E">
        <w:trPr>
          <w:jc w:val="center"/>
          <w:ins w:id="3192" w:author="BPA Staff" w:date="2024-07-30T15:54:00Z"/>
        </w:trPr>
        <w:tc>
          <w:tcPr>
            <w:tcW w:w="348" w:type="dxa"/>
            <w:vAlign w:val="center"/>
          </w:tcPr>
          <w:p w14:paraId="68D094E1" w14:textId="77777777" w:rsidR="00DF36F5" w:rsidRPr="00DF36F5" w:rsidRDefault="00DF36F5" w:rsidP="00DF36F5">
            <w:pPr>
              <w:spacing w:after="0" w:line="240" w:lineRule="auto"/>
              <w:ind w:left="0" w:firstLine="0"/>
              <w:jc w:val="center"/>
              <w:rPr>
                <w:ins w:id="3193" w:author="BPA Staff" w:date="2024-07-30T15:54:00Z" w16du:dateUtc="2024-07-30T22:54:00Z"/>
                <w:rFonts w:ascii="Cambria" w:hAnsi="Cambria"/>
                <w:color w:val="auto"/>
                <w:kern w:val="0"/>
                <w:sz w:val="22"/>
                <w:szCs w:val="22"/>
                <w14:ligatures w14:val="none"/>
              </w:rPr>
            </w:pPr>
            <w:ins w:id="3194" w:author="BPA Staff" w:date="2024-07-30T15:54:00Z" w16du:dateUtc="2024-07-30T22:54:00Z">
              <w:r w:rsidRPr="00DF36F5">
                <w:rPr>
                  <w:rFonts w:ascii="Cambria" w:hAnsi="Cambria"/>
                  <w:color w:val="auto"/>
                  <w:kern w:val="0"/>
                  <w:sz w:val="22"/>
                  <w:szCs w:val="22"/>
                  <w14:ligatures w14:val="none"/>
                </w:rPr>
                <w:t>2</w:t>
              </w:r>
            </w:ins>
          </w:p>
        </w:tc>
        <w:tc>
          <w:tcPr>
            <w:tcW w:w="3314" w:type="dxa"/>
            <w:shd w:val="clear" w:color="auto" w:fill="auto"/>
            <w:noWrap/>
          </w:tcPr>
          <w:p w14:paraId="24EC7BDE" w14:textId="77777777" w:rsidR="00DF36F5" w:rsidRPr="00DF36F5" w:rsidRDefault="00DF36F5" w:rsidP="00DF36F5">
            <w:pPr>
              <w:spacing w:after="0" w:line="240" w:lineRule="auto"/>
              <w:ind w:left="0" w:firstLine="0"/>
              <w:rPr>
                <w:ins w:id="3195" w:author="BPA Staff" w:date="2024-07-30T15:54:00Z" w16du:dateUtc="2024-07-30T22:54:00Z"/>
                <w:rFonts w:ascii="Cambria" w:hAnsi="Cambria"/>
                <w:color w:val="auto"/>
                <w:kern w:val="0"/>
                <w:sz w:val="22"/>
                <w:szCs w:val="22"/>
                <w14:ligatures w14:val="none"/>
              </w:rPr>
            </w:pPr>
            <w:ins w:id="3196" w:author="BPA Staff" w:date="2024-07-30T15:54:00Z" w16du:dateUtc="2024-07-30T22:54:00Z">
              <w:r w:rsidRPr="00DF36F5">
                <w:rPr>
                  <w:rFonts w:ascii="Cambria" w:hAnsi="Cambria"/>
                  <w:color w:val="auto"/>
                  <w:kern w:val="0"/>
                  <w:sz w:val="22"/>
                  <w:szCs w:val="22"/>
                  <w14:ligatures w14:val="none"/>
                </w:rPr>
                <w:t>To be determined</w:t>
              </w:r>
            </w:ins>
          </w:p>
        </w:tc>
        <w:tc>
          <w:tcPr>
            <w:tcW w:w="1613" w:type="dxa"/>
          </w:tcPr>
          <w:p w14:paraId="1F58BE5B" w14:textId="77777777" w:rsidR="00DF36F5" w:rsidRPr="00DF36F5" w:rsidRDefault="00DF36F5" w:rsidP="00DF36F5">
            <w:pPr>
              <w:spacing w:after="0" w:line="240" w:lineRule="auto"/>
              <w:ind w:left="0" w:firstLine="0"/>
              <w:jc w:val="center"/>
              <w:rPr>
                <w:ins w:id="3197" w:author="BPA Staff" w:date="2024-07-30T15:54:00Z" w16du:dateUtc="2024-07-30T22:54:00Z"/>
                <w:rFonts w:ascii="Cambria" w:hAnsi="Cambria"/>
                <w:color w:val="auto"/>
                <w:kern w:val="0"/>
                <w:sz w:val="22"/>
                <w:szCs w:val="22"/>
                <w14:ligatures w14:val="none"/>
              </w:rPr>
            </w:pPr>
          </w:p>
        </w:tc>
        <w:tc>
          <w:tcPr>
            <w:tcW w:w="1256" w:type="dxa"/>
          </w:tcPr>
          <w:p w14:paraId="2A8B6035" w14:textId="77777777" w:rsidR="00DF36F5" w:rsidRPr="00DF36F5" w:rsidRDefault="00DF36F5" w:rsidP="00DF36F5">
            <w:pPr>
              <w:spacing w:after="0" w:line="240" w:lineRule="auto"/>
              <w:ind w:left="0" w:firstLine="0"/>
              <w:jc w:val="center"/>
              <w:rPr>
                <w:ins w:id="3198" w:author="BPA Staff" w:date="2024-07-30T15:54:00Z" w16du:dateUtc="2024-07-30T22:54:00Z"/>
                <w:rFonts w:ascii="Cambria" w:hAnsi="Cambria"/>
                <w:color w:val="auto"/>
                <w:kern w:val="0"/>
                <w:sz w:val="22"/>
                <w:szCs w:val="22"/>
                <w14:ligatures w14:val="none"/>
              </w:rPr>
            </w:pPr>
            <w:ins w:id="3199" w:author="BPA Staff" w:date="2024-07-30T15:54:00Z" w16du:dateUtc="2024-07-30T22:54:00Z">
              <w:r w:rsidRPr="00DF36F5">
                <w:rPr>
                  <w:rFonts w:ascii="Cambria" w:hAnsi="Cambria"/>
                  <w:color w:val="auto"/>
                  <w:kern w:val="0"/>
                  <w:sz w:val="22"/>
                  <w:szCs w:val="22"/>
                  <w14:ligatures w14:val="none"/>
                </w:rPr>
                <w:t>n/a</w:t>
              </w:r>
            </w:ins>
          </w:p>
        </w:tc>
        <w:tc>
          <w:tcPr>
            <w:tcW w:w="1037" w:type="dxa"/>
          </w:tcPr>
          <w:p w14:paraId="3FF69F1B" w14:textId="77777777" w:rsidR="00DF36F5" w:rsidRPr="00DF36F5" w:rsidRDefault="00DF36F5" w:rsidP="00DF36F5">
            <w:pPr>
              <w:spacing w:after="0" w:line="240" w:lineRule="auto"/>
              <w:ind w:left="0" w:firstLine="0"/>
              <w:jc w:val="center"/>
              <w:rPr>
                <w:ins w:id="3200" w:author="BPA Staff" w:date="2024-07-30T15:54:00Z" w16du:dateUtc="2024-07-30T22:54:00Z"/>
                <w:rFonts w:ascii="Cambria" w:hAnsi="Cambria"/>
                <w:color w:val="auto"/>
                <w:kern w:val="0"/>
                <w:sz w:val="22"/>
                <w:szCs w:val="22"/>
                <w14:ligatures w14:val="none"/>
              </w:rPr>
            </w:pPr>
          </w:p>
        </w:tc>
        <w:tc>
          <w:tcPr>
            <w:tcW w:w="1132" w:type="dxa"/>
          </w:tcPr>
          <w:p w14:paraId="73429E14" w14:textId="77777777" w:rsidR="00DF36F5" w:rsidRPr="00DF36F5" w:rsidRDefault="00DF36F5" w:rsidP="00DF36F5">
            <w:pPr>
              <w:spacing w:after="0" w:line="240" w:lineRule="auto"/>
              <w:ind w:left="0" w:firstLine="0"/>
              <w:jc w:val="center"/>
              <w:rPr>
                <w:ins w:id="3201" w:author="BPA Staff" w:date="2024-07-30T15:54:00Z" w16du:dateUtc="2024-07-30T22:54:00Z"/>
                <w:rFonts w:ascii="Cambria" w:hAnsi="Cambria"/>
                <w:color w:val="auto"/>
                <w:kern w:val="0"/>
                <w:sz w:val="22"/>
                <w:szCs w:val="22"/>
                <w14:ligatures w14:val="none"/>
              </w:rPr>
            </w:pPr>
            <w:ins w:id="3202" w:author="BPA Staff" w:date="2024-07-30T15:54:00Z" w16du:dateUtc="2024-07-30T22:54:00Z">
              <w:r w:rsidRPr="00DF36F5">
                <w:rPr>
                  <w:rFonts w:ascii="Cambria" w:hAnsi="Cambria"/>
                  <w:color w:val="auto"/>
                  <w:kern w:val="0"/>
                  <w:sz w:val="22"/>
                  <w:szCs w:val="22"/>
                  <w14:ligatures w14:val="none"/>
                </w:rPr>
                <w:t>100%</w:t>
              </w:r>
            </w:ins>
          </w:p>
        </w:tc>
      </w:tr>
      <w:tr w:rsidR="00DF36F5" w:rsidRPr="00DF36F5" w14:paraId="74E5F35A" w14:textId="77777777" w:rsidTr="001B755E">
        <w:trPr>
          <w:trHeight w:val="305"/>
          <w:jc w:val="center"/>
          <w:ins w:id="3203" w:author="BPA Staff" w:date="2024-07-30T15:54:00Z"/>
        </w:trPr>
        <w:tc>
          <w:tcPr>
            <w:tcW w:w="348" w:type="dxa"/>
            <w:vAlign w:val="center"/>
          </w:tcPr>
          <w:p w14:paraId="60BF32B3" w14:textId="77777777" w:rsidR="00DF36F5" w:rsidRPr="00DF36F5" w:rsidRDefault="00DF36F5" w:rsidP="00DF36F5">
            <w:pPr>
              <w:spacing w:after="0" w:line="240" w:lineRule="auto"/>
              <w:ind w:left="0" w:firstLine="0"/>
              <w:jc w:val="center"/>
              <w:rPr>
                <w:ins w:id="3204" w:author="BPA Staff" w:date="2024-07-30T15:54:00Z" w16du:dateUtc="2024-07-30T22:54:00Z"/>
                <w:rFonts w:ascii="Cambria" w:hAnsi="Cambria"/>
                <w:color w:val="auto"/>
                <w:kern w:val="0"/>
                <w:sz w:val="22"/>
                <w:szCs w:val="22"/>
                <w14:ligatures w14:val="none"/>
              </w:rPr>
            </w:pPr>
            <w:ins w:id="3205" w:author="BPA Staff" w:date="2024-07-30T15:54:00Z" w16du:dateUtc="2024-07-30T22:54:00Z">
              <w:r w:rsidRPr="00DF36F5">
                <w:rPr>
                  <w:rFonts w:ascii="Cambria" w:hAnsi="Cambria"/>
                  <w:color w:val="auto"/>
                  <w:kern w:val="0"/>
                  <w:sz w:val="22"/>
                  <w:szCs w:val="22"/>
                  <w14:ligatures w14:val="none"/>
                </w:rPr>
                <w:t>3</w:t>
              </w:r>
            </w:ins>
          </w:p>
        </w:tc>
        <w:tc>
          <w:tcPr>
            <w:tcW w:w="3314" w:type="dxa"/>
            <w:shd w:val="clear" w:color="auto" w:fill="auto"/>
            <w:noWrap/>
          </w:tcPr>
          <w:p w14:paraId="2208EA20" w14:textId="77777777" w:rsidR="00DF36F5" w:rsidRPr="00DF36F5" w:rsidRDefault="00DF36F5" w:rsidP="00DF36F5">
            <w:pPr>
              <w:spacing w:after="0" w:line="240" w:lineRule="auto"/>
              <w:ind w:left="0" w:firstLine="0"/>
              <w:rPr>
                <w:ins w:id="3206" w:author="BPA Staff" w:date="2024-07-30T15:54:00Z" w16du:dateUtc="2024-07-30T22:54:00Z"/>
                <w:rFonts w:ascii="Cambria" w:hAnsi="Cambria"/>
                <w:color w:val="auto"/>
                <w:kern w:val="0"/>
                <w:sz w:val="22"/>
                <w:szCs w:val="22"/>
                <w14:ligatures w14:val="none"/>
              </w:rPr>
            </w:pPr>
          </w:p>
        </w:tc>
        <w:tc>
          <w:tcPr>
            <w:tcW w:w="1613" w:type="dxa"/>
          </w:tcPr>
          <w:p w14:paraId="4B0A9315" w14:textId="77777777" w:rsidR="00DF36F5" w:rsidRPr="00DF36F5" w:rsidRDefault="00DF36F5" w:rsidP="00DF36F5">
            <w:pPr>
              <w:spacing w:after="0" w:line="240" w:lineRule="auto"/>
              <w:ind w:left="0" w:firstLine="0"/>
              <w:jc w:val="center"/>
              <w:rPr>
                <w:ins w:id="3207" w:author="BPA Staff" w:date="2024-07-30T15:54:00Z" w16du:dateUtc="2024-07-30T22:54:00Z"/>
                <w:rFonts w:ascii="Cambria" w:hAnsi="Cambria"/>
                <w:color w:val="auto"/>
                <w:kern w:val="0"/>
                <w:sz w:val="22"/>
                <w:szCs w:val="22"/>
                <w14:ligatures w14:val="none"/>
              </w:rPr>
            </w:pPr>
          </w:p>
        </w:tc>
        <w:tc>
          <w:tcPr>
            <w:tcW w:w="1256" w:type="dxa"/>
          </w:tcPr>
          <w:p w14:paraId="6FB97514" w14:textId="77777777" w:rsidR="00DF36F5" w:rsidRPr="00DF36F5" w:rsidRDefault="00DF36F5" w:rsidP="00DF36F5">
            <w:pPr>
              <w:spacing w:after="0" w:line="240" w:lineRule="auto"/>
              <w:ind w:left="0" w:firstLine="0"/>
              <w:jc w:val="center"/>
              <w:rPr>
                <w:ins w:id="3208" w:author="BPA Staff" w:date="2024-07-30T15:54:00Z" w16du:dateUtc="2024-07-30T22:54:00Z"/>
                <w:rFonts w:ascii="Cambria" w:hAnsi="Cambria"/>
                <w:color w:val="auto"/>
                <w:kern w:val="0"/>
                <w:sz w:val="22"/>
                <w:szCs w:val="22"/>
                <w14:ligatures w14:val="none"/>
              </w:rPr>
            </w:pPr>
            <w:ins w:id="3209" w:author="BPA Staff" w:date="2024-07-30T15:54:00Z" w16du:dateUtc="2024-07-30T22:54:00Z">
              <w:r w:rsidRPr="00DF36F5">
                <w:rPr>
                  <w:rFonts w:ascii="Cambria" w:hAnsi="Cambria"/>
                  <w:color w:val="auto"/>
                  <w:kern w:val="0"/>
                  <w:sz w:val="22"/>
                  <w:szCs w:val="22"/>
                  <w14:ligatures w14:val="none"/>
                </w:rPr>
                <w:t>n/a</w:t>
              </w:r>
            </w:ins>
          </w:p>
        </w:tc>
        <w:tc>
          <w:tcPr>
            <w:tcW w:w="1037" w:type="dxa"/>
          </w:tcPr>
          <w:p w14:paraId="38CD620C" w14:textId="77777777" w:rsidR="00DF36F5" w:rsidRPr="00DF36F5" w:rsidRDefault="00DF36F5" w:rsidP="00DF36F5">
            <w:pPr>
              <w:spacing w:after="0" w:line="240" w:lineRule="auto"/>
              <w:ind w:left="0" w:firstLine="0"/>
              <w:jc w:val="center"/>
              <w:rPr>
                <w:ins w:id="3210" w:author="BPA Staff" w:date="2024-07-30T15:54:00Z" w16du:dateUtc="2024-07-30T22:54:00Z"/>
                <w:rFonts w:ascii="Cambria" w:hAnsi="Cambria"/>
                <w:color w:val="auto"/>
                <w:kern w:val="0"/>
                <w:sz w:val="22"/>
                <w:szCs w:val="22"/>
                <w14:ligatures w14:val="none"/>
              </w:rPr>
            </w:pPr>
          </w:p>
        </w:tc>
        <w:tc>
          <w:tcPr>
            <w:tcW w:w="1132" w:type="dxa"/>
          </w:tcPr>
          <w:p w14:paraId="3A3741D9" w14:textId="77777777" w:rsidR="00DF36F5" w:rsidRPr="00DF36F5" w:rsidRDefault="00DF36F5" w:rsidP="00DF36F5">
            <w:pPr>
              <w:spacing w:after="0" w:line="240" w:lineRule="auto"/>
              <w:ind w:left="0" w:firstLine="0"/>
              <w:jc w:val="center"/>
              <w:rPr>
                <w:ins w:id="3211" w:author="BPA Staff" w:date="2024-07-30T15:54:00Z" w16du:dateUtc="2024-07-30T22:54:00Z"/>
                <w:rFonts w:ascii="Cambria" w:hAnsi="Cambria"/>
                <w:color w:val="auto"/>
                <w:kern w:val="0"/>
                <w:sz w:val="22"/>
                <w:szCs w:val="22"/>
                <w14:ligatures w14:val="none"/>
              </w:rPr>
            </w:pPr>
            <w:ins w:id="3212" w:author="BPA Staff" w:date="2024-07-30T15:54:00Z" w16du:dateUtc="2024-07-30T22:54:00Z">
              <w:r w:rsidRPr="00DF36F5">
                <w:rPr>
                  <w:rFonts w:ascii="Cambria" w:hAnsi="Cambria"/>
                  <w:color w:val="auto"/>
                  <w:kern w:val="0"/>
                  <w:sz w:val="22"/>
                  <w:szCs w:val="22"/>
                  <w14:ligatures w14:val="none"/>
                </w:rPr>
                <w:t>…</w:t>
              </w:r>
            </w:ins>
          </w:p>
        </w:tc>
      </w:tr>
      <w:tr w:rsidR="00DF36F5" w:rsidRPr="00DF36F5" w14:paraId="08122EF6" w14:textId="77777777" w:rsidTr="001B755E">
        <w:trPr>
          <w:jc w:val="center"/>
          <w:ins w:id="3213" w:author="BPA Staff" w:date="2024-07-30T15:54:00Z"/>
        </w:trPr>
        <w:tc>
          <w:tcPr>
            <w:tcW w:w="348" w:type="dxa"/>
            <w:vAlign w:val="center"/>
          </w:tcPr>
          <w:p w14:paraId="34B5B583" w14:textId="77777777" w:rsidR="00DF36F5" w:rsidRPr="00DF36F5" w:rsidRDefault="00DF36F5" w:rsidP="00DF36F5">
            <w:pPr>
              <w:spacing w:after="0" w:line="240" w:lineRule="auto"/>
              <w:ind w:left="0" w:firstLine="0"/>
              <w:jc w:val="center"/>
              <w:rPr>
                <w:ins w:id="3214" w:author="BPA Staff" w:date="2024-07-30T15:54:00Z" w16du:dateUtc="2024-07-30T22:54:00Z"/>
                <w:rFonts w:ascii="Cambria" w:hAnsi="Cambria"/>
                <w:color w:val="auto"/>
                <w:kern w:val="0"/>
                <w:sz w:val="22"/>
                <w:szCs w:val="22"/>
                <w14:ligatures w14:val="none"/>
              </w:rPr>
            </w:pPr>
            <w:ins w:id="3215" w:author="BPA Staff" w:date="2024-07-30T15:54:00Z" w16du:dateUtc="2024-07-30T22:54:00Z">
              <w:r w:rsidRPr="00DF36F5">
                <w:rPr>
                  <w:rFonts w:ascii="Cambria" w:hAnsi="Cambria"/>
                  <w:color w:val="auto"/>
                  <w:kern w:val="0"/>
                  <w:sz w:val="22"/>
                  <w:szCs w:val="22"/>
                  <w14:ligatures w14:val="none"/>
                </w:rPr>
                <w:t>4</w:t>
              </w:r>
            </w:ins>
          </w:p>
        </w:tc>
        <w:tc>
          <w:tcPr>
            <w:tcW w:w="3314" w:type="dxa"/>
            <w:shd w:val="clear" w:color="auto" w:fill="auto"/>
            <w:noWrap/>
          </w:tcPr>
          <w:p w14:paraId="3A013922" w14:textId="77777777" w:rsidR="00DF36F5" w:rsidRPr="00DF36F5" w:rsidRDefault="00DF36F5" w:rsidP="00DF36F5">
            <w:pPr>
              <w:spacing w:after="0" w:line="240" w:lineRule="auto"/>
              <w:ind w:left="0" w:firstLine="0"/>
              <w:rPr>
                <w:ins w:id="3216" w:author="BPA Staff" w:date="2024-07-30T15:54:00Z" w16du:dateUtc="2024-07-30T22:54:00Z"/>
                <w:rFonts w:ascii="Cambria" w:hAnsi="Cambria"/>
                <w:color w:val="auto"/>
                <w:kern w:val="0"/>
                <w:sz w:val="22"/>
                <w:szCs w:val="22"/>
                <w14:ligatures w14:val="none"/>
              </w:rPr>
            </w:pPr>
          </w:p>
        </w:tc>
        <w:tc>
          <w:tcPr>
            <w:tcW w:w="1613" w:type="dxa"/>
          </w:tcPr>
          <w:p w14:paraId="5BF99F52" w14:textId="77777777" w:rsidR="00DF36F5" w:rsidRPr="00DF36F5" w:rsidRDefault="00DF36F5" w:rsidP="00DF36F5">
            <w:pPr>
              <w:spacing w:after="0" w:line="240" w:lineRule="auto"/>
              <w:ind w:left="0" w:firstLine="0"/>
              <w:jc w:val="center"/>
              <w:rPr>
                <w:ins w:id="3217" w:author="BPA Staff" w:date="2024-07-30T15:54:00Z" w16du:dateUtc="2024-07-30T22:54:00Z"/>
                <w:rFonts w:ascii="Cambria" w:hAnsi="Cambria"/>
                <w:color w:val="auto"/>
                <w:kern w:val="0"/>
                <w:sz w:val="22"/>
                <w:szCs w:val="22"/>
                <w14:ligatures w14:val="none"/>
              </w:rPr>
            </w:pPr>
          </w:p>
        </w:tc>
        <w:tc>
          <w:tcPr>
            <w:tcW w:w="1256" w:type="dxa"/>
          </w:tcPr>
          <w:p w14:paraId="1262020E" w14:textId="77777777" w:rsidR="00DF36F5" w:rsidRPr="00DF36F5" w:rsidRDefault="00DF36F5" w:rsidP="00DF36F5">
            <w:pPr>
              <w:spacing w:after="0" w:line="240" w:lineRule="auto"/>
              <w:ind w:left="0" w:firstLine="0"/>
              <w:jc w:val="center"/>
              <w:rPr>
                <w:ins w:id="3218" w:author="BPA Staff" w:date="2024-07-30T15:54:00Z" w16du:dateUtc="2024-07-30T22:54:00Z"/>
                <w:rFonts w:ascii="Cambria" w:hAnsi="Cambria"/>
                <w:color w:val="auto"/>
                <w:kern w:val="0"/>
                <w:sz w:val="22"/>
                <w:szCs w:val="22"/>
                <w14:ligatures w14:val="none"/>
              </w:rPr>
            </w:pPr>
            <w:ins w:id="3219" w:author="BPA Staff" w:date="2024-07-30T15:54:00Z" w16du:dateUtc="2024-07-30T22:54:00Z">
              <w:r w:rsidRPr="00DF36F5">
                <w:rPr>
                  <w:rFonts w:ascii="Cambria" w:hAnsi="Cambria"/>
                  <w:color w:val="auto"/>
                  <w:kern w:val="0"/>
                  <w:sz w:val="22"/>
                  <w:szCs w:val="22"/>
                  <w14:ligatures w14:val="none"/>
                </w:rPr>
                <w:t>n/a</w:t>
              </w:r>
            </w:ins>
          </w:p>
        </w:tc>
        <w:tc>
          <w:tcPr>
            <w:tcW w:w="1037" w:type="dxa"/>
          </w:tcPr>
          <w:p w14:paraId="54F590D3" w14:textId="77777777" w:rsidR="00DF36F5" w:rsidRPr="00DF36F5" w:rsidRDefault="00DF36F5" w:rsidP="00DF36F5">
            <w:pPr>
              <w:spacing w:after="0" w:line="240" w:lineRule="auto"/>
              <w:ind w:left="0" w:firstLine="0"/>
              <w:jc w:val="center"/>
              <w:rPr>
                <w:ins w:id="3220" w:author="BPA Staff" w:date="2024-07-30T15:54:00Z" w16du:dateUtc="2024-07-30T22:54:00Z"/>
                <w:rFonts w:ascii="Cambria" w:hAnsi="Cambria"/>
                <w:color w:val="auto"/>
                <w:kern w:val="0"/>
                <w:sz w:val="22"/>
                <w:szCs w:val="22"/>
                <w14:ligatures w14:val="none"/>
              </w:rPr>
            </w:pPr>
          </w:p>
        </w:tc>
        <w:tc>
          <w:tcPr>
            <w:tcW w:w="1132" w:type="dxa"/>
          </w:tcPr>
          <w:p w14:paraId="6BC1E244" w14:textId="77777777" w:rsidR="00DF36F5" w:rsidRPr="00DF36F5" w:rsidRDefault="00DF36F5" w:rsidP="00DF36F5">
            <w:pPr>
              <w:spacing w:after="0" w:line="240" w:lineRule="auto"/>
              <w:ind w:left="0" w:firstLine="0"/>
              <w:jc w:val="center"/>
              <w:rPr>
                <w:ins w:id="3221" w:author="BPA Staff" w:date="2024-07-30T15:54:00Z" w16du:dateUtc="2024-07-30T22:54:00Z"/>
                <w:rFonts w:ascii="Cambria" w:hAnsi="Cambria"/>
                <w:color w:val="auto"/>
                <w:kern w:val="0"/>
                <w:sz w:val="22"/>
                <w:szCs w:val="22"/>
                <w14:ligatures w14:val="none"/>
              </w:rPr>
            </w:pPr>
          </w:p>
        </w:tc>
      </w:tr>
    </w:tbl>
    <w:p w14:paraId="3CA04858" w14:textId="77777777" w:rsidR="00DF36F5" w:rsidRPr="00DF36F5" w:rsidRDefault="00DF36F5" w:rsidP="00DF36F5">
      <w:pPr>
        <w:spacing w:after="0" w:line="480" w:lineRule="atLeast"/>
        <w:ind w:left="0" w:firstLine="0"/>
        <w:rPr>
          <w:ins w:id="3222" w:author="BPA Staff" w:date="2024-07-30T15:54:00Z" w16du:dateUtc="2024-07-30T22:54:00Z"/>
          <w:rFonts w:ascii="Calibri" w:eastAsia="Calibri" w:hAnsi="Calibri"/>
          <w:color w:val="auto"/>
          <w:sz w:val="22"/>
          <w:szCs w:val="22"/>
        </w:rPr>
      </w:pPr>
    </w:p>
    <w:p w14:paraId="4EEE69C7" w14:textId="77777777" w:rsidR="0018488B" w:rsidRDefault="0018488B" w:rsidP="001A6465">
      <w:pPr>
        <w:spacing w:after="0" w:line="480" w:lineRule="atLeast"/>
        <w:rPr>
          <w:ins w:id="3223" w:author="BPA Staff" w:date="2024-07-30T15:54:00Z" w16du:dateUtc="2024-07-30T22:54:00Z"/>
          <w:rFonts w:ascii="Cambria" w:hAnsi="Cambria"/>
          <w:kern w:val="0"/>
          <w:szCs w:val="20"/>
          <w14:ligatures w14:val="none"/>
        </w:rPr>
        <w:sectPr w:rsidR="0018488B" w:rsidSect="00DF36F5">
          <w:footerReference w:type="default" r:id="rId45"/>
          <w:pgSz w:w="12240" w:h="15840"/>
          <w:pgMar w:top="1440" w:right="1440" w:bottom="1440" w:left="1440" w:header="720" w:footer="720" w:gutter="0"/>
          <w:pgBorders>
            <w:left w:val="double" w:sz="4" w:space="4" w:color="auto"/>
          </w:pgBorders>
          <w:lnNumType w:countBy="1"/>
          <w:cols w:space="720"/>
          <w:docGrid w:linePitch="360"/>
        </w:sectPr>
      </w:pPr>
    </w:p>
    <w:p w14:paraId="20F99265" w14:textId="0CC030C6" w:rsidR="0018488B" w:rsidRPr="004730AB" w:rsidRDefault="004730AB" w:rsidP="00EE0A8E">
      <w:pPr>
        <w:pStyle w:val="Heading1"/>
        <w:rPr>
          <w:ins w:id="3226" w:author="BPA Staff" w:date="2024-07-30T15:54:00Z" w16du:dateUtc="2024-07-30T22:54:00Z"/>
        </w:rPr>
      </w:pPr>
      <w:bookmarkStart w:id="3227" w:name="_Ref237943290"/>
      <w:bookmarkStart w:id="3228" w:name="_Ref237943321"/>
      <w:bookmarkStart w:id="3229" w:name="_Toc239657806"/>
      <w:bookmarkStart w:id="3230" w:name="_Toc173243252"/>
      <w:ins w:id="3231" w:author="BPA Staff" w:date="2024-07-30T15:54:00Z" w16du:dateUtc="2024-07-30T22:54:00Z">
        <w:r w:rsidRPr="004730AB">
          <w:lastRenderedPageBreak/>
          <w:t>TIER 1 RATE DESIGN</w:t>
        </w:r>
        <w:bookmarkEnd w:id="3227"/>
        <w:bookmarkEnd w:id="3228"/>
        <w:bookmarkEnd w:id="3229"/>
        <w:bookmarkEnd w:id="3230"/>
      </w:ins>
    </w:p>
    <w:p w14:paraId="2171E617" w14:textId="77777777" w:rsidR="0018488B" w:rsidRPr="0018488B" w:rsidRDefault="0018488B" w:rsidP="0018488B">
      <w:pPr>
        <w:spacing w:after="0" w:line="480" w:lineRule="auto"/>
        <w:ind w:left="0" w:firstLine="0"/>
        <w:rPr>
          <w:ins w:id="3232" w:author="BPA Staff" w:date="2024-07-30T15:54:00Z" w16du:dateUtc="2024-07-30T22:54:00Z"/>
          <w:rFonts w:ascii="Cambria" w:eastAsia="Calibri" w:hAnsi="Cambria"/>
          <w:color w:val="auto"/>
          <w:szCs w:val="22"/>
        </w:rPr>
      </w:pPr>
      <w:ins w:id="3233" w:author="BPA Staff" w:date="2024-07-30T15:54:00Z" w16du:dateUtc="2024-07-30T22:54:00Z">
        <w:r w:rsidRPr="0018488B">
          <w:rPr>
            <w:rFonts w:ascii="Cambria" w:eastAsia="Calibri" w:hAnsi="Cambria"/>
            <w:noProof/>
            <w:color w:val="auto"/>
            <w:szCs w:val="22"/>
          </w:rPr>
          <mc:AlternateContent>
            <mc:Choice Requires="wps">
              <w:drawing>
                <wp:anchor distT="45720" distB="45720" distL="114300" distR="114300" simplePos="0" relativeHeight="251663360" behindDoc="1" locked="0" layoutInCell="1" allowOverlap="1" wp14:anchorId="418EF34B" wp14:editId="24186D5F">
                  <wp:simplePos x="0" y="0"/>
                  <wp:positionH relativeFrom="margin">
                    <wp:align>left</wp:align>
                  </wp:positionH>
                  <wp:positionV relativeFrom="paragraph">
                    <wp:posOffset>59055</wp:posOffset>
                  </wp:positionV>
                  <wp:extent cx="3314700" cy="3495040"/>
                  <wp:effectExtent l="0" t="0" r="0" b="0"/>
                  <wp:wrapTight wrapText="bothSides">
                    <wp:wrapPolygon edited="0">
                      <wp:start x="0" y="0"/>
                      <wp:lineTo x="0" y="21427"/>
                      <wp:lineTo x="21476" y="21427"/>
                      <wp:lineTo x="21476" y="0"/>
                      <wp:lineTo x="0" y="0"/>
                    </wp:wrapPolygon>
                  </wp:wrapTight>
                  <wp:docPr id="16532153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95174"/>
                          </a:xfrm>
                          <a:prstGeom prst="rect">
                            <a:avLst/>
                          </a:prstGeom>
                          <a:solidFill>
                            <a:srgbClr val="4472C4">
                              <a:lumMod val="20000"/>
                              <a:lumOff val="80000"/>
                            </a:srgbClr>
                          </a:solidFill>
                          <a:ln w="9525">
                            <a:noFill/>
                            <a:miter lim="800000"/>
                            <a:headEnd/>
                            <a:tailEnd/>
                          </a:ln>
                        </wps:spPr>
                        <wps:txbx>
                          <w:txbxContent>
                            <w:p w14:paraId="44984771" w14:textId="1DD4F764" w:rsidR="0018488B" w:rsidRPr="0018488B" w:rsidRDefault="0018488B" w:rsidP="0018488B">
                              <w:pPr>
                                <w:spacing w:line="240" w:lineRule="auto"/>
                                <w:rPr>
                                  <w:ins w:id="3234" w:author="BPA Staff" w:date="2024-07-30T15:54:00Z" w16du:dateUtc="2024-07-30T22:54:00Z"/>
                                </w:rPr>
                              </w:pPr>
                              <w:ins w:id="3235" w:author="BPA Staff" w:date="2024-07-30T15:54:00Z" w16du:dateUtc="2024-07-30T22:54:00Z">
                                <w:r w:rsidRPr="0018488B">
                                  <w:rPr>
                                    <w:rStyle w:val="cf01"/>
                                    <w:rFonts w:ascii="Cambria" w:hAnsi="Cambria" w:cs="Calibri"/>
                                    <w:sz w:val="24"/>
                                    <w:szCs w:val="24"/>
                                  </w:rPr>
                                  <w:t xml:space="preserve">Chapter objectives:  This chapter is largely a re-write relative to TRM. These changes are driven by the overall </w:t>
                                </w:r>
                                <w:r w:rsidR="0098757A">
                                  <w:rPr>
                                    <w:rStyle w:val="cf01"/>
                                    <w:rFonts w:ascii="Cambria" w:hAnsi="Cambria" w:cs="Calibri"/>
                                    <w:sz w:val="24"/>
                                    <w:szCs w:val="24"/>
                                  </w:rPr>
                                  <w:t>C</w:t>
                                </w:r>
                                <w:r w:rsidR="0098757A" w:rsidRPr="0018488B">
                                  <w:rPr>
                                    <w:rStyle w:val="cf01"/>
                                    <w:rFonts w:ascii="Cambria" w:hAnsi="Cambria" w:cs="Calibri"/>
                                    <w:sz w:val="24"/>
                                    <w:szCs w:val="24"/>
                                  </w:rPr>
                                  <w:t xml:space="preserve">ore </w:t>
                                </w:r>
                                <w:r w:rsidRPr="0018488B">
                                  <w:rPr>
                                    <w:rStyle w:val="cf01"/>
                                    <w:rFonts w:ascii="Cambria" w:hAnsi="Cambria" w:cs="Calibri"/>
                                    <w:sz w:val="24"/>
                                    <w:szCs w:val="24"/>
                                  </w:rPr>
                                  <w:t xml:space="preserve">design changes developed in the PRDM Public Process in 2024—with a few key changes:  1) a change in rate units and charge approach away from TOCA toward $/MWh (mills/kWh) based charges; 2) clarified price signals through the application of an Energy, Demand, and Peak Load Variance Charges; 3) increased price signal for capacity through a larger demand billing determinant that sends </w:t>
                                </w:r>
                                <w:r w:rsidR="0098757A">
                                  <w:rPr>
                                    <w:rStyle w:val="cf01"/>
                                    <w:rFonts w:ascii="Cambria" w:hAnsi="Cambria" w:cs="Calibri"/>
                                    <w:sz w:val="24"/>
                                    <w:szCs w:val="24"/>
                                  </w:rPr>
                                  <w:t xml:space="preserve">price </w:t>
                                </w:r>
                                <w:r w:rsidRPr="0018488B">
                                  <w:rPr>
                                    <w:rStyle w:val="cf01"/>
                                    <w:rFonts w:ascii="Cambria" w:hAnsi="Cambria" w:cs="Calibri"/>
                                    <w:sz w:val="24"/>
                                    <w:szCs w:val="24"/>
                                  </w:rPr>
                                  <w:t xml:space="preserve">signals for LF, BL—and which un-restricts it from HLH to all hours in a month; and 4) the introduction of capacity and mitigation credits outside </w:t>
                                </w:r>
                                <w:r w:rsidR="0098757A">
                                  <w:rPr>
                                    <w:rStyle w:val="cf01"/>
                                    <w:rFonts w:ascii="Cambria" w:hAnsi="Cambria" w:cs="Calibri"/>
                                    <w:sz w:val="24"/>
                                    <w:szCs w:val="24"/>
                                  </w:rPr>
                                  <w:t>the</w:t>
                                </w:r>
                                <w:r w:rsidR="0098757A" w:rsidRPr="0018488B">
                                  <w:rPr>
                                    <w:rStyle w:val="cf01"/>
                                    <w:rFonts w:ascii="Cambria" w:hAnsi="Cambria" w:cs="Calibri"/>
                                    <w:sz w:val="24"/>
                                    <w:szCs w:val="24"/>
                                  </w:rPr>
                                  <w:t xml:space="preserve"> </w:t>
                                </w:r>
                                <w:r w:rsidR="0098757A">
                                  <w:rPr>
                                    <w:rStyle w:val="cf01"/>
                                    <w:rFonts w:ascii="Cambria" w:hAnsi="Cambria" w:cs="Calibri"/>
                                    <w:sz w:val="24"/>
                                    <w:szCs w:val="24"/>
                                  </w:rPr>
                                  <w:t>C</w:t>
                                </w:r>
                                <w:r w:rsidR="0098757A" w:rsidRPr="0018488B">
                                  <w:rPr>
                                    <w:rStyle w:val="cf01"/>
                                    <w:rFonts w:ascii="Cambria" w:hAnsi="Cambria" w:cs="Calibri"/>
                                    <w:sz w:val="24"/>
                                    <w:szCs w:val="24"/>
                                  </w:rPr>
                                  <w:t>ore</w:t>
                                </w:r>
                                <w:r w:rsidRPr="0018488B">
                                  <w:rPr>
                                    <w:rStyle w:val="cf01"/>
                                    <w:rFonts w:ascii="Cambria" w:hAnsi="Cambria" w:cs="Calibri"/>
                                    <w:sz w:val="24"/>
                                    <w:szCs w:val="24"/>
                                  </w:rPr>
                                  <w:t>-charge billing determinants and the removal of the CDQ construct. The Super Peak Credit is retained as a more flexible and adaptable “Capacity Credit”.</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EF34B" id="_x0000_s1029" type="#_x0000_t202" style="position:absolute;margin-left:0;margin-top:4.65pt;width:261pt;height:275.2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" fillcolor="#dae3f3" stroked="f">
                  <v:textbox>
                    <w:txbxContent>
                      <w:p w14:paraId="44984771" w14:textId="1DD4F764" w:rsidR="0018488B" w:rsidRPr="0018488B" w:rsidRDefault="0018488B" w:rsidP="0018488B">
                        <w:pPr>
                          <w:spacing w:line="240" w:lineRule="auto"/>
                          <w:rPr>
                            <w:ins w:id="3236" w:author="BPA Staff" w:date="2024-07-30T15:54:00Z" w16du:dateUtc="2024-07-30T22:54:00Z"/>
                          </w:rPr>
                        </w:pPr>
                        <w:ins w:id="3237" w:author="BPA Staff" w:date="2024-07-30T15:54:00Z" w16du:dateUtc="2024-07-30T22:54:00Z">
                          <w:r w:rsidRPr="0018488B">
                            <w:rPr>
                              <w:rStyle w:val="cf01"/>
                              <w:rFonts w:ascii="Cambria" w:hAnsi="Cambria" w:cs="Calibri"/>
                              <w:sz w:val="24"/>
                              <w:szCs w:val="24"/>
                            </w:rPr>
                            <w:t xml:space="preserve">Chapter objectives:  This chapter is largely a re-write relative to TRM. These changes are driven by the overall </w:t>
                          </w:r>
                          <w:r w:rsidR="0098757A">
                            <w:rPr>
                              <w:rStyle w:val="cf01"/>
                              <w:rFonts w:ascii="Cambria" w:hAnsi="Cambria" w:cs="Calibri"/>
                              <w:sz w:val="24"/>
                              <w:szCs w:val="24"/>
                            </w:rPr>
                            <w:t>C</w:t>
                          </w:r>
                          <w:r w:rsidR="0098757A" w:rsidRPr="0018488B">
                            <w:rPr>
                              <w:rStyle w:val="cf01"/>
                              <w:rFonts w:ascii="Cambria" w:hAnsi="Cambria" w:cs="Calibri"/>
                              <w:sz w:val="24"/>
                              <w:szCs w:val="24"/>
                            </w:rPr>
                            <w:t xml:space="preserve">ore </w:t>
                          </w:r>
                          <w:r w:rsidRPr="0018488B">
                            <w:rPr>
                              <w:rStyle w:val="cf01"/>
                              <w:rFonts w:ascii="Cambria" w:hAnsi="Cambria" w:cs="Calibri"/>
                              <w:sz w:val="24"/>
                              <w:szCs w:val="24"/>
                            </w:rPr>
                            <w:t xml:space="preserve">design changes developed in the PRDM Public Process in 2024—with a few key changes:  1) a change in rate units and charge approach away from TOCA toward $/MWh (mills/kWh) based charges; 2) clarified price signals through the application of an Energy, Demand, and Peak Load Variance Charges; 3) increased price signal for capacity through a larger demand billing determinant that sends </w:t>
                          </w:r>
                          <w:r w:rsidR="0098757A">
                            <w:rPr>
                              <w:rStyle w:val="cf01"/>
                              <w:rFonts w:ascii="Cambria" w:hAnsi="Cambria" w:cs="Calibri"/>
                              <w:sz w:val="24"/>
                              <w:szCs w:val="24"/>
                            </w:rPr>
                            <w:t xml:space="preserve">price </w:t>
                          </w:r>
                          <w:r w:rsidRPr="0018488B">
                            <w:rPr>
                              <w:rStyle w:val="cf01"/>
                              <w:rFonts w:ascii="Cambria" w:hAnsi="Cambria" w:cs="Calibri"/>
                              <w:sz w:val="24"/>
                              <w:szCs w:val="24"/>
                            </w:rPr>
                            <w:t xml:space="preserve">signals for LF, BL—and which un-restricts it from HLH to all hours in a month; and 4) the introduction of capacity and mitigation credits outside </w:t>
                          </w:r>
                          <w:r w:rsidR="0098757A">
                            <w:rPr>
                              <w:rStyle w:val="cf01"/>
                              <w:rFonts w:ascii="Cambria" w:hAnsi="Cambria" w:cs="Calibri"/>
                              <w:sz w:val="24"/>
                              <w:szCs w:val="24"/>
                            </w:rPr>
                            <w:t>the</w:t>
                          </w:r>
                          <w:r w:rsidR="0098757A" w:rsidRPr="0018488B">
                            <w:rPr>
                              <w:rStyle w:val="cf01"/>
                              <w:rFonts w:ascii="Cambria" w:hAnsi="Cambria" w:cs="Calibri"/>
                              <w:sz w:val="24"/>
                              <w:szCs w:val="24"/>
                            </w:rPr>
                            <w:t xml:space="preserve"> </w:t>
                          </w:r>
                          <w:r w:rsidR="0098757A">
                            <w:rPr>
                              <w:rStyle w:val="cf01"/>
                              <w:rFonts w:ascii="Cambria" w:hAnsi="Cambria" w:cs="Calibri"/>
                              <w:sz w:val="24"/>
                              <w:szCs w:val="24"/>
                            </w:rPr>
                            <w:t>C</w:t>
                          </w:r>
                          <w:r w:rsidR="0098757A" w:rsidRPr="0018488B">
                            <w:rPr>
                              <w:rStyle w:val="cf01"/>
                              <w:rFonts w:ascii="Cambria" w:hAnsi="Cambria" w:cs="Calibri"/>
                              <w:sz w:val="24"/>
                              <w:szCs w:val="24"/>
                            </w:rPr>
                            <w:t>ore</w:t>
                          </w:r>
                          <w:r w:rsidRPr="0018488B">
                            <w:rPr>
                              <w:rStyle w:val="cf01"/>
                              <w:rFonts w:ascii="Cambria" w:hAnsi="Cambria" w:cs="Calibri"/>
                              <w:sz w:val="24"/>
                              <w:szCs w:val="24"/>
                            </w:rPr>
                            <w:t>-charge billing determinants and the removal of the CDQ construct. The Super Peak Credit is retained as a more flexible and adaptable “Capacity Credit”.</w:t>
                          </w:r>
                        </w:ins>
                      </w:p>
                    </w:txbxContent>
                  </v:textbox>
                  <w10:wrap type="tight" anchorx="margin"/>
                </v:shape>
              </w:pict>
            </mc:Fallback>
          </mc:AlternateContent>
        </w:r>
        <w:r w:rsidRPr="0018488B">
          <w:rPr>
            <w:rFonts w:ascii="Cambria" w:eastAsia="Calibri" w:hAnsi="Cambria"/>
            <w:color w:val="auto"/>
            <w:szCs w:val="22"/>
          </w:rPr>
          <w:t xml:space="preserve">The Tier 1 rate design described in this chapter consists of three core elements: Energy Charges, Demand Charges, and Peak Load Variance Charges.  </w:t>
        </w:r>
      </w:ins>
    </w:p>
    <w:p w14:paraId="2994B914" w14:textId="77777777" w:rsidR="0018488B" w:rsidRPr="0018488B" w:rsidRDefault="0018488B" w:rsidP="0018488B">
      <w:pPr>
        <w:spacing w:after="0" w:line="480" w:lineRule="auto"/>
        <w:ind w:left="0" w:firstLine="0"/>
        <w:rPr>
          <w:ins w:id="3238" w:author="BPA Staff" w:date="2024-07-30T15:54:00Z" w16du:dateUtc="2024-07-30T22:54:00Z"/>
          <w:rFonts w:ascii="Cambria" w:eastAsia="Calibri" w:hAnsi="Cambria"/>
          <w:color w:val="auto"/>
          <w:szCs w:val="22"/>
        </w:rPr>
      </w:pPr>
    </w:p>
    <w:p w14:paraId="498CFAFF" w14:textId="6D3D6B24" w:rsidR="0018488B" w:rsidRDefault="0018488B" w:rsidP="0018488B">
      <w:pPr>
        <w:spacing w:after="0" w:line="480" w:lineRule="auto"/>
        <w:ind w:left="0" w:firstLine="0"/>
        <w:rPr>
          <w:ins w:id="3239" w:author="BPA Staff" w:date="2024-07-30T15:54:00Z" w16du:dateUtc="2024-07-30T22:54:00Z"/>
          <w:rFonts w:ascii="Cambria" w:eastAsia="Calibri" w:hAnsi="Cambria"/>
          <w:color w:val="auto"/>
          <w:szCs w:val="22"/>
        </w:rPr>
      </w:pPr>
      <w:ins w:id="3240" w:author="BPA Staff" w:date="2024-07-30T15:54:00Z" w16du:dateUtc="2024-07-30T22:54:00Z">
        <w:r w:rsidRPr="0018488B">
          <w:rPr>
            <w:rFonts w:ascii="Cambria" w:eastAsia="Calibri" w:hAnsi="Cambria"/>
            <w:color w:val="auto"/>
            <w:szCs w:val="22"/>
          </w:rPr>
          <w:t xml:space="preserve">The rate design also includes two Rate Impact Credits: the RICc and the RICm.  The RICc ensures forecast BP-29 </w:t>
        </w:r>
        <w:r w:rsidR="00C337B4">
          <w:rPr>
            <w:rFonts w:ascii="Cambria" w:eastAsia="Calibri" w:hAnsi="Cambria"/>
            <w:color w:val="auto"/>
            <w:szCs w:val="22"/>
          </w:rPr>
          <w:t xml:space="preserve">Rate Period </w:t>
        </w:r>
        <w:r w:rsidRPr="0018488B">
          <w:rPr>
            <w:rFonts w:ascii="Cambria" w:eastAsia="Calibri" w:hAnsi="Cambria"/>
            <w:color w:val="auto"/>
            <w:szCs w:val="22"/>
          </w:rPr>
          <w:t>capacity needs are charged the embedded cost of capacity.  The RICm helps transition customers from the Tiered Rate Methodology (TRM) to the PRDM by tempering rate impacts.</w:t>
        </w:r>
      </w:ins>
    </w:p>
    <w:p w14:paraId="72061188" w14:textId="77777777" w:rsidR="00E825EC" w:rsidRPr="0018488B" w:rsidRDefault="00E825EC" w:rsidP="0018488B">
      <w:pPr>
        <w:spacing w:after="0" w:line="480" w:lineRule="auto"/>
        <w:ind w:left="0" w:firstLine="0"/>
        <w:rPr>
          <w:ins w:id="3241" w:author="BPA Staff" w:date="2024-07-30T15:54:00Z" w16du:dateUtc="2024-07-30T22:54:00Z"/>
          <w:rFonts w:ascii="Cambria" w:eastAsia="Calibri" w:hAnsi="Cambria"/>
          <w:color w:val="auto"/>
          <w:szCs w:val="22"/>
        </w:rPr>
      </w:pPr>
    </w:p>
    <w:p w14:paraId="6E0014F4" w14:textId="77777777" w:rsidR="0018488B" w:rsidRPr="0018488B" w:rsidRDefault="0018488B" w:rsidP="00EE0A8E">
      <w:pPr>
        <w:pStyle w:val="Heading2"/>
        <w:spacing w:before="0" w:after="240"/>
        <w:ind w:hanging="720"/>
        <w:rPr>
          <w:ins w:id="3242" w:author="BPA Staff" w:date="2024-07-30T15:54:00Z" w16du:dateUtc="2024-07-30T22:54:00Z"/>
        </w:rPr>
      </w:pPr>
      <w:bookmarkStart w:id="3243" w:name="_Ref192170482"/>
      <w:bookmarkStart w:id="3244" w:name="_Toc237757376"/>
      <w:bookmarkStart w:id="3245" w:name="_Toc239657807"/>
      <w:bookmarkStart w:id="3246" w:name="_Toc173243253"/>
      <w:ins w:id="3247" w:author="BPA Staff" w:date="2024-07-30T15:54:00Z" w16du:dateUtc="2024-07-30T22:54:00Z">
        <w:r w:rsidRPr="0018488B">
          <w:t xml:space="preserve">Tier 1 </w:t>
        </w:r>
        <w:bookmarkEnd w:id="3243"/>
        <w:bookmarkEnd w:id="3244"/>
        <w:bookmarkEnd w:id="3245"/>
        <w:r w:rsidRPr="0018488B">
          <w:t>Energy Charges</w:t>
        </w:r>
        <w:bookmarkEnd w:id="3246"/>
      </w:ins>
    </w:p>
    <w:p w14:paraId="1430B66D" w14:textId="56E77923" w:rsidR="0018488B" w:rsidRPr="0018488B" w:rsidRDefault="0018488B" w:rsidP="0018488B">
      <w:pPr>
        <w:spacing w:after="0" w:line="480" w:lineRule="auto"/>
        <w:ind w:left="0" w:firstLine="0"/>
        <w:rPr>
          <w:ins w:id="3248" w:author="BPA Staff" w:date="2024-07-30T15:54:00Z" w16du:dateUtc="2024-07-30T22:54:00Z"/>
          <w:rFonts w:ascii="Cambria" w:eastAsia="Calibri" w:hAnsi="Cambria"/>
          <w:color w:val="auto"/>
          <w:szCs w:val="22"/>
        </w:rPr>
      </w:pPr>
      <w:ins w:id="3249" w:author="BPA Staff" w:date="2024-07-30T15:54:00Z" w16du:dateUtc="2024-07-30T22:54:00Z">
        <w:r w:rsidRPr="0018488B">
          <w:rPr>
            <w:rFonts w:ascii="Cambria" w:eastAsia="Calibri" w:hAnsi="Cambria"/>
            <w:color w:val="auto"/>
            <w:szCs w:val="22"/>
          </w:rPr>
          <w:t>The Tier 1 Energy Charges are calculated by multiplying Tier 1 energy rates (mills/kWh) by the quantity of Tier 1 energy (kWh)</w:t>
        </w:r>
        <w:r w:rsidR="007C4DEF" w:rsidRPr="007C4DEF">
          <w:t xml:space="preserve"> </w:t>
        </w:r>
        <w:r w:rsidR="007C4DEF">
          <w:t xml:space="preserve">associated with the </w:t>
        </w:r>
        <w:r w:rsidRPr="0018488B">
          <w:rPr>
            <w:rFonts w:ascii="Cambria" w:eastAsia="Calibri" w:hAnsi="Cambria"/>
            <w:color w:val="auto"/>
            <w:szCs w:val="22"/>
          </w:rPr>
          <w:t xml:space="preserve">applicable PF </w:t>
        </w:r>
        <w:r w:rsidR="006E0B84">
          <w:rPr>
            <w:rFonts w:ascii="Cambria" w:eastAsia="Calibri" w:hAnsi="Cambria"/>
            <w:color w:val="auto"/>
            <w:szCs w:val="22"/>
          </w:rPr>
          <w:t>product</w:t>
        </w:r>
        <w:r w:rsidRPr="0018488B">
          <w:rPr>
            <w:rFonts w:ascii="Cambria" w:eastAsia="Calibri" w:hAnsi="Cambria"/>
            <w:color w:val="auto"/>
            <w:szCs w:val="22"/>
          </w:rPr>
          <w:t xml:space="preserve">.  The number of energy rates, and thereby energy charges, applicable during a Rate Period will be determined in each </w:t>
        </w:r>
        <w:r w:rsidR="00ED25A5">
          <w:rPr>
            <w:rFonts w:ascii="Cambria" w:eastAsia="Calibri" w:hAnsi="Cambria"/>
            <w:color w:val="auto"/>
            <w:szCs w:val="22"/>
          </w:rPr>
          <w:t>7(i) Process</w:t>
        </w:r>
        <w:r w:rsidRPr="0018488B">
          <w:rPr>
            <w:rFonts w:ascii="Cambria" w:eastAsia="Calibri" w:hAnsi="Cambria"/>
            <w:color w:val="auto"/>
            <w:szCs w:val="22"/>
          </w:rPr>
          <w:t xml:space="preserve">; the PRDM does not dictate that a particular number of energy charges be implemented.  </w:t>
        </w:r>
      </w:ins>
    </w:p>
    <w:p w14:paraId="2BD328B9" w14:textId="77777777" w:rsidR="0018488B" w:rsidRPr="0018488B" w:rsidRDefault="0018488B" w:rsidP="0018488B">
      <w:pPr>
        <w:spacing w:after="0" w:line="480" w:lineRule="auto"/>
        <w:ind w:left="0" w:firstLine="0"/>
        <w:rPr>
          <w:ins w:id="3250" w:author="BPA Staff" w:date="2024-07-30T15:54:00Z" w16du:dateUtc="2024-07-30T22:54:00Z"/>
          <w:rFonts w:ascii="Cambria" w:eastAsia="Calibri" w:hAnsi="Cambria"/>
          <w:color w:val="auto"/>
          <w:szCs w:val="22"/>
        </w:rPr>
      </w:pPr>
    </w:p>
    <w:p w14:paraId="5ECE12BA" w14:textId="425AC389" w:rsidR="0018488B" w:rsidRPr="0018488B" w:rsidRDefault="0018488B" w:rsidP="0018488B">
      <w:pPr>
        <w:spacing w:after="0" w:line="480" w:lineRule="auto"/>
        <w:ind w:left="0" w:firstLine="0"/>
        <w:rPr>
          <w:ins w:id="3251" w:author="BPA Staff" w:date="2024-07-30T15:54:00Z" w16du:dateUtc="2024-07-30T22:54:00Z"/>
          <w:rFonts w:ascii="Cambria" w:eastAsia="Calibri" w:hAnsi="Cambria"/>
          <w:color w:val="auto"/>
          <w:szCs w:val="22"/>
        </w:rPr>
      </w:pPr>
      <w:bookmarkStart w:id="3252" w:name="_Ref192147123"/>
      <w:ins w:id="3253" w:author="BPA Staff" w:date="2024-07-30T15:54:00Z" w16du:dateUtc="2024-07-30T22:54:00Z">
        <w:r w:rsidRPr="0018488B">
          <w:rPr>
            <w:rFonts w:ascii="Cambria" w:eastAsia="Calibri" w:hAnsi="Cambria"/>
            <w:color w:val="auto"/>
            <w:szCs w:val="22"/>
          </w:rPr>
          <w:t xml:space="preserve">The energy charges will recover costs and credits allocated to the Composite, Non-Slice, and Slice Cost Pools.  The Tier 1 energy charges that recover costs allocated to the Composite </w:t>
        </w:r>
        <w:r w:rsidRPr="0018488B">
          <w:rPr>
            <w:rFonts w:ascii="Cambria" w:eastAsia="Calibri" w:hAnsi="Cambria"/>
            <w:color w:val="auto"/>
            <w:szCs w:val="22"/>
          </w:rPr>
          <w:lastRenderedPageBreak/>
          <w:t xml:space="preserve">Cost Pool apply to the Slice, Load Following, and Block </w:t>
        </w:r>
        <w:r w:rsidR="00C337B4">
          <w:rPr>
            <w:rFonts w:ascii="Cambria" w:eastAsia="Calibri" w:hAnsi="Cambria"/>
            <w:color w:val="auto"/>
            <w:szCs w:val="22"/>
          </w:rPr>
          <w:t>products</w:t>
        </w:r>
        <w:r w:rsidRPr="0018488B">
          <w:rPr>
            <w:rFonts w:ascii="Cambria" w:eastAsia="Calibri" w:hAnsi="Cambria"/>
            <w:color w:val="auto"/>
            <w:szCs w:val="22"/>
          </w:rPr>
          <w:t xml:space="preserve">.  The Tier 1 energy charges that recover costs and credits allocated to the Non-Slice Cost Pool apply to Load Following and Block </w:t>
        </w:r>
        <w:r w:rsidR="00C337B4">
          <w:rPr>
            <w:rFonts w:ascii="Cambria" w:eastAsia="Calibri" w:hAnsi="Cambria"/>
            <w:color w:val="auto"/>
            <w:szCs w:val="22"/>
          </w:rPr>
          <w:t>products</w:t>
        </w:r>
        <w:r w:rsidRPr="0018488B">
          <w:rPr>
            <w:rFonts w:ascii="Cambria" w:eastAsia="Calibri" w:hAnsi="Cambria"/>
            <w:color w:val="auto"/>
            <w:szCs w:val="22"/>
          </w:rPr>
          <w:t xml:space="preserve">.  The Tier 1 energy charges that recover costs and credits allocated to the Slice Cost Pool apply to the Slice </w:t>
        </w:r>
        <w:r w:rsidR="00C337B4">
          <w:rPr>
            <w:rFonts w:ascii="Cambria" w:eastAsia="Calibri" w:hAnsi="Cambria"/>
            <w:color w:val="auto"/>
            <w:szCs w:val="22"/>
          </w:rPr>
          <w:t>p</w:t>
        </w:r>
        <w:r w:rsidR="006E0B84">
          <w:rPr>
            <w:rFonts w:ascii="Cambria" w:eastAsia="Calibri" w:hAnsi="Cambria"/>
            <w:color w:val="auto"/>
            <w:szCs w:val="22"/>
          </w:rPr>
          <w:t>roduct</w:t>
        </w:r>
        <w:r w:rsidRPr="0018488B">
          <w:rPr>
            <w:rFonts w:ascii="Cambria" w:eastAsia="Calibri" w:hAnsi="Cambria"/>
            <w:color w:val="auto"/>
            <w:szCs w:val="22"/>
          </w:rPr>
          <w:t xml:space="preserve">.  </w:t>
        </w:r>
      </w:ins>
    </w:p>
    <w:p w14:paraId="22B15B63" w14:textId="77777777" w:rsidR="0018488B" w:rsidRPr="0018488B" w:rsidRDefault="0018488B" w:rsidP="0018488B">
      <w:pPr>
        <w:spacing w:after="0" w:line="480" w:lineRule="auto"/>
        <w:ind w:left="0" w:firstLine="0"/>
        <w:rPr>
          <w:ins w:id="3254" w:author="BPA Staff" w:date="2024-07-30T15:54:00Z" w16du:dateUtc="2024-07-30T22:54:00Z"/>
          <w:rFonts w:ascii="Cambria" w:eastAsia="Calibri" w:hAnsi="Cambria"/>
          <w:color w:val="auto"/>
          <w:szCs w:val="22"/>
        </w:rPr>
      </w:pPr>
    </w:p>
    <w:p w14:paraId="090BBB70" w14:textId="77777777" w:rsidR="0018488B" w:rsidRPr="0018488B" w:rsidRDefault="0018488B" w:rsidP="00E825EC">
      <w:pPr>
        <w:pStyle w:val="Heading3"/>
        <w:rPr>
          <w:ins w:id="3255" w:author="BPA Staff" w:date="2024-07-30T15:54:00Z" w16du:dateUtc="2024-07-30T22:54:00Z"/>
        </w:rPr>
      </w:pPr>
      <w:bookmarkStart w:id="3256" w:name="_Ref193773562"/>
      <w:bookmarkStart w:id="3257" w:name="_Toc237757377"/>
      <w:bookmarkStart w:id="3258" w:name="_Toc239657808"/>
      <w:bookmarkStart w:id="3259" w:name="_Toc173243254"/>
      <w:ins w:id="3260" w:author="BPA Staff" w:date="2024-07-30T15:54:00Z" w16du:dateUtc="2024-07-30T22:54:00Z">
        <w:r w:rsidRPr="0018488B">
          <w:t>Tier 1 Energy Charge Billing Determinants</w:t>
        </w:r>
        <w:bookmarkEnd w:id="3252"/>
        <w:bookmarkEnd w:id="3256"/>
        <w:bookmarkEnd w:id="3257"/>
        <w:bookmarkEnd w:id="3258"/>
        <w:bookmarkEnd w:id="3259"/>
      </w:ins>
    </w:p>
    <w:p w14:paraId="22225C54" w14:textId="77777777" w:rsidR="0018488B" w:rsidRPr="0018488B" w:rsidRDefault="0018488B" w:rsidP="0018488B">
      <w:pPr>
        <w:spacing w:after="0" w:line="480" w:lineRule="auto"/>
        <w:ind w:left="0" w:firstLine="0"/>
        <w:rPr>
          <w:ins w:id="3261" w:author="BPA Staff" w:date="2024-07-30T15:54:00Z" w16du:dateUtc="2024-07-30T22:54:00Z"/>
          <w:rFonts w:ascii="Cambria" w:eastAsia="Calibri" w:hAnsi="Cambria"/>
          <w:color w:val="auto"/>
          <w:szCs w:val="22"/>
        </w:rPr>
      </w:pPr>
      <w:ins w:id="3262" w:author="BPA Staff" w:date="2024-07-30T15:54:00Z" w16du:dateUtc="2024-07-30T22:54:00Z">
        <w:r w:rsidRPr="0018488B">
          <w:rPr>
            <w:rFonts w:ascii="Cambria" w:eastAsia="Calibri" w:hAnsi="Cambria"/>
            <w:color w:val="auto"/>
            <w:szCs w:val="22"/>
          </w:rPr>
          <w:t xml:space="preserve">The quantity of Tier 1 energy that forms the basis for the Energy Charge Billing Determinant is defined as follows:  </w:t>
        </w:r>
      </w:ins>
    </w:p>
    <w:p w14:paraId="1B3CD58A" w14:textId="74C2050C" w:rsidR="0018488B" w:rsidRPr="0018488B" w:rsidRDefault="0018488B" w:rsidP="007D73CE">
      <w:pPr>
        <w:numPr>
          <w:ilvl w:val="0"/>
          <w:numId w:val="4"/>
        </w:numPr>
        <w:spacing w:after="0" w:line="480" w:lineRule="auto"/>
        <w:rPr>
          <w:ins w:id="3263" w:author="BPA Staff" w:date="2024-07-30T15:54:00Z" w16du:dateUtc="2024-07-30T22:54:00Z"/>
          <w:rFonts w:ascii="Cambria" w:hAnsi="Cambria"/>
          <w:b/>
          <w:color w:val="auto"/>
          <w:kern w:val="0"/>
          <w14:ligatures w14:val="none"/>
        </w:rPr>
      </w:pPr>
      <w:ins w:id="3264" w:author="BPA Staff" w:date="2024-07-30T15:54:00Z" w16du:dateUtc="2024-07-30T22:54:00Z">
        <w:r w:rsidRPr="0018488B">
          <w:rPr>
            <w:rFonts w:ascii="Cambria" w:hAnsi="Cambria"/>
            <w:color w:val="auto"/>
            <w:kern w:val="0"/>
            <w14:ligatures w14:val="none"/>
          </w:rPr>
          <w:t xml:space="preserve">A customer’s Actual Hourly Tier 1 Load will be used to calculate the Tier 1 Energy Charge Billing Determinants applicable to Load Following and Block </w:t>
        </w:r>
        <w:r w:rsidR="00C337B4">
          <w:rPr>
            <w:rFonts w:ascii="Cambria" w:hAnsi="Cambria"/>
            <w:color w:val="auto"/>
            <w:kern w:val="0"/>
            <w14:ligatures w14:val="none"/>
          </w:rPr>
          <w:t>products</w:t>
        </w:r>
        <w:r w:rsidRPr="0018488B">
          <w:rPr>
            <w:rFonts w:ascii="Cambria" w:hAnsi="Cambria"/>
            <w:color w:val="auto"/>
            <w:kern w:val="0"/>
            <w14:ligatures w14:val="none"/>
          </w:rPr>
          <w:t xml:space="preserve">—including the portion of Block that is purchased with the Slice </w:t>
        </w:r>
        <w:r w:rsidR="00C337B4">
          <w:rPr>
            <w:rFonts w:ascii="Cambria" w:hAnsi="Cambria"/>
            <w:color w:val="auto"/>
            <w:kern w:val="0"/>
            <w14:ligatures w14:val="none"/>
          </w:rPr>
          <w:t>p</w:t>
        </w:r>
        <w:r w:rsidR="006E0B84">
          <w:rPr>
            <w:rFonts w:ascii="Cambria" w:hAnsi="Cambria"/>
            <w:color w:val="auto"/>
            <w:kern w:val="0"/>
            <w14:ligatures w14:val="none"/>
          </w:rPr>
          <w:t>roduct</w:t>
        </w:r>
        <w:r w:rsidRPr="0018488B">
          <w:rPr>
            <w:rFonts w:ascii="Cambria" w:hAnsi="Cambria"/>
            <w:color w:val="auto"/>
            <w:kern w:val="0"/>
            <w14:ligatures w14:val="none"/>
          </w:rPr>
          <w:t xml:space="preserve">.  </w:t>
        </w:r>
      </w:ins>
    </w:p>
    <w:p w14:paraId="07D8CC81" w14:textId="52489625" w:rsidR="0018488B" w:rsidRPr="00E825EC" w:rsidRDefault="0018488B" w:rsidP="007D73CE">
      <w:pPr>
        <w:numPr>
          <w:ilvl w:val="0"/>
          <w:numId w:val="4"/>
        </w:numPr>
        <w:spacing w:after="0" w:line="480" w:lineRule="auto"/>
        <w:rPr>
          <w:ins w:id="3265" w:author="BPA Staff" w:date="2024-07-30T15:54:00Z" w16du:dateUtc="2024-07-30T22:54:00Z"/>
          <w:rFonts w:ascii="Cambria" w:hAnsi="Cambria"/>
          <w:b/>
          <w:color w:val="auto"/>
          <w:kern w:val="0"/>
          <w14:ligatures w14:val="none"/>
        </w:rPr>
      </w:pPr>
      <w:ins w:id="3266" w:author="BPA Staff" w:date="2024-07-30T15:54:00Z" w16du:dateUtc="2024-07-30T22:54:00Z">
        <w:r w:rsidRPr="0018488B">
          <w:rPr>
            <w:rFonts w:ascii="Cambria" w:hAnsi="Cambria"/>
            <w:color w:val="auto"/>
            <w:kern w:val="0"/>
            <w14:ligatures w14:val="none"/>
          </w:rPr>
          <w:t xml:space="preserve">A customer’s Firm Slice Amount will be used to calculate the Tier 1 Energy Charge Billing Determinants applicable to the Slice </w:t>
        </w:r>
        <w:r w:rsidR="00C337B4">
          <w:rPr>
            <w:rFonts w:ascii="Cambria" w:hAnsi="Cambria"/>
            <w:color w:val="auto"/>
            <w:kern w:val="0"/>
            <w14:ligatures w14:val="none"/>
          </w:rPr>
          <w:t>p</w:t>
        </w:r>
        <w:r w:rsidR="006E0B84">
          <w:rPr>
            <w:rFonts w:ascii="Cambria" w:hAnsi="Cambria"/>
            <w:color w:val="auto"/>
            <w:kern w:val="0"/>
            <w14:ligatures w14:val="none"/>
          </w:rPr>
          <w:t>roduct</w:t>
        </w:r>
        <w:r w:rsidRPr="0018488B">
          <w:rPr>
            <w:rFonts w:ascii="Cambria" w:hAnsi="Cambria"/>
            <w:color w:val="auto"/>
            <w:kern w:val="0"/>
            <w14:ligatures w14:val="none"/>
          </w:rPr>
          <w:t xml:space="preserve">.  </w:t>
        </w:r>
      </w:ins>
    </w:p>
    <w:p w14:paraId="282E7EAE" w14:textId="77777777" w:rsidR="00E825EC" w:rsidRPr="0018488B" w:rsidRDefault="00E825EC" w:rsidP="001963E6">
      <w:pPr>
        <w:spacing w:after="240" w:line="240" w:lineRule="auto"/>
        <w:ind w:left="14" w:hanging="14"/>
        <w:rPr>
          <w:ins w:id="3267" w:author="BPA Staff" w:date="2024-07-30T15:54:00Z" w16du:dateUtc="2024-07-30T22:54:00Z"/>
          <w:rFonts w:ascii="Cambria" w:hAnsi="Cambria"/>
          <w:b/>
          <w:color w:val="auto"/>
          <w:kern w:val="0"/>
          <w14:ligatures w14:val="none"/>
        </w:rPr>
      </w:pPr>
    </w:p>
    <w:p w14:paraId="21651EEE" w14:textId="77777777" w:rsidR="0018488B" w:rsidRPr="0018488B" w:rsidRDefault="0018488B" w:rsidP="00E825EC">
      <w:pPr>
        <w:pStyle w:val="Heading3"/>
        <w:rPr>
          <w:ins w:id="3268" w:author="BPA Staff" w:date="2024-07-30T15:54:00Z" w16du:dateUtc="2024-07-30T22:54:00Z"/>
        </w:rPr>
      </w:pPr>
      <w:bookmarkStart w:id="3269" w:name="_Toc173243255"/>
      <w:ins w:id="3270" w:author="BPA Staff" w:date="2024-07-30T15:54:00Z" w16du:dateUtc="2024-07-30T22:54:00Z">
        <w:r w:rsidRPr="0018488B">
          <w:t>Composite Tier 1 Energy Rates</w:t>
        </w:r>
        <w:bookmarkEnd w:id="3269"/>
      </w:ins>
    </w:p>
    <w:p w14:paraId="3F60436A" w14:textId="37B91C18" w:rsidR="0018488B" w:rsidRPr="0018488B" w:rsidRDefault="0018488B" w:rsidP="0018488B">
      <w:pPr>
        <w:spacing w:after="0" w:line="480" w:lineRule="auto"/>
        <w:ind w:left="0" w:firstLine="0"/>
        <w:rPr>
          <w:ins w:id="3271" w:author="BPA Staff" w:date="2024-07-30T15:54:00Z" w16du:dateUtc="2024-07-30T22:54:00Z"/>
          <w:rFonts w:ascii="Cambria" w:eastAsia="Calibri" w:hAnsi="Cambria"/>
          <w:color w:val="auto"/>
          <w:szCs w:val="22"/>
        </w:rPr>
      </w:pPr>
      <w:ins w:id="3272" w:author="BPA Staff" w:date="2024-07-30T15:54:00Z" w16du:dateUtc="2024-07-30T22:54:00Z">
        <w:r w:rsidRPr="0018488B">
          <w:rPr>
            <w:rFonts w:ascii="Cambria" w:eastAsia="Calibri" w:hAnsi="Cambria"/>
            <w:color w:val="auto"/>
            <w:szCs w:val="22"/>
          </w:rPr>
          <w:t xml:space="preserve">BPA will establish Composite Tier 1 Energy Rates in each </w:t>
        </w:r>
        <w:r w:rsidR="00ED25A5">
          <w:rPr>
            <w:rFonts w:ascii="Cambria" w:eastAsia="Calibri" w:hAnsi="Cambria"/>
            <w:color w:val="auto"/>
            <w:szCs w:val="22"/>
          </w:rPr>
          <w:t>7(i) Process</w:t>
        </w:r>
        <w:r w:rsidRPr="0018488B">
          <w:rPr>
            <w:rFonts w:ascii="Cambria" w:eastAsia="Calibri" w:hAnsi="Cambria"/>
            <w:color w:val="auto"/>
            <w:szCs w:val="22"/>
          </w:rPr>
          <w:t xml:space="preserve">.  The Composite Tier 1 Energy Rates are applicable to the Load Following, Block and Slice </w:t>
        </w:r>
        <w:r w:rsidR="00C337B4">
          <w:rPr>
            <w:rFonts w:ascii="Cambria" w:eastAsia="Calibri" w:hAnsi="Cambria"/>
            <w:color w:val="auto"/>
            <w:szCs w:val="22"/>
          </w:rPr>
          <w:t>products</w:t>
        </w:r>
        <w:r w:rsidRPr="0018488B">
          <w:rPr>
            <w:rFonts w:ascii="Cambria" w:eastAsia="Calibri" w:hAnsi="Cambria"/>
            <w:color w:val="auto"/>
            <w:szCs w:val="22"/>
          </w:rPr>
          <w:t xml:space="preserve"> (mills/kWh).  The Composite Tier 1 Energy Rates will be calculated to recover costs and credits allocated to the Composite Cost Pool and will be shaped across the year, using a fixed scalar (mills/kWh) and </w:t>
        </w:r>
        <w:r w:rsidR="00B344FF">
          <w:rPr>
            <w:rFonts w:ascii="Cambria" w:eastAsia="Calibri" w:hAnsi="Cambria"/>
            <w:color w:val="auto"/>
            <w:szCs w:val="22"/>
          </w:rPr>
          <w:t xml:space="preserve">expected </w:t>
        </w:r>
        <w:r w:rsidRPr="0018488B">
          <w:rPr>
            <w:rFonts w:ascii="Cambria" w:eastAsia="Calibri" w:hAnsi="Cambria"/>
            <w:color w:val="auto"/>
            <w:szCs w:val="22"/>
          </w:rPr>
          <w:t>market-based</w:t>
        </w:r>
        <w:r w:rsidR="00B344FF">
          <w:rPr>
            <w:rFonts w:ascii="Cambria" w:eastAsia="Calibri" w:hAnsi="Cambria"/>
            <w:color w:val="auto"/>
            <w:szCs w:val="22"/>
          </w:rPr>
          <w:t xml:space="preserve"> price</w:t>
        </w:r>
        <w:r w:rsidRPr="0018488B">
          <w:rPr>
            <w:rFonts w:ascii="Cambria" w:eastAsia="Calibri" w:hAnsi="Cambria"/>
            <w:color w:val="auto"/>
            <w:szCs w:val="22"/>
          </w:rPr>
          <w:t>s</w:t>
        </w:r>
        <w:r w:rsidR="00B344FF">
          <w:rPr>
            <w:rFonts w:ascii="Cambria" w:eastAsia="Calibri" w:hAnsi="Cambria"/>
            <w:color w:val="auto"/>
            <w:szCs w:val="22"/>
          </w:rPr>
          <w:t xml:space="preserve"> as determined in </w:t>
        </w:r>
        <w:r w:rsidRPr="0018488B">
          <w:rPr>
            <w:rFonts w:ascii="Cambria" w:eastAsia="Calibri" w:hAnsi="Cambria"/>
            <w:color w:val="auto"/>
            <w:szCs w:val="22"/>
          </w:rPr>
          <w:t xml:space="preserve">each </w:t>
        </w:r>
        <w:r w:rsidR="00ED25A5">
          <w:rPr>
            <w:rFonts w:ascii="Cambria" w:eastAsia="Calibri" w:hAnsi="Cambria"/>
            <w:color w:val="auto"/>
            <w:szCs w:val="22"/>
          </w:rPr>
          <w:t>7(i) Process</w:t>
        </w:r>
        <w:r w:rsidRPr="0018488B">
          <w:rPr>
            <w:rFonts w:ascii="Cambria" w:eastAsia="Calibri" w:hAnsi="Cambria"/>
            <w:color w:val="auto"/>
            <w:szCs w:val="22"/>
          </w:rPr>
          <w:t xml:space="preserve">.  The Composite Tier 1 Energy Rates can be positive or negative values.  </w:t>
        </w:r>
      </w:ins>
    </w:p>
    <w:p w14:paraId="6B0700C3" w14:textId="77777777" w:rsidR="0018488B" w:rsidRPr="0018488B" w:rsidRDefault="0018488B" w:rsidP="0018488B">
      <w:pPr>
        <w:spacing w:after="0" w:line="480" w:lineRule="auto"/>
        <w:ind w:left="0" w:firstLine="0"/>
        <w:rPr>
          <w:ins w:id="3273" w:author="BPA Staff" w:date="2024-07-30T15:54:00Z" w16du:dateUtc="2024-07-30T22:54:00Z"/>
          <w:rFonts w:ascii="Cambria" w:eastAsia="Calibri" w:hAnsi="Cambria"/>
          <w:color w:val="auto"/>
          <w:szCs w:val="22"/>
        </w:rPr>
      </w:pPr>
    </w:p>
    <w:p w14:paraId="06B52F15" w14:textId="11FF4E26" w:rsidR="0018488B" w:rsidRPr="0018488B" w:rsidRDefault="0018488B" w:rsidP="0018488B">
      <w:pPr>
        <w:spacing w:after="0" w:line="480" w:lineRule="auto"/>
        <w:ind w:left="0" w:firstLine="0"/>
        <w:rPr>
          <w:ins w:id="3274" w:author="BPA Staff" w:date="2024-07-30T15:54:00Z" w16du:dateUtc="2024-07-30T22:54:00Z"/>
          <w:rFonts w:ascii="Cambria" w:eastAsia="Calibri" w:hAnsi="Cambria"/>
          <w:color w:val="auto"/>
          <w:szCs w:val="22"/>
        </w:rPr>
      </w:pPr>
      <w:ins w:id="3275" w:author="BPA Staff" w:date="2024-07-30T15:54:00Z" w16du:dateUtc="2024-07-30T22:54:00Z">
        <w:r w:rsidRPr="0018488B">
          <w:rPr>
            <w:rFonts w:ascii="Cambria" w:eastAsia="Calibri" w:hAnsi="Cambria"/>
            <w:color w:val="auto"/>
            <w:szCs w:val="22"/>
          </w:rPr>
          <w:lastRenderedPageBreak/>
          <w:t xml:space="preserve">BPA </w:t>
        </w:r>
        <w:r w:rsidR="00B344FF">
          <w:rPr>
            <w:rFonts w:ascii="Cambria" w:eastAsia="Calibri" w:hAnsi="Cambria"/>
            <w:color w:val="auto"/>
            <w:szCs w:val="22"/>
          </w:rPr>
          <w:t xml:space="preserve">will </w:t>
        </w:r>
        <w:r w:rsidRPr="0018488B">
          <w:rPr>
            <w:rFonts w:ascii="Cambria" w:eastAsia="Calibri" w:hAnsi="Cambria"/>
            <w:color w:val="auto"/>
            <w:szCs w:val="22"/>
          </w:rPr>
          <w:t xml:space="preserve">use a Monthly/Diurnal market-based </w:t>
        </w:r>
        <w:r w:rsidR="00B344FF">
          <w:rPr>
            <w:rFonts w:ascii="Cambria" w:eastAsia="Calibri" w:hAnsi="Cambria"/>
            <w:color w:val="auto"/>
            <w:szCs w:val="22"/>
          </w:rPr>
          <w:t>price</w:t>
        </w:r>
        <w:r w:rsidR="00B344FF" w:rsidRPr="0018488B">
          <w:rPr>
            <w:rFonts w:ascii="Cambria" w:eastAsia="Calibri" w:hAnsi="Cambria"/>
            <w:color w:val="auto"/>
            <w:szCs w:val="22"/>
          </w:rPr>
          <w:t xml:space="preserve"> </w:t>
        </w:r>
        <w:r w:rsidRPr="0018488B">
          <w:rPr>
            <w:rFonts w:ascii="Cambria" w:eastAsia="Calibri" w:hAnsi="Cambria"/>
            <w:color w:val="auto"/>
            <w:szCs w:val="22"/>
          </w:rPr>
          <w:t>to shape its energy rates (</w:t>
        </w:r>
        <w:r w:rsidRPr="0018488B">
          <w:rPr>
            <w:rFonts w:ascii="Cambria" w:eastAsia="Calibri" w:hAnsi="Cambria"/>
            <w:i/>
            <w:iCs/>
            <w:color w:val="auto"/>
            <w:szCs w:val="22"/>
          </w:rPr>
          <w:t xml:space="preserve">i.e., </w:t>
        </w:r>
        <w:r w:rsidRPr="0018488B">
          <w:rPr>
            <w:rFonts w:ascii="Cambria" w:eastAsia="Calibri" w:hAnsi="Cambria"/>
            <w:color w:val="auto"/>
            <w:szCs w:val="22"/>
          </w:rPr>
          <w:t xml:space="preserve">one HLH and one LLH for each of the 12 months for a total of 24 market-based </w:t>
        </w:r>
        <w:r w:rsidR="00B344FF">
          <w:rPr>
            <w:rFonts w:ascii="Cambria" w:eastAsia="Calibri" w:hAnsi="Cambria"/>
            <w:color w:val="auto"/>
            <w:szCs w:val="22"/>
          </w:rPr>
          <w:t>price</w:t>
        </w:r>
        <w:r w:rsidR="00B344FF" w:rsidRPr="0018488B">
          <w:rPr>
            <w:rFonts w:ascii="Cambria" w:eastAsia="Calibri" w:hAnsi="Cambria"/>
            <w:color w:val="auto"/>
            <w:szCs w:val="22"/>
          </w:rPr>
          <w:t xml:space="preserve">s </w:t>
        </w:r>
        <w:r w:rsidRPr="0018488B">
          <w:rPr>
            <w:rFonts w:ascii="Cambria" w:eastAsia="Calibri" w:hAnsi="Cambria"/>
            <w:color w:val="auto"/>
            <w:szCs w:val="22"/>
          </w:rPr>
          <w:t>each year</w:t>
        </w:r>
        <w:r w:rsidR="00B344FF">
          <w:rPr>
            <w:rFonts w:ascii="Cambria" w:eastAsia="Calibri" w:hAnsi="Cambria"/>
            <w:color w:val="auto"/>
            <w:szCs w:val="22"/>
          </w:rPr>
          <w:t>) unless BPA develops a different market-based price approach in a 7(i) Process</w:t>
        </w:r>
        <w:r w:rsidR="00A5222C">
          <w:rPr>
            <w:rFonts w:ascii="Cambria" w:eastAsia="Calibri" w:hAnsi="Cambria"/>
            <w:color w:val="auto"/>
            <w:szCs w:val="22"/>
          </w:rPr>
          <w:t xml:space="preserve"> (for example, more or less granular)</w:t>
        </w:r>
        <w:r w:rsidR="00B344FF">
          <w:rPr>
            <w:rFonts w:ascii="Cambria" w:eastAsia="Calibri" w:hAnsi="Cambria"/>
            <w:color w:val="auto"/>
            <w:szCs w:val="22"/>
          </w:rPr>
          <w:t xml:space="preserve">. </w:t>
        </w:r>
        <w:r w:rsidRPr="0018488B">
          <w:rPr>
            <w:rFonts w:ascii="Cambria" w:eastAsia="Calibri" w:hAnsi="Cambria"/>
            <w:color w:val="auto"/>
            <w:szCs w:val="22"/>
          </w:rPr>
          <w:t xml:space="preserve"> </w:t>
        </w:r>
      </w:ins>
    </w:p>
    <w:p w14:paraId="6FDBDE04" w14:textId="77777777" w:rsidR="0018488B" w:rsidRPr="0018488B" w:rsidRDefault="0018488B" w:rsidP="0018488B">
      <w:pPr>
        <w:spacing w:after="0" w:line="480" w:lineRule="auto"/>
        <w:ind w:left="0" w:firstLine="0"/>
        <w:rPr>
          <w:ins w:id="3276" w:author="BPA Staff" w:date="2024-07-30T15:54:00Z" w16du:dateUtc="2024-07-30T22:54:00Z"/>
          <w:rFonts w:ascii="Cambria" w:eastAsia="Calibri" w:hAnsi="Cambria"/>
          <w:color w:val="auto"/>
          <w:szCs w:val="22"/>
        </w:rPr>
      </w:pPr>
    </w:p>
    <w:p w14:paraId="60E131CB" w14:textId="7CEDFDE4" w:rsidR="0018488B" w:rsidRPr="0018488B" w:rsidRDefault="0018488B" w:rsidP="0018488B">
      <w:pPr>
        <w:spacing w:after="0" w:line="480" w:lineRule="auto"/>
        <w:ind w:left="0" w:firstLine="0"/>
        <w:rPr>
          <w:ins w:id="3277" w:author="BPA Staff" w:date="2024-07-30T15:54:00Z" w16du:dateUtc="2024-07-30T22:54:00Z"/>
          <w:rFonts w:ascii="Cambria" w:eastAsia="Calibri" w:hAnsi="Cambria"/>
          <w:color w:val="auto"/>
          <w:szCs w:val="22"/>
        </w:rPr>
      </w:pPr>
      <w:ins w:id="3278" w:author="BPA Staff" w:date="2024-07-30T15:54:00Z" w16du:dateUtc="2024-07-30T22:54:00Z">
        <w:r w:rsidRPr="0018488B">
          <w:rPr>
            <w:rFonts w:ascii="Cambria" w:eastAsia="Calibri" w:hAnsi="Cambria"/>
            <w:color w:val="auto"/>
            <w:szCs w:val="22"/>
          </w:rPr>
          <w:t>Prior to shaping, the average annual equivalent of the Composite Tier 1 Energy Rate is equal to:</w:t>
        </w:r>
      </w:ins>
    </w:p>
    <w:p w14:paraId="3A4019C7" w14:textId="77777777" w:rsidR="0018488B" w:rsidRPr="0018488B" w:rsidRDefault="0018488B" w:rsidP="0018488B">
      <w:pPr>
        <w:spacing w:after="0" w:line="480" w:lineRule="auto"/>
        <w:ind w:left="0" w:firstLine="0"/>
        <w:rPr>
          <w:ins w:id="3279" w:author="BPA Staff" w:date="2024-07-30T15:54:00Z" w16du:dateUtc="2024-07-30T22:54:00Z"/>
          <w:rFonts w:ascii="Cambria" w:eastAsia="Calibri" w:hAnsi="Cambria"/>
          <w:color w:val="auto"/>
          <w:szCs w:val="22"/>
        </w:rPr>
      </w:pPr>
    </w:p>
    <w:p w14:paraId="4829C9C0" w14:textId="77777777" w:rsidR="0018488B" w:rsidRPr="0018488B" w:rsidRDefault="0018488B" w:rsidP="0018488B">
      <w:pPr>
        <w:spacing w:after="0" w:line="480" w:lineRule="auto"/>
        <w:ind w:left="0" w:firstLine="0"/>
        <w:jc w:val="center"/>
        <w:rPr>
          <w:ins w:id="3280" w:author="BPA Staff" w:date="2024-07-30T15:54:00Z" w16du:dateUtc="2024-07-30T22:54:00Z"/>
          <w:rFonts w:ascii="Cambria" w:hAnsi="Cambria"/>
          <w:color w:val="auto"/>
          <w:szCs w:val="22"/>
        </w:rPr>
      </w:pPr>
      <m:oMathPara>
        <m:oMath>
          <m:r>
            <w:ins w:id="3281" w:author="BPA Staff" w:date="2024-07-30T15:54:00Z" w16du:dateUtc="2024-07-30T22:54:00Z">
              <w:rPr>
                <w:rFonts w:ascii="Cambria Math" w:eastAsia="Calibri" w:hAnsi="Cambria Math"/>
                <w:color w:val="auto"/>
                <w:szCs w:val="22"/>
              </w:rPr>
              <m:t>C</m:t>
            </w:ins>
          </m:r>
          <m:sSub>
            <m:sSubPr>
              <m:ctrlPr>
                <w:ins w:id="3282" w:author="BPA Staff" w:date="2024-07-30T15:54:00Z" w16du:dateUtc="2024-07-30T22:54:00Z">
                  <w:rPr>
                    <w:rFonts w:ascii="Cambria Math" w:eastAsia="Calibri" w:hAnsi="Cambria Math"/>
                    <w:i/>
                    <w:color w:val="auto"/>
                    <w:szCs w:val="22"/>
                  </w:rPr>
                </w:ins>
              </m:ctrlPr>
            </m:sSubPr>
            <m:e>
              <m:r>
                <w:ins w:id="3283" w:author="BPA Staff" w:date="2024-07-30T15:54:00Z" w16du:dateUtc="2024-07-30T22:54:00Z">
                  <w:rPr>
                    <w:rFonts w:ascii="Cambria Math" w:eastAsia="Calibri" w:hAnsi="Cambria Math"/>
                    <w:color w:val="auto"/>
                    <w:szCs w:val="22"/>
                  </w:rPr>
                  <m:t>ompositeTier1Rate</m:t>
                </w:ins>
              </m:r>
            </m:e>
            <m:sub>
              <m:r>
                <w:ins w:id="3284" w:author="BPA Staff" w:date="2024-07-30T15:54:00Z" w16du:dateUtc="2024-07-30T22:54:00Z">
                  <w:rPr>
                    <w:rFonts w:ascii="Cambria Math" w:eastAsia="Calibri" w:hAnsi="Cambria Math"/>
                    <w:color w:val="auto"/>
                    <w:szCs w:val="22"/>
                  </w:rPr>
                  <m:t>ave</m:t>
                </w:ins>
              </m:r>
            </m:sub>
          </m:sSub>
          <m:r>
            <w:ins w:id="3285" w:author="BPA Staff" w:date="2024-07-30T15:54:00Z" w16du:dateUtc="2024-07-30T22:54:00Z">
              <w:rPr>
                <w:rFonts w:ascii="Cambria Math" w:eastAsia="Calibri" w:hAnsi="Cambria Math"/>
                <w:color w:val="auto"/>
                <w:szCs w:val="22"/>
              </w:rPr>
              <m:t>=</m:t>
            </w:ins>
          </m:r>
          <m:f>
            <m:fPr>
              <m:ctrlPr>
                <w:ins w:id="3286" w:author="BPA Staff" w:date="2024-07-30T15:54:00Z" w16du:dateUtc="2024-07-30T22:54:00Z">
                  <w:rPr>
                    <w:rFonts w:ascii="Cambria Math" w:eastAsia="Calibri" w:hAnsi="Cambria Math"/>
                    <w:i/>
                    <w:color w:val="auto"/>
                    <w:szCs w:val="22"/>
                  </w:rPr>
                </w:ins>
              </m:ctrlPr>
            </m:fPr>
            <m:num>
              <m:r>
                <w:ins w:id="3287" w:author="BPA Staff" w:date="2024-07-30T15:54:00Z" w16du:dateUtc="2024-07-30T22:54:00Z">
                  <w:rPr>
                    <w:rFonts w:ascii="Cambria Math" w:eastAsia="Calibri" w:hAnsi="Cambria Math"/>
                    <w:color w:val="auto"/>
                    <w:szCs w:val="22"/>
                  </w:rPr>
                  <m:t>CompositeCosts</m:t>
                </w:ins>
              </m:r>
            </m:num>
            <m:den>
              <m:r>
                <w:ins w:id="3288" w:author="BPA Staff" w:date="2024-07-30T15:54:00Z" w16du:dateUtc="2024-07-30T22:54:00Z">
                  <m:rPr>
                    <m:sty m:val="p"/>
                  </m:rPr>
                  <w:rPr>
                    <w:rFonts w:ascii="Cambria Math" w:eastAsia="Calibri" w:hAnsi="Cambria Math"/>
                    <w:color w:val="auto"/>
                    <w:szCs w:val="22"/>
                  </w:rPr>
                  <m:t>Σ</m:t>
                </w:ins>
              </m:r>
              <m:sSub>
                <m:sSubPr>
                  <m:ctrlPr>
                    <w:ins w:id="3289" w:author="BPA Staff" w:date="2024-07-30T15:54:00Z" w16du:dateUtc="2024-07-30T22:54:00Z">
                      <w:rPr>
                        <w:rFonts w:ascii="Cambria Math" w:eastAsia="Calibri" w:hAnsi="Cambria Math"/>
                        <w:i/>
                        <w:color w:val="auto"/>
                        <w:szCs w:val="22"/>
                      </w:rPr>
                    </w:ins>
                  </m:ctrlPr>
                </m:sSubPr>
                <m:e>
                  <m:r>
                    <w:ins w:id="3290" w:author="BPA Staff" w:date="2024-07-30T15:54:00Z" w16du:dateUtc="2024-07-30T22:54:00Z">
                      <w:rPr>
                        <w:rFonts w:ascii="Cambria Math" w:eastAsia="Calibri" w:hAnsi="Cambria Math"/>
                        <w:color w:val="auto"/>
                        <w:szCs w:val="22"/>
                      </w:rPr>
                      <m:t>ForecastTier1EBD</m:t>
                    </w:ins>
                  </m:r>
                </m:e>
                <m:sub>
                  <m:r>
                    <w:ins w:id="3291" w:author="BPA Staff" w:date="2024-07-30T15:54:00Z" w16du:dateUtc="2024-07-30T22:54:00Z">
                      <w:rPr>
                        <w:rFonts w:ascii="Cambria Math" w:eastAsia="Calibri" w:hAnsi="Cambria Math"/>
                        <w:color w:val="auto"/>
                        <w:szCs w:val="22"/>
                      </w:rPr>
                      <m:t>all</m:t>
                    </w:ins>
                  </m:r>
                </m:sub>
              </m:sSub>
            </m:den>
          </m:f>
        </m:oMath>
      </m:oMathPara>
    </w:p>
    <w:p w14:paraId="062D9828" w14:textId="77777777" w:rsidR="0018488B" w:rsidRPr="0018488B" w:rsidRDefault="0018488B" w:rsidP="0018488B">
      <w:pPr>
        <w:spacing w:after="0" w:line="480" w:lineRule="auto"/>
        <w:ind w:left="0" w:firstLine="0"/>
        <w:jc w:val="center"/>
        <w:rPr>
          <w:ins w:id="3292" w:author="BPA Staff" w:date="2024-07-30T15:54:00Z" w16du:dateUtc="2024-07-30T22:54:00Z"/>
          <w:rFonts w:ascii="Cambria" w:hAnsi="Cambria"/>
          <w:color w:val="auto"/>
          <w:szCs w:val="22"/>
        </w:rPr>
      </w:pPr>
    </w:p>
    <w:p w14:paraId="1E32DBFF" w14:textId="77777777" w:rsidR="0018488B" w:rsidRPr="0018488B" w:rsidRDefault="0018488B" w:rsidP="0018488B">
      <w:pPr>
        <w:spacing w:after="0" w:line="480" w:lineRule="auto"/>
        <w:ind w:left="0" w:firstLine="0"/>
        <w:rPr>
          <w:ins w:id="3293" w:author="BPA Staff" w:date="2024-07-30T15:54:00Z" w16du:dateUtc="2024-07-30T22:54:00Z"/>
          <w:rFonts w:ascii="Cambria" w:eastAsia="Calibri" w:hAnsi="Cambria"/>
          <w:color w:val="auto"/>
          <w:szCs w:val="22"/>
        </w:rPr>
      </w:pPr>
      <w:ins w:id="3294" w:author="BPA Staff" w:date="2024-07-30T15:54:00Z" w16du:dateUtc="2024-07-30T22:54:00Z">
        <w:r w:rsidRPr="0018488B">
          <w:rPr>
            <w:rFonts w:ascii="Cambria" w:eastAsia="Calibri" w:hAnsi="Cambria"/>
            <w:color w:val="auto"/>
            <w:szCs w:val="22"/>
          </w:rPr>
          <w:tab/>
          <w:t>where:</w:t>
        </w:r>
      </w:ins>
    </w:p>
    <w:p w14:paraId="202E9896" w14:textId="51321D78" w:rsidR="0018488B" w:rsidRPr="0018488B" w:rsidRDefault="0018488B" w:rsidP="00E825EC">
      <w:pPr>
        <w:spacing w:after="0" w:line="480" w:lineRule="auto"/>
        <w:ind w:left="1530" w:hanging="270"/>
        <w:rPr>
          <w:ins w:id="3295" w:author="BPA Staff" w:date="2024-07-30T15:54:00Z" w16du:dateUtc="2024-07-30T22:54:00Z"/>
          <w:rFonts w:ascii="Cambria" w:eastAsia="Calibri" w:hAnsi="Cambria"/>
          <w:color w:val="auto"/>
          <w:szCs w:val="22"/>
        </w:rPr>
      </w:pPr>
      <m:oMath>
        <m:r>
          <w:ins w:id="3296" w:author="BPA Staff" w:date="2024-07-30T15:54:00Z" w16du:dateUtc="2024-07-30T22:54:00Z">
            <w:rPr>
              <w:rFonts w:ascii="Cambria Math" w:eastAsia="Calibri" w:hAnsi="Cambria Math"/>
              <w:color w:val="auto"/>
              <w:szCs w:val="22"/>
            </w:rPr>
            <m:t>C</m:t>
          </w:ins>
        </m:r>
        <m:sSub>
          <m:sSubPr>
            <m:ctrlPr>
              <w:ins w:id="3297" w:author="BPA Staff" w:date="2024-07-30T15:54:00Z" w16du:dateUtc="2024-07-30T22:54:00Z">
                <w:rPr>
                  <w:rFonts w:ascii="Cambria Math" w:eastAsia="Calibri" w:hAnsi="Cambria Math"/>
                  <w:i/>
                  <w:color w:val="auto"/>
                  <w:szCs w:val="22"/>
                </w:rPr>
              </w:ins>
            </m:ctrlPr>
          </m:sSubPr>
          <m:e>
            <m:r>
              <w:ins w:id="3298" w:author="BPA Staff" w:date="2024-07-30T15:54:00Z" w16du:dateUtc="2024-07-30T22:54:00Z">
                <w:rPr>
                  <w:rFonts w:ascii="Cambria Math" w:eastAsia="Calibri" w:hAnsi="Cambria Math"/>
                  <w:color w:val="auto"/>
                  <w:szCs w:val="22"/>
                </w:rPr>
                <m:t>ompositeTier1Rate</m:t>
              </w:ins>
            </m:r>
          </m:e>
          <m:sub>
            <m:r>
              <w:ins w:id="3299" w:author="BPA Staff" w:date="2024-07-30T15:54:00Z" w16du:dateUtc="2024-07-30T22:54:00Z">
                <w:rPr>
                  <w:rFonts w:ascii="Cambria Math" w:eastAsia="Calibri" w:hAnsi="Cambria Math"/>
                  <w:color w:val="auto"/>
                  <w:szCs w:val="22"/>
                </w:rPr>
                <m:t>ave</m:t>
              </w:ins>
            </m:r>
          </m:sub>
        </m:sSub>
      </m:oMath>
      <w:ins w:id="3300" w:author="BPA Staff" w:date="2024-07-30T15:54:00Z" w16du:dateUtc="2024-07-30T22:54:00Z">
        <w:r w:rsidRPr="0018488B">
          <w:rPr>
            <w:rFonts w:ascii="Cambria" w:eastAsia="Calibri" w:hAnsi="Cambria"/>
            <w:color w:val="auto"/>
            <w:szCs w:val="22"/>
          </w:rPr>
          <w:t xml:space="preserve"> = the average annual equivalent of the Composite Tier 1 Energy Rates, expressed in mills/kWh, before being shaped, using a fixed scalar, to the market-based </w:t>
        </w:r>
        <w:r w:rsidR="00673D34">
          <w:rPr>
            <w:rFonts w:ascii="Cambria" w:eastAsia="Calibri" w:hAnsi="Cambria"/>
            <w:color w:val="auto"/>
            <w:szCs w:val="22"/>
          </w:rPr>
          <w:t>price</w:t>
        </w:r>
        <w:r w:rsidRPr="0018488B">
          <w:rPr>
            <w:rFonts w:ascii="Cambria" w:eastAsia="Calibri" w:hAnsi="Cambria"/>
            <w:color w:val="auto"/>
            <w:szCs w:val="22"/>
          </w:rPr>
          <w:t xml:space="preserve"> as established in each </w:t>
        </w:r>
        <w:r w:rsidR="00ED25A5">
          <w:rPr>
            <w:rFonts w:ascii="Cambria" w:eastAsia="Calibri" w:hAnsi="Cambria"/>
            <w:color w:val="auto"/>
            <w:szCs w:val="22"/>
          </w:rPr>
          <w:t>7(i) Process</w:t>
        </w:r>
      </w:ins>
    </w:p>
    <w:p w14:paraId="36A068E4" w14:textId="77777777" w:rsidR="0018488B" w:rsidRPr="0018488B" w:rsidRDefault="0018488B" w:rsidP="0018488B">
      <w:pPr>
        <w:spacing w:after="0" w:line="480" w:lineRule="auto"/>
        <w:ind w:left="1350" w:hanging="1350"/>
        <w:rPr>
          <w:ins w:id="3301" w:author="BPA Staff" w:date="2024-07-30T15:54:00Z" w16du:dateUtc="2024-07-30T22:54:00Z"/>
          <w:rFonts w:ascii="Cambria" w:eastAsia="Calibri" w:hAnsi="Cambria"/>
          <w:color w:val="auto"/>
          <w:szCs w:val="22"/>
        </w:rPr>
      </w:pPr>
      <w:ins w:id="3302" w:author="BPA Staff" w:date="2024-07-30T15:54:00Z" w16du:dateUtc="2024-07-30T22:54:00Z">
        <w:r w:rsidRPr="0018488B">
          <w:rPr>
            <w:rFonts w:ascii="Cambria" w:eastAsia="Calibri" w:hAnsi="Cambria"/>
            <w:color w:val="auto"/>
            <w:szCs w:val="22"/>
          </w:rPr>
          <w:tab/>
        </w:r>
        <w:r w:rsidRPr="0018488B">
          <w:rPr>
            <w:rFonts w:ascii="Cambria" w:eastAsia="Calibri" w:hAnsi="Cambria"/>
            <w:i/>
            <w:iCs/>
            <w:color w:val="auto"/>
            <w:szCs w:val="22"/>
          </w:rPr>
          <w:t xml:space="preserve">CompositeCosts </w:t>
        </w:r>
        <w:r w:rsidRPr="0018488B">
          <w:rPr>
            <w:rFonts w:ascii="Cambria" w:eastAsia="Calibri" w:hAnsi="Cambria"/>
            <w:color w:val="auto"/>
            <w:szCs w:val="22"/>
          </w:rPr>
          <w:t>= total costs and credits in the Composite Cost Pool</w:t>
        </w:r>
      </w:ins>
    </w:p>
    <w:p w14:paraId="42E4C7B9" w14:textId="6F932D3F" w:rsidR="0018488B" w:rsidRPr="0018488B" w:rsidRDefault="0018488B" w:rsidP="00E825EC">
      <w:pPr>
        <w:spacing w:after="0" w:line="480" w:lineRule="auto"/>
        <w:ind w:left="1530" w:hanging="270"/>
        <w:rPr>
          <w:ins w:id="3303" w:author="BPA Staff" w:date="2024-07-30T15:54:00Z" w16du:dateUtc="2024-07-30T22:54:00Z"/>
          <w:rFonts w:ascii="Cambria" w:eastAsia="Calibri" w:hAnsi="Cambria"/>
          <w:color w:val="auto"/>
          <w:szCs w:val="22"/>
        </w:rPr>
      </w:pPr>
      <m:oMath>
        <m:r>
          <w:ins w:id="3304" w:author="BPA Staff" w:date="2024-07-30T15:54:00Z" w16du:dateUtc="2024-07-30T22:54:00Z">
            <m:rPr>
              <m:sty m:val="p"/>
            </m:rPr>
            <w:rPr>
              <w:rFonts w:ascii="Cambria Math" w:eastAsia="Calibri" w:hAnsi="Cambria Math"/>
              <w:color w:val="auto"/>
              <w:szCs w:val="22"/>
            </w:rPr>
            <m:t>Σ</m:t>
          </w:ins>
        </m:r>
        <m:sSub>
          <m:sSubPr>
            <m:ctrlPr>
              <w:ins w:id="3305" w:author="BPA Staff" w:date="2024-07-30T15:54:00Z" w16du:dateUtc="2024-07-30T22:54:00Z">
                <w:rPr>
                  <w:rFonts w:ascii="Cambria Math" w:eastAsia="Calibri" w:hAnsi="Cambria Math"/>
                  <w:i/>
                  <w:color w:val="auto"/>
                  <w:szCs w:val="22"/>
                </w:rPr>
              </w:ins>
            </m:ctrlPr>
          </m:sSubPr>
          <m:e>
            <m:r>
              <w:ins w:id="3306" w:author="BPA Staff" w:date="2024-07-30T15:54:00Z" w16du:dateUtc="2024-07-30T22:54:00Z">
                <w:rPr>
                  <w:rFonts w:ascii="Cambria Math" w:eastAsia="Calibri" w:hAnsi="Cambria Math"/>
                  <w:color w:val="auto"/>
                  <w:szCs w:val="22"/>
                </w:rPr>
                <m:t>ForecastTier1EBD</m:t>
              </w:ins>
            </m:r>
          </m:e>
          <m:sub>
            <m:r>
              <w:ins w:id="3307" w:author="BPA Staff" w:date="2024-07-30T15:54:00Z" w16du:dateUtc="2024-07-30T22:54:00Z">
                <w:rPr>
                  <w:rFonts w:ascii="Cambria Math" w:eastAsia="Calibri" w:hAnsi="Cambria Math"/>
                  <w:color w:val="auto"/>
                  <w:szCs w:val="22"/>
                </w:rPr>
                <m:t>all</m:t>
              </w:ins>
            </m:r>
          </m:sub>
        </m:sSub>
      </m:oMath>
      <w:ins w:id="3308" w:author="BPA Staff" w:date="2024-07-30T15:54:00Z" w16du:dateUtc="2024-07-30T22:54:00Z">
        <w:r w:rsidRPr="0018488B">
          <w:rPr>
            <w:rFonts w:ascii="Cambria" w:eastAsia="Calibri" w:hAnsi="Cambria"/>
            <w:color w:val="auto"/>
            <w:szCs w:val="22"/>
          </w:rPr>
          <w:t xml:space="preserve">= forecast Tier 1 Energy Billing Determinants for Load Following, Block, and Slice </w:t>
        </w:r>
        <w:r w:rsidR="00C337B4">
          <w:rPr>
            <w:rFonts w:ascii="Cambria" w:eastAsia="Calibri" w:hAnsi="Cambria"/>
            <w:color w:val="auto"/>
            <w:szCs w:val="22"/>
          </w:rPr>
          <w:t>products</w:t>
        </w:r>
        <w:r w:rsidRPr="0018488B">
          <w:rPr>
            <w:rFonts w:ascii="Cambria" w:eastAsia="Calibri" w:hAnsi="Cambria"/>
            <w:color w:val="auto"/>
            <w:szCs w:val="22"/>
          </w:rPr>
          <w:t xml:space="preserve"> in kWh</w:t>
        </w:r>
      </w:ins>
    </w:p>
    <w:p w14:paraId="5DCED654" w14:textId="77777777" w:rsidR="0018488B" w:rsidRPr="0018488B" w:rsidRDefault="0018488B" w:rsidP="0018488B">
      <w:pPr>
        <w:spacing w:after="0" w:line="480" w:lineRule="auto"/>
        <w:ind w:left="0" w:firstLine="0"/>
        <w:rPr>
          <w:ins w:id="3309" w:author="BPA Staff" w:date="2024-07-30T15:54:00Z" w16du:dateUtc="2024-07-30T22:54:00Z"/>
          <w:rFonts w:ascii="Cambria" w:eastAsia="Calibri" w:hAnsi="Cambria"/>
          <w:color w:val="auto"/>
          <w:szCs w:val="22"/>
        </w:rPr>
      </w:pPr>
    </w:p>
    <w:p w14:paraId="6301315A" w14:textId="77777777" w:rsidR="0018488B" w:rsidRPr="0018488B" w:rsidRDefault="0018488B" w:rsidP="00E825EC">
      <w:pPr>
        <w:pStyle w:val="Heading3"/>
        <w:rPr>
          <w:ins w:id="3310" w:author="BPA Staff" w:date="2024-07-30T15:54:00Z" w16du:dateUtc="2024-07-30T22:54:00Z"/>
        </w:rPr>
      </w:pPr>
      <w:bookmarkStart w:id="3311" w:name="_Toc173243256"/>
      <w:ins w:id="3312" w:author="BPA Staff" w:date="2024-07-30T15:54:00Z" w16du:dateUtc="2024-07-30T22:54:00Z">
        <w:r w:rsidRPr="0018488B">
          <w:t>Non-Slice Tier 1 Energy Rate</w:t>
        </w:r>
        <w:bookmarkEnd w:id="3311"/>
      </w:ins>
    </w:p>
    <w:p w14:paraId="3FCF258F" w14:textId="1BBC3201" w:rsidR="0018488B" w:rsidRPr="0018488B" w:rsidRDefault="0018488B" w:rsidP="0018488B">
      <w:pPr>
        <w:spacing w:after="0" w:line="480" w:lineRule="auto"/>
        <w:ind w:left="0" w:firstLine="0"/>
        <w:rPr>
          <w:ins w:id="3313" w:author="BPA Staff" w:date="2024-07-30T15:54:00Z" w16du:dateUtc="2024-07-30T22:54:00Z"/>
          <w:rFonts w:ascii="Cambria" w:eastAsia="Calibri" w:hAnsi="Cambria"/>
          <w:color w:val="auto"/>
          <w:szCs w:val="22"/>
        </w:rPr>
      </w:pPr>
      <w:ins w:id="3314" w:author="BPA Staff" w:date="2024-07-30T15:54:00Z" w16du:dateUtc="2024-07-30T22:54:00Z">
        <w:r w:rsidRPr="0018488B">
          <w:rPr>
            <w:rFonts w:ascii="Cambria" w:eastAsia="Calibri" w:hAnsi="Cambria"/>
            <w:color w:val="auto"/>
            <w:szCs w:val="22"/>
          </w:rPr>
          <w:t xml:space="preserve">BPA will establish a Non-Slice Tier 1 Energy Rate in each </w:t>
        </w:r>
        <w:r w:rsidR="00ED25A5">
          <w:rPr>
            <w:rFonts w:ascii="Cambria" w:eastAsia="Calibri" w:hAnsi="Cambria"/>
            <w:color w:val="auto"/>
            <w:szCs w:val="22"/>
          </w:rPr>
          <w:t>7(i) Process</w:t>
        </w:r>
        <w:r w:rsidRPr="0018488B">
          <w:rPr>
            <w:rFonts w:ascii="Cambria" w:eastAsia="Calibri" w:hAnsi="Cambria"/>
            <w:color w:val="auto"/>
            <w:szCs w:val="22"/>
          </w:rPr>
          <w:t xml:space="preserve">.  The Non-Slice Tier 1 Energy Rate is a rate applicable to the Load Following and Block </w:t>
        </w:r>
        <w:r w:rsidR="00C337B4">
          <w:rPr>
            <w:rFonts w:ascii="Cambria" w:eastAsia="Calibri" w:hAnsi="Cambria"/>
            <w:color w:val="auto"/>
            <w:szCs w:val="22"/>
          </w:rPr>
          <w:t>products</w:t>
        </w:r>
        <w:r w:rsidRPr="0018488B">
          <w:rPr>
            <w:rFonts w:ascii="Cambria" w:eastAsia="Calibri" w:hAnsi="Cambria"/>
            <w:color w:val="auto"/>
            <w:szCs w:val="22"/>
          </w:rPr>
          <w:t xml:space="preserve"> (mills/kWh).  The Non-Slice Tier 1 Energy Rate will be calculated to recover costs and credits allocated to </w:t>
        </w:r>
        <w:r w:rsidRPr="0018488B">
          <w:rPr>
            <w:rFonts w:ascii="Cambria" w:eastAsia="Calibri" w:hAnsi="Cambria"/>
            <w:color w:val="auto"/>
            <w:szCs w:val="22"/>
          </w:rPr>
          <w:lastRenderedPageBreak/>
          <w:t>the Non-Slice Cost Pool and will be a single annual rate.  The Non-Slice Tier 1 Energy Rate can be a positive or negative value.</w:t>
        </w:r>
      </w:ins>
    </w:p>
    <w:p w14:paraId="08E0ACF4" w14:textId="77777777" w:rsidR="0018488B" w:rsidRPr="0018488B" w:rsidRDefault="0018488B" w:rsidP="0018488B">
      <w:pPr>
        <w:spacing w:after="0" w:line="480" w:lineRule="auto"/>
        <w:ind w:left="0" w:firstLine="0"/>
        <w:rPr>
          <w:ins w:id="3315" w:author="BPA Staff" w:date="2024-07-30T15:54:00Z" w16du:dateUtc="2024-07-30T22:54:00Z"/>
          <w:rFonts w:ascii="Cambria" w:eastAsia="Calibri" w:hAnsi="Cambria"/>
          <w:color w:val="auto"/>
          <w:szCs w:val="22"/>
        </w:rPr>
      </w:pPr>
    </w:p>
    <w:p w14:paraId="2E57C37D" w14:textId="77777777" w:rsidR="0018488B" w:rsidRPr="0018488B" w:rsidRDefault="0018488B" w:rsidP="0018488B">
      <w:pPr>
        <w:spacing w:after="0" w:line="480" w:lineRule="auto"/>
        <w:ind w:left="0" w:firstLine="0"/>
        <w:jc w:val="center"/>
        <w:rPr>
          <w:ins w:id="3316" w:author="BPA Staff" w:date="2024-07-30T15:54:00Z" w16du:dateUtc="2024-07-30T22:54:00Z"/>
          <w:rFonts w:ascii="Cambria" w:hAnsi="Cambria"/>
          <w:color w:val="auto"/>
          <w:szCs w:val="22"/>
        </w:rPr>
      </w:pPr>
      <m:oMathPara>
        <m:oMath>
          <m:r>
            <w:ins w:id="3317" w:author="BPA Staff" w:date="2024-07-30T15:54:00Z" w16du:dateUtc="2024-07-30T22:54:00Z">
              <w:rPr>
                <w:rFonts w:ascii="Cambria Math" w:eastAsia="Calibri" w:hAnsi="Cambria Math"/>
                <w:color w:val="auto"/>
                <w:szCs w:val="22"/>
              </w:rPr>
              <m:t>NonSliceTier1Rate=</m:t>
            </w:ins>
          </m:r>
          <m:f>
            <m:fPr>
              <m:ctrlPr>
                <w:ins w:id="3318" w:author="BPA Staff" w:date="2024-07-30T15:54:00Z" w16du:dateUtc="2024-07-30T22:54:00Z">
                  <w:rPr>
                    <w:rFonts w:ascii="Cambria Math" w:eastAsia="Calibri" w:hAnsi="Cambria Math"/>
                    <w:i/>
                    <w:color w:val="auto"/>
                    <w:szCs w:val="22"/>
                  </w:rPr>
                </w:ins>
              </m:ctrlPr>
            </m:fPr>
            <m:num>
              <m:r>
                <w:ins w:id="3319" w:author="BPA Staff" w:date="2024-07-30T15:54:00Z" w16du:dateUtc="2024-07-30T22:54:00Z">
                  <w:rPr>
                    <w:rFonts w:ascii="Cambria Math" w:eastAsia="Calibri" w:hAnsi="Cambria Math"/>
                    <w:color w:val="auto"/>
                    <w:szCs w:val="22"/>
                  </w:rPr>
                  <m:t>NonSliceCosts</m:t>
                </w:ins>
              </m:r>
            </m:num>
            <m:den>
              <m:r>
                <w:ins w:id="3320" w:author="BPA Staff" w:date="2024-07-30T15:54:00Z" w16du:dateUtc="2024-07-30T22:54:00Z">
                  <m:rPr>
                    <m:sty m:val="p"/>
                  </m:rPr>
                  <w:rPr>
                    <w:rFonts w:ascii="Cambria Math" w:eastAsia="Calibri" w:hAnsi="Cambria Math"/>
                    <w:color w:val="auto"/>
                    <w:szCs w:val="22"/>
                  </w:rPr>
                  <m:t>Σ</m:t>
                </w:ins>
              </m:r>
              <m:sSub>
                <m:sSubPr>
                  <m:ctrlPr>
                    <w:ins w:id="3321" w:author="BPA Staff" w:date="2024-07-30T15:54:00Z" w16du:dateUtc="2024-07-30T22:54:00Z">
                      <w:rPr>
                        <w:rFonts w:ascii="Cambria Math" w:eastAsia="Calibri" w:hAnsi="Cambria Math"/>
                        <w:i/>
                        <w:color w:val="auto"/>
                        <w:szCs w:val="22"/>
                      </w:rPr>
                    </w:ins>
                  </m:ctrlPr>
                </m:sSubPr>
                <m:e>
                  <m:r>
                    <w:ins w:id="3322" w:author="BPA Staff" w:date="2024-07-30T15:54:00Z" w16du:dateUtc="2024-07-30T22:54:00Z">
                      <w:rPr>
                        <w:rFonts w:ascii="Cambria Math" w:eastAsia="Calibri" w:hAnsi="Cambria Math"/>
                        <w:color w:val="auto"/>
                        <w:szCs w:val="22"/>
                      </w:rPr>
                      <m:t>ForecastTier1EBD</m:t>
                    </w:ins>
                  </m:r>
                </m:e>
                <m:sub>
                  <m:r>
                    <w:ins w:id="3323" w:author="BPA Staff" w:date="2024-07-30T15:54:00Z" w16du:dateUtc="2024-07-30T22:54:00Z">
                      <w:rPr>
                        <w:rFonts w:ascii="Cambria Math" w:eastAsia="Calibri" w:hAnsi="Cambria Math"/>
                        <w:color w:val="auto"/>
                        <w:szCs w:val="22"/>
                      </w:rPr>
                      <m:t>NS</m:t>
                    </w:ins>
                  </m:r>
                </m:sub>
              </m:sSub>
            </m:den>
          </m:f>
        </m:oMath>
      </m:oMathPara>
    </w:p>
    <w:p w14:paraId="50532782" w14:textId="77777777" w:rsidR="0018488B" w:rsidRPr="0018488B" w:rsidRDefault="0018488B" w:rsidP="0018488B">
      <w:pPr>
        <w:spacing w:after="0" w:line="480" w:lineRule="auto"/>
        <w:ind w:left="0" w:firstLine="0"/>
        <w:rPr>
          <w:ins w:id="3324" w:author="BPA Staff" w:date="2024-07-30T15:54:00Z" w16du:dateUtc="2024-07-30T22:54:00Z"/>
          <w:rFonts w:ascii="Cambria" w:eastAsia="Calibri" w:hAnsi="Cambria"/>
          <w:color w:val="auto"/>
          <w:szCs w:val="22"/>
        </w:rPr>
      </w:pPr>
      <w:ins w:id="3325" w:author="BPA Staff" w:date="2024-07-30T15:54:00Z" w16du:dateUtc="2024-07-30T22:54:00Z">
        <w:r w:rsidRPr="0018488B">
          <w:rPr>
            <w:rFonts w:ascii="Cambria" w:eastAsia="Calibri" w:hAnsi="Cambria"/>
            <w:color w:val="auto"/>
            <w:szCs w:val="22"/>
          </w:rPr>
          <w:tab/>
          <w:t>where:</w:t>
        </w:r>
      </w:ins>
    </w:p>
    <w:p w14:paraId="211F8576" w14:textId="5CF7761B" w:rsidR="0018488B" w:rsidRPr="0018488B" w:rsidRDefault="0018488B" w:rsidP="00E825EC">
      <w:pPr>
        <w:spacing w:after="0" w:line="480" w:lineRule="auto"/>
        <w:ind w:left="1620" w:hanging="360"/>
        <w:rPr>
          <w:ins w:id="3326" w:author="BPA Staff" w:date="2024-07-30T15:54:00Z" w16du:dateUtc="2024-07-30T22:54:00Z"/>
          <w:rFonts w:ascii="Cambria" w:eastAsia="Calibri" w:hAnsi="Cambria"/>
          <w:color w:val="auto"/>
          <w:szCs w:val="22"/>
        </w:rPr>
      </w:pPr>
      <w:ins w:id="3327" w:author="BPA Staff" w:date="2024-07-30T15:54:00Z" w16du:dateUtc="2024-07-30T22:54:00Z">
        <w:r w:rsidRPr="0018488B">
          <w:rPr>
            <w:rFonts w:ascii="Cambria" w:eastAsia="Calibri" w:hAnsi="Cambria"/>
            <w:i/>
            <w:iCs/>
            <w:color w:val="auto"/>
            <w:szCs w:val="22"/>
          </w:rPr>
          <w:t>NonSliceTier1Rate</w:t>
        </w:r>
        <w:r w:rsidRPr="0018488B">
          <w:rPr>
            <w:rFonts w:ascii="Cambria" w:eastAsia="Calibri" w:hAnsi="Cambria"/>
            <w:color w:val="auto"/>
            <w:szCs w:val="22"/>
          </w:rPr>
          <w:t xml:space="preserve"> = Non-Slice Tier 1 Energy Rate expressed in mills/kWh </w:t>
        </w:r>
      </w:ins>
    </w:p>
    <w:p w14:paraId="514FD489" w14:textId="69DA779A" w:rsidR="0018488B" w:rsidRPr="0018488B" w:rsidRDefault="0018488B" w:rsidP="00E825EC">
      <w:pPr>
        <w:spacing w:after="0" w:line="480" w:lineRule="auto"/>
        <w:ind w:left="1620" w:hanging="360"/>
        <w:rPr>
          <w:ins w:id="3328" w:author="BPA Staff" w:date="2024-07-30T15:54:00Z" w16du:dateUtc="2024-07-30T22:54:00Z"/>
          <w:rFonts w:ascii="Cambria" w:eastAsia="Calibri" w:hAnsi="Cambria"/>
          <w:color w:val="auto"/>
          <w:szCs w:val="22"/>
        </w:rPr>
      </w:pPr>
      <w:ins w:id="3329" w:author="BPA Staff" w:date="2024-07-30T15:54:00Z" w16du:dateUtc="2024-07-30T22:54:00Z">
        <w:r w:rsidRPr="0018488B">
          <w:rPr>
            <w:rFonts w:ascii="Cambria" w:eastAsia="Calibri" w:hAnsi="Cambria"/>
            <w:i/>
            <w:iCs/>
            <w:color w:val="auto"/>
            <w:szCs w:val="22"/>
          </w:rPr>
          <w:t>NonSliceCosts</w:t>
        </w:r>
        <w:r w:rsidRPr="0018488B">
          <w:rPr>
            <w:rFonts w:ascii="Cambria" w:eastAsia="Calibri" w:hAnsi="Cambria"/>
            <w:color w:val="auto"/>
            <w:szCs w:val="22"/>
          </w:rPr>
          <w:t xml:space="preserve"> = total costs and credits in the Non-Slice Cost Pool</w:t>
        </w:r>
      </w:ins>
    </w:p>
    <w:p w14:paraId="7E996F59" w14:textId="5D0B9D28" w:rsidR="0018488B" w:rsidRPr="0018488B" w:rsidRDefault="00E04D66" w:rsidP="00E825EC">
      <w:pPr>
        <w:spacing w:after="0" w:line="480" w:lineRule="auto"/>
        <w:ind w:left="1620" w:hanging="360"/>
        <w:rPr>
          <w:ins w:id="3330" w:author="BPA Staff" w:date="2024-07-30T15:54:00Z" w16du:dateUtc="2024-07-30T22:54:00Z"/>
          <w:rFonts w:ascii="Cambria" w:eastAsia="Calibri" w:hAnsi="Cambria"/>
          <w:color w:val="auto"/>
          <w:szCs w:val="22"/>
        </w:rPr>
      </w:pPr>
      <m:oMath>
        <m:sSub>
          <m:sSubPr>
            <m:ctrlPr>
              <w:ins w:id="3331" w:author="BPA Staff" w:date="2024-07-30T15:54:00Z" w16du:dateUtc="2024-07-30T22:54:00Z">
                <w:rPr>
                  <w:rFonts w:ascii="Cambria Math" w:eastAsia="Calibri" w:hAnsi="Cambria Math"/>
                  <w:i/>
                  <w:color w:val="auto"/>
                  <w:szCs w:val="22"/>
                </w:rPr>
              </w:ins>
            </m:ctrlPr>
          </m:sSubPr>
          <m:e>
            <m:r>
              <w:ins w:id="3332" w:author="BPA Staff" w:date="2024-07-30T15:54:00Z" w16du:dateUtc="2024-07-30T22:54:00Z">
                <w:rPr>
                  <w:rFonts w:ascii="Cambria Math" w:eastAsia="Calibri" w:hAnsi="Cambria Math"/>
                  <w:color w:val="auto"/>
                  <w:szCs w:val="22"/>
                </w:rPr>
                <m:t>ForecastTier1EBD</m:t>
              </w:ins>
            </m:r>
          </m:e>
          <m:sub>
            <m:r>
              <w:ins w:id="3333" w:author="BPA Staff" w:date="2024-07-30T15:54:00Z" w16du:dateUtc="2024-07-30T22:54:00Z">
                <w:rPr>
                  <w:rFonts w:ascii="Cambria Math" w:eastAsia="Calibri" w:hAnsi="Cambria Math"/>
                  <w:color w:val="auto"/>
                  <w:szCs w:val="22"/>
                </w:rPr>
                <m:t>NS</m:t>
              </w:ins>
            </m:r>
          </m:sub>
        </m:sSub>
      </m:oMath>
      <w:ins w:id="3334" w:author="BPA Staff" w:date="2024-07-30T15:54:00Z" w16du:dateUtc="2024-07-30T22:54:00Z">
        <w:r w:rsidR="0018488B" w:rsidRPr="0018488B">
          <w:rPr>
            <w:rFonts w:ascii="Cambria" w:eastAsia="Calibri" w:hAnsi="Cambria"/>
            <w:color w:val="auto"/>
            <w:szCs w:val="22"/>
          </w:rPr>
          <w:t xml:space="preserve">= forecast Tier 1 Energy Billing Determinants for Load Following and Block </w:t>
        </w:r>
        <w:r w:rsidR="00C337B4">
          <w:rPr>
            <w:rFonts w:ascii="Cambria" w:eastAsia="Calibri" w:hAnsi="Cambria"/>
            <w:color w:val="auto"/>
            <w:szCs w:val="22"/>
          </w:rPr>
          <w:t>products</w:t>
        </w:r>
        <w:r w:rsidR="0018488B" w:rsidRPr="0018488B">
          <w:rPr>
            <w:rFonts w:ascii="Cambria" w:eastAsia="Calibri" w:hAnsi="Cambria"/>
            <w:color w:val="auto"/>
            <w:szCs w:val="22"/>
          </w:rPr>
          <w:t xml:space="preserve"> in kWh </w:t>
        </w:r>
      </w:ins>
    </w:p>
    <w:p w14:paraId="5F519288" w14:textId="77777777" w:rsidR="0018488B" w:rsidRPr="0018488B" w:rsidRDefault="0018488B" w:rsidP="0018488B">
      <w:pPr>
        <w:spacing w:after="0" w:line="480" w:lineRule="auto"/>
        <w:ind w:left="1350" w:hanging="1350"/>
        <w:rPr>
          <w:ins w:id="3335" w:author="BPA Staff" w:date="2024-07-30T15:54:00Z" w16du:dateUtc="2024-07-30T22:54:00Z"/>
          <w:rFonts w:ascii="Cambria" w:eastAsia="Calibri" w:hAnsi="Cambria"/>
          <w:color w:val="auto"/>
          <w:szCs w:val="22"/>
        </w:rPr>
      </w:pPr>
    </w:p>
    <w:p w14:paraId="576F4625" w14:textId="77777777" w:rsidR="0018488B" w:rsidRPr="0018488B" w:rsidRDefault="0018488B" w:rsidP="00E825EC">
      <w:pPr>
        <w:pStyle w:val="Heading3"/>
        <w:rPr>
          <w:ins w:id="3336" w:author="BPA Staff" w:date="2024-07-30T15:54:00Z" w16du:dateUtc="2024-07-30T22:54:00Z"/>
        </w:rPr>
      </w:pPr>
      <w:bookmarkStart w:id="3337" w:name="_Toc173243257"/>
      <w:ins w:id="3338" w:author="BPA Staff" w:date="2024-07-30T15:54:00Z" w16du:dateUtc="2024-07-30T22:54:00Z">
        <w:r w:rsidRPr="0018488B">
          <w:t>Slice Tier 1 Energy Rate</w:t>
        </w:r>
        <w:bookmarkEnd w:id="3337"/>
      </w:ins>
    </w:p>
    <w:p w14:paraId="62E2D201" w14:textId="2198E0A0" w:rsidR="0018488B" w:rsidRPr="0018488B" w:rsidRDefault="0018488B" w:rsidP="0018488B">
      <w:pPr>
        <w:spacing w:after="0" w:line="480" w:lineRule="auto"/>
        <w:ind w:left="0" w:firstLine="0"/>
        <w:rPr>
          <w:ins w:id="3339" w:author="BPA Staff" w:date="2024-07-30T15:54:00Z" w16du:dateUtc="2024-07-30T22:54:00Z"/>
          <w:rFonts w:ascii="Cambria" w:eastAsia="Calibri" w:hAnsi="Cambria"/>
          <w:color w:val="auto"/>
          <w:szCs w:val="22"/>
        </w:rPr>
      </w:pPr>
      <w:ins w:id="3340" w:author="BPA Staff" w:date="2024-07-30T15:54:00Z" w16du:dateUtc="2024-07-30T22:54:00Z">
        <w:r w:rsidRPr="0018488B">
          <w:rPr>
            <w:rFonts w:ascii="Cambria" w:eastAsia="Calibri" w:hAnsi="Cambria"/>
            <w:color w:val="auto"/>
            <w:szCs w:val="22"/>
          </w:rPr>
          <w:t xml:space="preserve">BPA will establish a Slice Tier 1 Energy Rate in each </w:t>
        </w:r>
        <w:r w:rsidR="00ED25A5">
          <w:rPr>
            <w:rFonts w:ascii="Cambria" w:eastAsia="Calibri" w:hAnsi="Cambria"/>
            <w:color w:val="auto"/>
            <w:szCs w:val="22"/>
          </w:rPr>
          <w:t>7(i) Process</w:t>
        </w:r>
        <w:r w:rsidRPr="0018488B">
          <w:rPr>
            <w:rFonts w:ascii="Cambria" w:eastAsia="Calibri" w:hAnsi="Cambria"/>
            <w:color w:val="auto"/>
            <w:szCs w:val="22"/>
          </w:rPr>
          <w:t xml:space="preserve">.  The Slice Tier 1 Energy Rate is applicable to the Slice </w:t>
        </w:r>
        <w:r w:rsidR="00C337B4">
          <w:rPr>
            <w:rFonts w:ascii="Cambria" w:eastAsia="Calibri" w:hAnsi="Cambria"/>
            <w:color w:val="auto"/>
            <w:szCs w:val="22"/>
          </w:rPr>
          <w:t>p</w:t>
        </w:r>
        <w:r w:rsidR="006E0B84">
          <w:rPr>
            <w:rFonts w:ascii="Cambria" w:eastAsia="Calibri" w:hAnsi="Cambria"/>
            <w:color w:val="auto"/>
            <w:szCs w:val="22"/>
          </w:rPr>
          <w:t>roduct</w:t>
        </w:r>
        <w:r w:rsidRPr="0018488B">
          <w:rPr>
            <w:rFonts w:ascii="Cambria" w:eastAsia="Calibri" w:hAnsi="Cambria"/>
            <w:color w:val="auto"/>
            <w:szCs w:val="22"/>
          </w:rPr>
          <w:t xml:space="preserve"> (mills/kWh).  The Slice Tier 1 Energy Rate will be calculated to recover costs and credits allocated to the Slice Cost Pool and will be a single rate annual rate.  The Slice Tier 1 Energy Rate can be a positive or negative value.</w:t>
        </w:r>
      </w:ins>
    </w:p>
    <w:p w14:paraId="329F6507" w14:textId="77777777" w:rsidR="0018488B" w:rsidRPr="0018488B" w:rsidRDefault="0018488B" w:rsidP="0018488B">
      <w:pPr>
        <w:spacing w:after="0" w:line="480" w:lineRule="auto"/>
        <w:ind w:left="0" w:firstLine="0"/>
        <w:rPr>
          <w:ins w:id="3341" w:author="BPA Staff" w:date="2024-07-30T15:54:00Z" w16du:dateUtc="2024-07-30T22:54:00Z"/>
          <w:rFonts w:ascii="Cambria" w:eastAsia="Calibri" w:hAnsi="Cambria"/>
          <w:color w:val="auto"/>
          <w:szCs w:val="22"/>
        </w:rPr>
      </w:pPr>
    </w:p>
    <w:p w14:paraId="27F39044" w14:textId="77777777" w:rsidR="0018488B" w:rsidRPr="0018488B" w:rsidRDefault="0018488B" w:rsidP="0018488B">
      <w:pPr>
        <w:spacing w:after="0" w:line="480" w:lineRule="auto"/>
        <w:ind w:left="0" w:firstLine="0"/>
        <w:jc w:val="center"/>
        <w:rPr>
          <w:ins w:id="3342" w:author="BPA Staff" w:date="2024-07-30T15:54:00Z" w16du:dateUtc="2024-07-30T22:54:00Z"/>
          <w:rFonts w:ascii="Cambria" w:hAnsi="Cambria"/>
          <w:color w:val="auto"/>
          <w:szCs w:val="22"/>
        </w:rPr>
      </w:pPr>
      <m:oMathPara>
        <m:oMath>
          <m:r>
            <w:ins w:id="3343" w:author="BPA Staff" w:date="2024-07-30T15:54:00Z" w16du:dateUtc="2024-07-30T22:54:00Z">
              <w:rPr>
                <w:rFonts w:ascii="Cambria Math" w:eastAsia="Calibri" w:hAnsi="Cambria Math"/>
                <w:color w:val="auto"/>
                <w:szCs w:val="22"/>
              </w:rPr>
              <m:t>SliceTier1Rate=</m:t>
            </w:ins>
          </m:r>
          <m:f>
            <m:fPr>
              <m:ctrlPr>
                <w:ins w:id="3344" w:author="BPA Staff" w:date="2024-07-30T15:54:00Z" w16du:dateUtc="2024-07-30T22:54:00Z">
                  <w:rPr>
                    <w:rFonts w:ascii="Cambria Math" w:eastAsia="Calibri" w:hAnsi="Cambria Math"/>
                    <w:i/>
                    <w:color w:val="auto"/>
                    <w:szCs w:val="22"/>
                  </w:rPr>
                </w:ins>
              </m:ctrlPr>
            </m:fPr>
            <m:num>
              <m:r>
                <w:ins w:id="3345" w:author="BPA Staff" w:date="2024-07-30T15:54:00Z" w16du:dateUtc="2024-07-30T22:54:00Z">
                  <w:rPr>
                    <w:rFonts w:ascii="Cambria Math" w:eastAsia="Calibri" w:hAnsi="Cambria Math"/>
                    <w:color w:val="auto"/>
                    <w:szCs w:val="22"/>
                  </w:rPr>
                  <m:t>SliceCosts</m:t>
                </w:ins>
              </m:r>
            </m:num>
            <m:den>
              <m:r>
                <w:ins w:id="3346" w:author="BPA Staff" w:date="2024-07-30T15:54:00Z" w16du:dateUtc="2024-07-30T22:54:00Z">
                  <m:rPr>
                    <m:sty m:val="p"/>
                  </m:rPr>
                  <w:rPr>
                    <w:rFonts w:ascii="Cambria Math" w:eastAsia="Calibri" w:hAnsi="Cambria Math"/>
                    <w:color w:val="auto"/>
                    <w:szCs w:val="22"/>
                  </w:rPr>
                  <m:t>Σ</m:t>
                </w:ins>
              </m:r>
              <m:sSub>
                <m:sSubPr>
                  <m:ctrlPr>
                    <w:ins w:id="3347" w:author="BPA Staff" w:date="2024-07-30T15:54:00Z" w16du:dateUtc="2024-07-30T22:54:00Z">
                      <w:rPr>
                        <w:rFonts w:ascii="Cambria Math" w:eastAsia="Calibri" w:hAnsi="Cambria Math"/>
                        <w:i/>
                        <w:color w:val="auto"/>
                        <w:szCs w:val="22"/>
                      </w:rPr>
                    </w:ins>
                  </m:ctrlPr>
                </m:sSubPr>
                <m:e>
                  <m:r>
                    <w:ins w:id="3348" w:author="BPA Staff" w:date="2024-07-30T15:54:00Z" w16du:dateUtc="2024-07-30T22:54:00Z">
                      <w:rPr>
                        <w:rFonts w:ascii="Cambria Math" w:eastAsia="Calibri" w:hAnsi="Cambria Math"/>
                        <w:color w:val="auto"/>
                        <w:szCs w:val="22"/>
                      </w:rPr>
                      <m:t>ForecastTier1EBD</m:t>
                    </w:ins>
                  </m:r>
                </m:e>
                <m:sub>
                  <m:r>
                    <w:ins w:id="3349" w:author="BPA Staff" w:date="2024-07-30T15:54:00Z" w16du:dateUtc="2024-07-30T22:54:00Z">
                      <w:rPr>
                        <w:rFonts w:ascii="Cambria Math" w:eastAsia="Calibri" w:hAnsi="Cambria Math"/>
                        <w:color w:val="auto"/>
                        <w:szCs w:val="22"/>
                      </w:rPr>
                      <m:t>S</m:t>
                    </w:ins>
                  </m:r>
                </m:sub>
              </m:sSub>
            </m:den>
          </m:f>
        </m:oMath>
      </m:oMathPara>
    </w:p>
    <w:p w14:paraId="45F2488F" w14:textId="77777777" w:rsidR="0018488B" w:rsidRPr="0018488B" w:rsidRDefault="0018488B" w:rsidP="0018488B">
      <w:pPr>
        <w:spacing w:after="0" w:line="480" w:lineRule="auto"/>
        <w:ind w:left="720" w:firstLine="0"/>
        <w:rPr>
          <w:ins w:id="3350" w:author="BPA Staff" w:date="2024-07-30T15:54:00Z" w16du:dateUtc="2024-07-30T22:54:00Z"/>
          <w:rFonts w:ascii="Cambria" w:eastAsia="Calibri" w:hAnsi="Cambria"/>
          <w:color w:val="auto"/>
          <w:szCs w:val="22"/>
        </w:rPr>
      </w:pPr>
      <w:ins w:id="3351" w:author="BPA Staff" w:date="2024-07-30T15:54:00Z" w16du:dateUtc="2024-07-30T22:54:00Z">
        <w:r w:rsidRPr="0018488B">
          <w:rPr>
            <w:rFonts w:ascii="Cambria" w:eastAsia="Calibri" w:hAnsi="Cambria"/>
            <w:color w:val="auto"/>
            <w:szCs w:val="22"/>
          </w:rPr>
          <w:t>where:</w:t>
        </w:r>
      </w:ins>
    </w:p>
    <w:p w14:paraId="7AD67734" w14:textId="14F1B369" w:rsidR="0018488B" w:rsidRPr="0018488B" w:rsidRDefault="0018488B" w:rsidP="00E825EC">
      <w:pPr>
        <w:spacing w:after="0" w:line="480" w:lineRule="auto"/>
        <w:ind w:left="1530" w:hanging="270"/>
        <w:rPr>
          <w:ins w:id="3352" w:author="BPA Staff" w:date="2024-07-30T15:54:00Z" w16du:dateUtc="2024-07-30T22:54:00Z"/>
          <w:rFonts w:ascii="Cambria" w:eastAsia="Calibri" w:hAnsi="Cambria"/>
          <w:color w:val="auto"/>
          <w:szCs w:val="22"/>
        </w:rPr>
      </w:pPr>
      <w:ins w:id="3353" w:author="BPA Staff" w:date="2024-07-30T15:54:00Z" w16du:dateUtc="2024-07-30T22:54:00Z">
        <w:r w:rsidRPr="0018488B">
          <w:rPr>
            <w:rFonts w:ascii="Cambria" w:eastAsia="Calibri" w:hAnsi="Cambria"/>
            <w:i/>
            <w:iCs/>
            <w:color w:val="auto"/>
            <w:szCs w:val="22"/>
          </w:rPr>
          <w:t>SliceTier1Rate</w:t>
        </w:r>
        <w:r w:rsidRPr="0018488B">
          <w:rPr>
            <w:rFonts w:ascii="Cambria" w:eastAsia="Calibri" w:hAnsi="Cambria"/>
            <w:color w:val="auto"/>
            <w:szCs w:val="22"/>
          </w:rPr>
          <w:t xml:space="preserve"> = Slice Tier 1 Energy Rate expressed in mills/kWh </w:t>
        </w:r>
      </w:ins>
    </w:p>
    <w:p w14:paraId="10A7FD41" w14:textId="56C871C6" w:rsidR="0018488B" w:rsidRPr="0018488B" w:rsidRDefault="0018488B" w:rsidP="00E825EC">
      <w:pPr>
        <w:spacing w:after="0" w:line="480" w:lineRule="auto"/>
        <w:ind w:left="1530" w:hanging="270"/>
        <w:rPr>
          <w:ins w:id="3354" w:author="BPA Staff" w:date="2024-07-30T15:54:00Z" w16du:dateUtc="2024-07-30T22:54:00Z"/>
          <w:rFonts w:ascii="Cambria" w:eastAsia="Calibri" w:hAnsi="Cambria"/>
          <w:color w:val="auto"/>
          <w:szCs w:val="22"/>
        </w:rPr>
      </w:pPr>
      <w:ins w:id="3355" w:author="BPA Staff" w:date="2024-07-30T15:54:00Z" w16du:dateUtc="2024-07-30T22:54:00Z">
        <w:r w:rsidRPr="0018488B">
          <w:rPr>
            <w:rFonts w:ascii="Cambria" w:eastAsia="Calibri" w:hAnsi="Cambria"/>
            <w:i/>
            <w:iCs/>
            <w:color w:val="auto"/>
            <w:szCs w:val="22"/>
          </w:rPr>
          <w:t>SliceCosts</w:t>
        </w:r>
        <w:r w:rsidRPr="0018488B">
          <w:rPr>
            <w:rFonts w:ascii="Cambria" w:eastAsia="Calibri" w:hAnsi="Cambria"/>
            <w:color w:val="auto"/>
            <w:szCs w:val="22"/>
          </w:rPr>
          <w:t xml:space="preserve"> = total costs and credits in the Slice Cost Pool</w:t>
        </w:r>
      </w:ins>
    </w:p>
    <w:p w14:paraId="17AB67BB" w14:textId="00EE0C7B" w:rsidR="0018488B" w:rsidRPr="0018488B" w:rsidRDefault="00E04D66" w:rsidP="00E825EC">
      <w:pPr>
        <w:spacing w:after="0" w:line="480" w:lineRule="auto"/>
        <w:ind w:left="1530" w:hanging="270"/>
        <w:rPr>
          <w:ins w:id="3356" w:author="BPA Staff" w:date="2024-07-30T15:54:00Z" w16du:dateUtc="2024-07-30T22:54:00Z"/>
          <w:rFonts w:ascii="Cambria" w:eastAsia="Calibri" w:hAnsi="Cambria"/>
          <w:color w:val="auto"/>
          <w:szCs w:val="22"/>
        </w:rPr>
      </w:pPr>
      <m:oMath>
        <m:sSub>
          <m:sSubPr>
            <m:ctrlPr>
              <w:ins w:id="3357" w:author="BPA Staff" w:date="2024-07-30T15:54:00Z" w16du:dateUtc="2024-07-30T22:54:00Z">
                <w:rPr>
                  <w:rFonts w:ascii="Cambria Math" w:eastAsia="Calibri" w:hAnsi="Cambria Math"/>
                  <w:i/>
                  <w:color w:val="auto"/>
                  <w:szCs w:val="22"/>
                </w:rPr>
              </w:ins>
            </m:ctrlPr>
          </m:sSubPr>
          <m:e>
            <m:r>
              <w:ins w:id="3358" w:author="BPA Staff" w:date="2024-07-30T15:54:00Z" w16du:dateUtc="2024-07-30T22:54:00Z">
                <w:rPr>
                  <w:rFonts w:ascii="Cambria Math" w:eastAsia="Calibri" w:hAnsi="Cambria Math"/>
                  <w:color w:val="auto"/>
                  <w:szCs w:val="22"/>
                </w:rPr>
                <m:t>ForecastTier1EBD</m:t>
              </w:ins>
            </m:r>
          </m:e>
          <m:sub>
            <m:r>
              <w:ins w:id="3359" w:author="BPA Staff" w:date="2024-07-30T15:54:00Z" w16du:dateUtc="2024-07-30T22:54:00Z">
                <w:rPr>
                  <w:rFonts w:ascii="Cambria Math" w:eastAsia="Calibri" w:hAnsi="Cambria Math"/>
                  <w:color w:val="auto"/>
                  <w:szCs w:val="22"/>
                </w:rPr>
                <m:t>S</m:t>
              </w:ins>
            </m:r>
          </m:sub>
        </m:sSub>
      </m:oMath>
      <w:ins w:id="3360" w:author="BPA Staff" w:date="2024-07-30T15:54:00Z" w16du:dateUtc="2024-07-30T22:54:00Z">
        <w:r w:rsidR="0018488B" w:rsidRPr="0018488B">
          <w:rPr>
            <w:rFonts w:ascii="Cambria" w:eastAsia="Calibri" w:hAnsi="Cambria"/>
            <w:color w:val="auto"/>
            <w:szCs w:val="22"/>
          </w:rPr>
          <w:t xml:space="preserve">= forecast Tier 1 Energy Billing Determinants for the Slice </w:t>
        </w:r>
        <w:r w:rsidR="00C337B4">
          <w:rPr>
            <w:rFonts w:ascii="Cambria" w:eastAsia="Calibri" w:hAnsi="Cambria"/>
            <w:color w:val="auto"/>
            <w:szCs w:val="22"/>
          </w:rPr>
          <w:t>p</w:t>
        </w:r>
        <w:r w:rsidR="006E0B84">
          <w:rPr>
            <w:rFonts w:ascii="Cambria" w:eastAsia="Calibri" w:hAnsi="Cambria"/>
            <w:color w:val="auto"/>
            <w:szCs w:val="22"/>
          </w:rPr>
          <w:t>roduct</w:t>
        </w:r>
        <w:r w:rsidR="0018488B" w:rsidRPr="0018488B">
          <w:rPr>
            <w:rFonts w:ascii="Cambria" w:eastAsia="Calibri" w:hAnsi="Cambria"/>
            <w:color w:val="auto"/>
            <w:szCs w:val="22"/>
          </w:rPr>
          <w:t xml:space="preserve"> in kWh  </w:t>
        </w:r>
      </w:ins>
    </w:p>
    <w:p w14:paraId="25B71E7E" w14:textId="77777777" w:rsidR="0018488B" w:rsidRPr="0018488B" w:rsidRDefault="0018488B" w:rsidP="0018488B">
      <w:pPr>
        <w:spacing w:after="0" w:line="480" w:lineRule="auto"/>
        <w:ind w:left="1350" w:hanging="1350"/>
        <w:rPr>
          <w:ins w:id="3361" w:author="BPA Staff" w:date="2024-07-30T15:54:00Z" w16du:dateUtc="2024-07-30T22:54:00Z"/>
          <w:rFonts w:ascii="Cambria" w:eastAsia="Calibri" w:hAnsi="Cambria"/>
          <w:color w:val="auto"/>
          <w:szCs w:val="22"/>
        </w:rPr>
      </w:pPr>
    </w:p>
    <w:p w14:paraId="7D198C08" w14:textId="77777777" w:rsidR="0018488B" w:rsidRPr="0018488B" w:rsidRDefault="0018488B" w:rsidP="00EE0A8E">
      <w:pPr>
        <w:pStyle w:val="Heading2"/>
        <w:spacing w:before="0" w:after="240"/>
        <w:ind w:hanging="720"/>
        <w:rPr>
          <w:ins w:id="3362" w:author="BPA Staff" w:date="2024-07-30T15:54:00Z" w16du:dateUtc="2024-07-30T22:54:00Z"/>
        </w:rPr>
      </w:pPr>
      <w:bookmarkStart w:id="3363" w:name="_Toc173243258"/>
      <w:ins w:id="3364" w:author="BPA Staff" w:date="2024-07-30T15:54:00Z" w16du:dateUtc="2024-07-30T22:54:00Z">
        <w:r w:rsidRPr="0018488B">
          <w:t xml:space="preserve">Marginal </w:t>
        </w:r>
        <w:r w:rsidRPr="00E825EC">
          <w:t>Energy</w:t>
        </w:r>
        <w:r w:rsidRPr="0018488B">
          <w:t xml:space="preserve"> True-Up</w:t>
        </w:r>
        <w:bookmarkEnd w:id="3363"/>
      </w:ins>
    </w:p>
    <w:p w14:paraId="66C2344F" w14:textId="29506315" w:rsidR="007C4DEF" w:rsidRPr="007C4DEF" w:rsidRDefault="007C4DEF" w:rsidP="007C4DEF">
      <w:pPr>
        <w:spacing w:after="0" w:line="480" w:lineRule="auto"/>
        <w:ind w:left="0" w:firstLine="0"/>
        <w:rPr>
          <w:ins w:id="3365" w:author="BPA Staff" w:date="2024-07-30T15:54:00Z" w16du:dateUtc="2024-07-30T22:54:00Z"/>
          <w:rFonts w:ascii="Cambria" w:eastAsia="Calibri" w:hAnsi="Cambria"/>
          <w:color w:val="auto"/>
          <w:szCs w:val="22"/>
        </w:rPr>
      </w:pPr>
      <w:ins w:id="3366" w:author="BPA Staff" w:date="2024-07-30T15:54:00Z" w16du:dateUtc="2024-07-30T22:54:00Z">
        <w:r w:rsidRPr="007C4DEF">
          <w:rPr>
            <w:rFonts w:ascii="Cambria" w:eastAsia="Calibri" w:hAnsi="Cambria"/>
            <w:color w:val="auto"/>
            <w:szCs w:val="22"/>
          </w:rPr>
          <w:t xml:space="preserve">At the end of each Fiscal Year, BPA will calculate a Marginal Energy True-Up. The Marginal Energy True-Up will be applicable to the Load Following, Block and Slice </w:t>
        </w:r>
        <w:r w:rsidR="00C337B4">
          <w:rPr>
            <w:rFonts w:ascii="Cambria" w:eastAsia="Calibri" w:hAnsi="Cambria"/>
            <w:color w:val="auto"/>
            <w:szCs w:val="22"/>
          </w:rPr>
          <w:t>products</w:t>
        </w:r>
        <w:r w:rsidRPr="007C4DEF">
          <w:rPr>
            <w:rFonts w:ascii="Cambria" w:eastAsia="Calibri" w:hAnsi="Cambria"/>
            <w:color w:val="auto"/>
            <w:szCs w:val="22"/>
          </w:rPr>
          <w:t xml:space="preserve">.  The Marginal Energy True-Up could be either a credit or a charge depending on actual energy use, CHWM amounts, and the directional difference between </w:t>
        </w:r>
        <w:r w:rsidR="00A5222C">
          <w:rPr>
            <w:rFonts w:ascii="Cambria" w:eastAsia="Calibri" w:hAnsi="Cambria"/>
            <w:color w:val="auto"/>
            <w:szCs w:val="22"/>
          </w:rPr>
          <w:t>Tier 1 Rates</w:t>
        </w:r>
        <w:r w:rsidRPr="007C4DEF">
          <w:rPr>
            <w:rFonts w:ascii="Cambria" w:eastAsia="Calibri" w:hAnsi="Cambria"/>
            <w:color w:val="auto"/>
            <w:szCs w:val="22"/>
          </w:rPr>
          <w:t xml:space="preserve"> and </w:t>
        </w:r>
        <w:r w:rsidR="00A5222C">
          <w:rPr>
            <w:rFonts w:ascii="Cambria" w:eastAsia="Calibri" w:hAnsi="Cambria"/>
            <w:color w:val="auto"/>
            <w:szCs w:val="22"/>
          </w:rPr>
          <w:t>m</w:t>
        </w:r>
        <w:r w:rsidRPr="007C4DEF">
          <w:rPr>
            <w:rFonts w:ascii="Cambria" w:eastAsia="Calibri" w:hAnsi="Cambria"/>
            <w:color w:val="auto"/>
            <w:szCs w:val="22"/>
          </w:rPr>
          <w:t xml:space="preserve">arket </w:t>
        </w:r>
        <w:r w:rsidR="00A5222C">
          <w:rPr>
            <w:rFonts w:ascii="Cambria" w:eastAsia="Calibri" w:hAnsi="Cambria"/>
            <w:color w:val="auto"/>
            <w:szCs w:val="22"/>
          </w:rPr>
          <w:t>p</w:t>
        </w:r>
        <w:r w:rsidRPr="007C4DEF">
          <w:rPr>
            <w:rFonts w:ascii="Cambria" w:eastAsia="Calibri" w:hAnsi="Cambria"/>
            <w:color w:val="auto"/>
            <w:szCs w:val="22"/>
          </w:rPr>
          <w:t xml:space="preserve">rices.  The purpose of the Marginal Energy True-Up is to: 1) provide customers full access to their CHWM; 2) ensure that a market-based energy rate is applied to energy use in excess of a customer’s CHWM; 3) incent accurate load forecasts; and 4) appropriately account for directional differences between PF and Market.  When the Marginal Energy True-Up is a credit, the credit will be reduced by </w:t>
        </w:r>
        <w:r>
          <w:rPr>
            <w:rFonts w:ascii="Cambria" w:eastAsia="Calibri" w:hAnsi="Cambria"/>
            <w:color w:val="auto"/>
            <w:szCs w:val="22"/>
          </w:rPr>
          <w:t>2</w:t>
        </w:r>
        <w:r w:rsidRPr="007C4DEF">
          <w:rPr>
            <w:rFonts w:ascii="Cambria" w:eastAsia="Calibri" w:hAnsi="Cambria"/>
            <w:color w:val="auto"/>
            <w:szCs w:val="22"/>
          </w:rPr>
          <w:t xml:space="preserve"> percent.  When the Marginal Energy True-Up is a charge, the charge will be increased by </w:t>
        </w:r>
        <w:r>
          <w:rPr>
            <w:rFonts w:ascii="Cambria" w:eastAsia="Calibri" w:hAnsi="Cambria"/>
            <w:color w:val="auto"/>
            <w:szCs w:val="22"/>
          </w:rPr>
          <w:t>2</w:t>
        </w:r>
        <w:r w:rsidRPr="007C4DEF">
          <w:rPr>
            <w:rFonts w:ascii="Cambria" w:eastAsia="Calibri" w:hAnsi="Cambria"/>
            <w:color w:val="auto"/>
            <w:szCs w:val="22"/>
          </w:rPr>
          <w:t xml:space="preserve"> percent.  </w:t>
        </w:r>
      </w:ins>
    </w:p>
    <w:p w14:paraId="113139C9" w14:textId="77777777" w:rsidR="0018488B" w:rsidRPr="0018488B" w:rsidRDefault="0018488B" w:rsidP="0018488B">
      <w:pPr>
        <w:spacing w:after="0" w:line="480" w:lineRule="auto"/>
        <w:ind w:left="0" w:firstLine="0"/>
        <w:rPr>
          <w:ins w:id="3367" w:author="BPA Staff" w:date="2024-07-30T15:54:00Z" w16du:dateUtc="2024-07-30T22:54:00Z"/>
          <w:rFonts w:ascii="Cambria" w:eastAsia="Calibri" w:hAnsi="Cambria"/>
          <w:color w:val="auto"/>
          <w:szCs w:val="22"/>
        </w:rPr>
      </w:pPr>
    </w:p>
    <w:p w14:paraId="28829103" w14:textId="0BF5F63F" w:rsidR="0018488B" w:rsidRPr="0018488B" w:rsidRDefault="0018488B" w:rsidP="00E825EC">
      <w:pPr>
        <w:pStyle w:val="Heading3"/>
        <w:rPr>
          <w:ins w:id="3368" w:author="BPA Staff" w:date="2024-07-30T15:54:00Z" w16du:dateUtc="2024-07-30T22:54:00Z"/>
        </w:rPr>
      </w:pPr>
      <w:bookmarkStart w:id="3369" w:name="_Toc173243259"/>
      <w:ins w:id="3370" w:author="BPA Staff" w:date="2024-07-30T15:54:00Z" w16du:dateUtc="2024-07-30T22:54:00Z">
        <w:r w:rsidRPr="0018488B">
          <w:t xml:space="preserve">Marginal Energy True-Up Billing Determinant for the Load Following </w:t>
        </w:r>
        <w:r w:rsidR="006E0B84">
          <w:t>Product</w:t>
        </w:r>
        <w:bookmarkEnd w:id="3369"/>
      </w:ins>
    </w:p>
    <w:p w14:paraId="3401F463" w14:textId="70D1B9A5" w:rsidR="0018488B" w:rsidRPr="0018488B" w:rsidRDefault="0018488B" w:rsidP="0018488B">
      <w:pPr>
        <w:spacing w:after="0" w:line="480" w:lineRule="auto"/>
        <w:ind w:left="0" w:firstLine="0"/>
        <w:rPr>
          <w:ins w:id="3371" w:author="BPA Staff" w:date="2024-07-30T15:54:00Z" w16du:dateUtc="2024-07-30T22:54:00Z"/>
          <w:rFonts w:ascii="Cambria" w:eastAsia="Calibri" w:hAnsi="Cambria"/>
          <w:color w:val="auto"/>
          <w:szCs w:val="22"/>
        </w:rPr>
      </w:pPr>
      <w:ins w:id="3372" w:author="BPA Staff" w:date="2024-07-30T15:54:00Z" w16du:dateUtc="2024-07-30T22:54:00Z">
        <w:r w:rsidRPr="0018488B">
          <w:rPr>
            <w:rFonts w:ascii="Cambria" w:eastAsia="Calibri" w:hAnsi="Cambria"/>
            <w:color w:val="auto"/>
            <w:szCs w:val="22"/>
          </w:rPr>
          <w:t xml:space="preserve">The Marginal Energy True-Up Billing Determinant for the Load Following </w:t>
        </w:r>
        <w:r w:rsidR="00DF29F6">
          <w:rPr>
            <w:rFonts w:ascii="Cambria" w:eastAsia="Calibri" w:hAnsi="Cambria"/>
            <w:color w:val="auto"/>
            <w:szCs w:val="22"/>
          </w:rPr>
          <w:t>p</w:t>
        </w:r>
        <w:r w:rsidR="006E0B84">
          <w:rPr>
            <w:rFonts w:ascii="Cambria" w:eastAsia="Calibri" w:hAnsi="Cambria"/>
            <w:color w:val="auto"/>
            <w:szCs w:val="22"/>
          </w:rPr>
          <w:t>roduct</w:t>
        </w:r>
        <w:r w:rsidRPr="0018488B">
          <w:rPr>
            <w:rFonts w:ascii="Cambria" w:eastAsia="Calibri" w:hAnsi="Cambria"/>
            <w:color w:val="auto"/>
            <w:szCs w:val="22"/>
          </w:rPr>
          <w:t xml:space="preserve"> is calculated using the following equations:</w:t>
        </w:r>
      </w:ins>
    </w:p>
    <w:p w14:paraId="4A093AB4" w14:textId="77777777" w:rsidR="0018488B" w:rsidRPr="0018488B" w:rsidRDefault="0018488B" w:rsidP="0018488B">
      <w:pPr>
        <w:spacing w:after="0" w:line="480" w:lineRule="auto"/>
        <w:ind w:left="0" w:firstLine="0"/>
        <w:rPr>
          <w:ins w:id="3373" w:author="BPA Staff" w:date="2024-07-30T15:54:00Z" w16du:dateUtc="2024-07-30T22:54:00Z"/>
          <w:rFonts w:ascii="Cambria" w:eastAsia="Calibri" w:hAnsi="Cambria"/>
          <w:color w:val="auto"/>
          <w:szCs w:val="22"/>
        </w:rPr>
      </w:pPr>
    </w:p>
    <w:p w14:paraId="5F1DE2D5" w14:textId="77777777" w:rsidR="0018488B" w:rsidRPr="0018488B" w:rsidRDefault="0018488B" w:rsidP="0018488B">
      <w:pPr>
        <w:spacing w:after="0" w:line="480" w:lineRule="auto"/>
        <w:ind w:left="0" w:firstLine="0"/>
        <w:rPr>
          <w:ins w:id="3374" w:author="BPA Staff" w:date="2024-07-30T15:54:00Z" w16du:dateUtc="2024-07-30T22:54:00Z"/>
          <w:rFonts w:ascii="Cambria" w:eastAsia="Calibri" w:hAnsi="Cambria"/>
          <w:color w:val="auto"/>
          <w:szCs w:val="22"/>
        </w:rPr>
      </w:pPr>
      <w:ins w:id="3375" w:author="BPA Staff" w:date="2024-07-30T15:54:00Z" w16du:dateUtc="2024-07-30T22:54:00Z">
        <w:r w:rsidRPr="0018488B">
          <w:rPr>
            <w:rFonts w:ascii="Cambria" w:eastAsia="Calibri" w:hAnsi="Cambria"/>
            <w:color w:val="auto"/>
            <w:szCs w:val="22"/>
          </w:rPr>
          <w:t>Condition 1:  If a Load Following customer has Above-CHWM Load and the annual sum of a customer’s Actual Hourly Tier 1 Load is less than its CHWM, then the Marginal Energy True-Up billing determinant is equal to:</w:t>
        </w:r>
      </w:ins>
    </w:p>
    <w:p w14:paraId="1893DE3F" w14:textId="77777777" w:rsidR="0018488B" w:rsidRPr="0018488B" w:rsidRDefault="0018488B" w:rsidP="0018488B">
      <w:pPr>
        <w:spacing w:after="0" w:line="480" w:lineRule="auto"/>
        <w:ind w:left="0" w:firstLine="0"/>
        <w:rPr>
          <w:ins w:id="3376" w:author="BPA Staff" w:date="2024-07-30T15:54:00Z" w16du:dateUtc="2024-07-30T22:54:00Z"/>
          <w:rFonts w:ascii="Cambria" w:eastAsia="Calibri" w:hAnsi="Cambria"/>
          <w:color w:val="auto"/>
          <w:szCs w:val="22"/>
        </w:rPr>
      </w:pPr>
    </w:p>
    <w:p w14:paraId="7BC1DAB2" w14:textId="77777777" w:rsidR="0018488B" w:rsidRPr="0018488B" w:rsidRDefault="00E04D66" w:rsidP="0018488B">
      <w:pPr>
        <w:spacing w:after="0" w:line="480" w:lineRule="auto"/>
        <w:ind w:left="0" w:firstLine="0"/>
        <w:rPr>
          <w:ins w:id="3377" w:author="BPA Staff" w:date="2024-07-30T15:54:00Z" w16du:dateUtc="2024-07-30T22:54:00Z"/>
          <w:rFonts w:ascii="Cambria" w:hAnsi="Cambria"/>
          <w:color w:val="auto"/>
          <w:szCs w:val="22"/>
        </w:rPr>
      </w:pPr>
      <m:oMathPara>
        <m:oMath>
          <m:sSub>
            <m:sSubPr>
              <m:ctrlPr>
                <w:ins w:id="3378" w:author="BPA Staff" w:date="2024-07-30T15:54:00Z" w16du:dateUtc="2024-07-30T22:54:00Z">
                  <w:rPr>
                    <w:rFonts w:ascii="Cambria Math" w:eastAsia="Calibri" w:hAnsi="Cambria Math"/>
                    <w:i/>
                    <w:color w:val="auto"/>
                    <w:szCs w:val="22"/>
                  </w:rPr>
                </w:ins>
              </m:ctrlPr>
            </m:sSubPr>
            <m:e>
              <m:r>
                <w:ins w:id="3379" w:author="BPA Staff" w:date="2024-07-30T15:54:00Z" w16du:dateUtc="2024-07-30T22:54:00Z">
                  <w:rPr>
                    <w:rFonts w:ascii="Cambria Math" w:eastAsia="Calibri" w:hAnsi="Cambria Math"/>
                    <w:color w:val="auto"/>
                    <w:szCs w:val="22"/>
                  </w:rPr>
                  <m:t>METU</m:t>
                </w:ins>
              </m:r>
            </m:e>
            <m:sub>
              <m:r>
                <w:ins w:id="3380" w:author="BPA Staff" w:date="2024-07-30T15:54:00Z" w16du:dateUtc="2024-07-30T22:54:00Z">
                  <w:rPr>
                    <w:rFonts w:ascii="Cambria Math" w:eastAsia="Calibri" w:hAnsi="Cambria Math"/>
                    <w:color w:val="auto"/>
                    <w:szCs w:val="22"/>
                  </w:rPr>
                  <m:t>BD</m:t>
                </w:ins>
              </m:r>
            </m:sub>
          </m:sSub>
          <m:r>
            <w:ins w:id="3381" w:author="BPA Staff" w:date="2024-07-30T15:54:00Z" w16du:dateUtc="2024-07-30T22:54:00Z">
              <w:rPr>
                <w:rFonts w:ascii="Cambria Math" w:eastAsia="Calibri" w:hAnsi="Cambria Math"/>
                <w:color w:val="auto"/>
                <w:szCs w:val="22"/>
              </w:rPr>
              <m:t>=Minimum</m:t>
            </w:ins>
          </m:r>
          <m:d>
            <m:dPr>
              <m:ctrlPr>
                <w:ins w:id="3382" w:author="BPA Staff" w:date="2024-07-30T15:54:00Z" w16du:dateUtc="2024-07-30T22:54:00Z">
                  <w:rPr>
                    <w:rFonts w:ascii="Cambria Math" w:eastAsia="Calibri" w:hAnsi="Cambria Math"/>
                    <w:i/>
                    <w:color w:val="auto"/>
                    <w:szCs w:val="22"/>
                  </w:rPr>
                </w:ins>
              </m:ctrlPr>
            </m:dPr>
            <m:e>
              <m:r>
                <w:ins w:id="3383" w:author="BPA Staff" w:date="2024-07-30T15:54:00Z" w16du:dateUtc="2024-07-30T22:54:00Z">
                  <w:rPr>
                    <w:rFonts w:ascii="Cambria Math" w:eastAsia="Calibri" w:hAnsi="Cambria Math"/>
                    <w:color w:val="auto"/>
                    <w:szCs w:val="22"/>
                  </w:rPr>
                  <m:t>ACHWM, CHWM-</m:t>
                </w:ins>
              </m:r>
              <m:r>
                <w:ins w:id="3384" w:author="BPA Staff" w:date="2024-07-30T15:54:00Z" w16du:dateUtc="2024-07-30T22:54:00Z">
                  <m:rPr>
                    <m:sty m:val="p"/>
                  </m:rPr>
                  <w:rPr>
                    <w:rFonts w:ascii="Cambria Math" w:eastAsia="Calibri" w:hAnsi="Cambria Math"/>
                    <w:color w:val="auto"/>
                    <w:szCs w:val="22"/>
                  </w:rPr>
                  <m:t>Σ</m:t>
                </w:ins>
              </m:r>
              <m:sSub>
                <m:sSubPr>
                  <m:ctrlPr>
                    <w:ins w:id="3385" w:author="BPA Staff" w:date="2024-07-30T15:54:00Z" w16du:dateUtc="2024-07-30T22:54:00Z">
                      <w:rPr>
                        <w:rFonts w:ascii="Cambria Math" w:eastAsia="Calibri" w:hAnsi="Cambria Math"/>
                        <w:i/>
                        <w:color w:val="auto"/>
                        <w:szCs w:val="22"/>
                      </w:rPr>
                    </w:ins>
                  </m:ctrlPr>
                </m:sSubPr>
                <m:e>
                  <m:r>
                    <w:ins w:id="3386" w:author="BPA Staff" w:date="2024-07-30T15:54:00Z" w16du:dateUtc="2024-07-30T22:54:00Z">
                      <w:rPr>
                        <w:rFonts w:ascii="Cambria Math" w:eastAsia="Calibri" w:hAnsi="Cambria Math"/>
                        <w:color w:val="auto"/>
                        <w:szCs w:val="22"/>
                      </w:rPr>
                      <m:t>AHT1L</m:t>
                    </w:ins>
                  </m:r>
                </m:e>
                <m:sub>
                  <m:r>
                    <w:ins w:id="3387" w:author="BPA Staff" w:date="2024-07-30T15:54:00Z" w16du:dateUtc="2024-07-30T22:54:00Z">
                      <w:rPr>
                        <w:rFonts w:ascii="Cambria Math" w:eastAsia="Calibri" w:hAnsi="Cambria Math"/>
                        <w:color w:val="auto"/>
                        <w:szCs w:val="22"/>
                      </w:rPr>
                      <m:t>Annual</m:t>
                    </w:ins>
                  </m:r>
                </m:sub>
              </m:sSub>
            </m:e>
          </m:d>
          <m:r>
            <w:ins w:id="3388" w:author="BPA Staff" w:date="2024-07-30T15:54:00Z" w16du:dateUtc="2024-07-30T22:54:00Z">
              <w:rPr>
                <w:rFonts w:ascii="Cambria Math" w:eastAsia="Calibri" w:hAnsi="Cambria Math"/>
                <w:color w:val="auto"/>
                <w:szCs w:val="22"/>
              </w:rPr>
              <m:t>×-1</m:t>
            </w:ins>
          </m:r>
        </m:oMath>
      </m:oMathPara>
    </w:p>
    <w:p w14:paraId="56EFC743" w14:textId="77777777" w:rsidR="0018488B" w:rsidRPr="0018488B" w:rsidRDefault="0018488B" w:rsidP="0018488B">
      <w:pPr>
        <w:spacing w:after="0" w:line="480" w:lineRule="auto"/>
        <w:ind w:left="0" w:firstLine="0"/>
        <w:rPr>
          <w:ins w:id="3389" w:author="BPA Staff" w:date="2024-07-30T15:54:00Z" w16du:dateUtc="2024-07-30T22:54:00Z"/>
          <w:rFonts w:ascii="Cambria" w:eastAsia="Calibri" w:hAnsi="Cambria"/>
          <w:color w:val="auto"/>
          <w:szCs w:val="22"/>
        </w:rPr>
      </w:pPr>
      <w:ins w:id="3390" w:author="BPA Staff" w:date="2024-07-30T15:54:00Z" w16du:dateUtc="2024-07-30T22:54:00Z">
        <w:r w:rsidRPr="0018488B">
          <w:rPr>
            <w:rFonts w:ascii="Cambria" w:eastAsia="Calibri" w:hAnsi="Cambria"/>
            <w:color w:val="auto"/>
            <w:szCs w:val="22"/>
          </w:rPr>
          <w:tab/>
          <w:t>where:</w:t>
        </w:r>
      </w:ins>
    </w:p>
    <w:p w14:paraId="47BC450F" w14:textId="1319BE52" w:rsidR="0018488B" w:rsidRPr="0018488B" w:rsidRDefault="00E04D66" w:rsidP="00E825EC">
      <w:pPr>
        <w:spacing w:after="0" w:line="480" w:lineRule="auto"/>
        <w:ind w:left="1530" w:hanging="270"/>
        <w:rPr>
          <w:ins w:id="3391" w:author="BPA Staff" w:date="2024-07-30T15:54:00Z" w16du:dateUtc="2024-07-30T22:54:00Z"/>
          <w:rFonts w:ascii="Cambria" w:eastAsia="Calibri" w:hAnsi="Cambria"/>
          <w:color w:val="auto"/>
          <w:szCs w:val="22"/>
        </w:rPr>
      </w:pPr>
      <m:oMath>
        <m:sSub>
          <m:sSubPr>
            <m:ctrlPr>
              <w:ins w:id="3392" w:author="BPA Staff" w:date="2024-07-30T15:54:00Z" w16du:dateUtc="2024-07-30T22:54:00Z">
                <w:rPr>
                  <w:rFonts w:ascii="Cambria Math" w:eastAsia="Calibri" w:hAnsi="Cambria Math"/>
                  <w:i/>
                  <w:color w:val="auto"/>
                  <w:szCs w:val="22"/>
                </w:rPr>
              </w:ins>
            </m:ctrlPr>
          </m:sSubPr>
          <m:e>
            <m:r>
              <w:ins w:id="3393" w:author="BPA Staff" w:date="2024-07-30T15:54:00Z" w16du:dateUtc="2024-07-30T22:54:00Z">
                <w:rPr>
                  <w:rFonts w:ascii="Cambria Math" w:eastAsia="Calibri" w:hAnsi="Cambria Math"/>
                  <w:color w:val="auto"/>
                  <w:szCs w:val="22"/>
                </w:rPr>
                <m:t>METU</m:t>
              </w:ins>
            </m:r>
          </m:e>
          <m:sub>
            <m:r>
              <w:ins w:id="3394" w:author="BPA Staff" w:date="2024-07-30T15:54:00Z" w16du:dateUtc="2024-07-30T22:54:00Z">
                <w:rPr>
                  <w:rFonts w:ascii="Cambria Math" w:eastAsia="Calibri" w:hAnsi="Cambria Math"/>
                  <w:color w:val="auto"/>
                  <w:szCs w:val="22"/>
                </w:rPr>
                <m:t>BD</m:t>
              </w:ins>
            </m:r>
          </m:sub>
        </m:sSub>
      </m:oMath>
      <w:ins w:id="3395" w:author="BPA Staff" w:date="2024-07-30T15:54:00Z" w16du:dateUtc="2024-07-30T22:54:00Z">
        <w:r w:rsidR="0018488B" w:rsidRPr="0018488B">
          <w:rPr>
            <w:rFonts w:ascii="Cambria" w:eastAsia="Calibri" w:hAnsi="Cambria"/>
            <w:color w:val="auto"/>
            <w:szCs w:val="22"/>
          </w:rPr>
          <w:t xml:space="preserve">= Marginal Energy True Up Billing Determinant in kWh </w:t>
        </w:r>
      </w:ins>
    </w:p>
    <w:p w14:paraId="1CB2239F" w14:textId="48849D57" w:rsidR="0018488B" w:rsidRPr="0018488B" w:rsidRDefault="0018488B" w:rsidP="00E825EC">
      <w:pPr>
        <w:spacing w:after="0" w:line="480" w:lineRule="auto"/>
        <w:ind w:left="1530" w:hanging="270"/>
        <w:rPr>
          <w:ins w:id="3396" w:author="BPA Staff" w:date="2024-07-30T15:54:00Z" w16du:dateUtc="2024-07-30T22:54:00Z"/>
          <w:rFonts w:ascii="Cambria" w:eastAsia="Calibri" w:hAnsi="Cambria"/>
          <w:color w:val="auto"/>
          <w:szCs w:val="22"/>
        </w:rPr>
      </w:pPr>
      <w:ins w:id="3397" w:author="BPA Staff" w:date="2024-07-30T15:54:00Z" w16du:dateUtc="2024-07-30T22:54:00Z">
        <w:r w:rsidRPr="0018488B">
          <w:rPr>
            <w:rFonts w:ascii="Cambria" w:eastAsia="Calibri" w:hAnsi="Cambria"/>
            <w:i/>
            <w:iCs/>
            <w:color w:val="auto"/>
            <w:szCs w:val="22"/>
          </w:rPr>
          <w:t>ACHWM</w:t>
        </w:r>
        <w:r w:rsidRPr="0018488B">
          <w:rPr>
            <w:rFonts w:ascii="Cambria" w:eastAsia="Calibri" w:hAnsi="Cambria"/>
            <w:color w:val="auto"/>
            <w:szCs w:val="22"/>
          </w:rPr>
          <w:t xml:space="preserve"> = the customer’s Above Contract High Water Mark Load in annual kWh</w:t>
        </w:r>
      </w:ins>
    </w:p>
    <w:p w14:paraId="790D5610" w14:textId="77777777" w:rsidR="0018488B" w:rsidRPr="0018488B" w:rsidRDefault="0018488B" w:rsidP="0018488B">
      <w:pPr>
        <w:spacing w:after="0" w:line="480" w:lineRule="auto"/>
        <w:ind w:left="1350" w:firstLine="0"/>
        <w:rPr>
          <w:ins w:id="3398" w:author="BPA Staff" w:date="2024-07-30T15:54:00Z" w16du:dateUtc="2024-07-30T22:54:00Z"/>
          <w:rFonts w:ascii="Cambria" w:eastAsia="Calibri" w:hAnsi="Cambria"/>
          <w:color w:val="auto"/>
          <w:szCs w:val="22"/>
        </w:rPr>
      </w:pPr>
      <w:ins w:id="3399" w:author="BPA Staff" w:date="2024-07-30T15:54:00Z" w16du:dateUtc="2024-07-30T22:54:00Z">
        <w:r w:rsidRPr="0018488B">
          <w:rPr>
            <w:rFonts w:ascii="Cambria" w:eastAsia="Calibri" w:hAnsi="Cambria"/>
            <w:i/>
            <w:iCs/>
            <w:color w:val="auto"/>
            <w:szCs w:val="22"/>
          </w:rPr>
          <w:t>CHWM</w:t>
        </w:r>
        <w:r w:rsidRPr="0018488B">
          <w:rPr>
            <w:rFonts w:ascii="Cambria" w:eastAsia="Calibri" w:hAnsi="Cambria"/>
            <w:color w:val="auto"/>
            <w:szCs w:val="22"/>
          </w:rPr>
          <w:t xml:space="preserve">  = the customer’s Contract High Water Mark Load in annual kWh</w:t>
        </w:r>
      </w:ins>
    </w:p>
    <w:p w14:paraId="0FAB92B6" w14:textId="604B205B" w:rsidR="0018488B" w:rsidRDefault="0018488B" w:rsidP="00E825EC">
      <w:pPr>
        <w:spacing w:after="0" w:line="480" w:lineRule="auto"/>
        <w:ind w:left="1530" w:hanging="270"/>
        <w:rPr>
          <w:ins w:id="3400" w:author="BPA Staff" w:date="2024-07-30T15:54:00Z" w16du:dateUtc="2024-07-30T22:54:00Z"/>
          <w:rFonts w:ascii="Cambria" w:eastAsia="Calibri" w:hAnsi="Cambria"/>
          <w:color w:val="auto"/>
          <w:szCs w:val="22"/>
        </w:rPr>
      </w:pPr>
      <m:oMath>
        <m:r>
          <w:ins w:id="3401" w:author="BPA Staff" w:date="2024-07-30T15:54:00Z" w16du:dateUtc="2024-07-30T22:54:00Z">
            <m:rPr>
              <m:sty m:val="p"/>
            </m:rPr>
            <w:rPr>
              <w:rFonts w:ascii="Cambria Math" w:eastAsia="Calibri" w:hAnsi="Cambria Math"/>
              <w:color w:val="auto"/>
              <w:szCs w:val="22"/>
            </w:rPr>
            <m:t>Σ</m:t>
          </w:ins>
        </m:r>
        <m:sSub>
          <m:sSubPr>
            <m:ctrlPr>
              <w:ins w:id="3402" w:author="BPA Staff" w:date="2024-07-30T15:54:00Z" w16du:dateUtc="2024-07-30T22:54:00Z">
                <w:rPr>
                  <w:rFonts w:ascii="Cambria Math" w:eastAsia="Calibri" w:hAnsi="Cambria Math"/>
                  <w:i/>
                  <w:color w:val="auto"/>
                  <w:szCs w:val="22"/>
                </w:rPr>
              </w:ins>
            </m:ctrlPr>
          </m:sSubPr>
          <m:e>
            <m:r>
              <w:ins w:id="3403" w:author="BPA Staff" w:date="2024-07-30T15:54:00Z" w16du:dateUtc="2024-07-30T22:54:00Z">
                <w:rPr>
                  <w:rFonts w:ascii="Cambria Math" w:eastAsia="Calibri" w:hAnsi="Cambria Math"/>
                  <w:color w:val="auto"/>
                  <w:szCs w:val="22"/>
                </w:rPr>
                <m:t>AHT1L</m:t>
              </w:ins>
            </m:r>
          </m:e>
          <m:sub>
            <m:r>
              <w:ins w:id="3404" w:author="BPA Staff" w:date="2024-07-30T15:54:00Z" w16du:dateUtc="2024-07-30T22:54:00Z">
                <w:rPr>
                  <w:rFonts w:ascii="Cambria Math" w:eastAsia="Calibri" w:hAnsi="Cambria Math"/>
                  <w:color w:val="auto"/>
                  <w:szCs w:val="22"/>
                </w:rPr>
                <m:t>Annual</m:t>
              </w:ins>
            </m:r>
          </m:sub>
        </m:sSub>
      </m:oMath>
      <w:ins w:id="3405" w:author="BPA Staff" w:date="2024-07-30T15:54:00Z" w16du:dateUtc="2024-07-30T22:54:00Z">
        <w:r w:rsidRPr="0018488B">
          <w:rPr>
            <w:rFonts w:ascii="Cambria" w:eastAsia="Calibri" w:hAnsi="Cambria"/>
            <w:color w:val="auto"/>
            <w:szCs w:val="22"/>
          </w:rPr>
          <w:t>= the customer’s annual sum of Actual Hourly Tier 1 Load in kWh</w:t>
        </w:r>
      </w:ins>
    </w:p>
    <w:p w14:paraId="601815DE" w14:textId="12132DD2" w:rsidR="00E825EC" w:rsidRPr="00E825EC" w:rsidRDefault="00E825EC" w:rsidP="00E825EC">
      <w:pPr>
        <w:pStyle w:val="Figurecaption"/>
        <w:spacing w:line="240" w:lineRule="auto"/>
        <w:ind w:left="14" w:hanging="14"/>
        <w:rPr>
          <w:ins w:id="3406" w:author="BPA Staff" w:date="2024-07-30T15:54:00Z" w16du:dateUtc="2024-07-30T22:54:00Z"/>
          <w:rFonts w:eastAsia="Calibri"/>
          <w:sz w:val="24"/>
          <w:szCs w:val="24"/>
        </w:rPr>
      </w:pPr>
      <w:bookmarkStart w:id="3407" w:name="_Toc173242232"/>
      <w:bookmarkStart w:id="3408" w:name="_Hlk172902016"/>
      <w:ins w:id="3409" w:author="BPA Staff" w:date="2024-07-30T15:54:00Z" w16du:dateUtc="2024-07-30T22:54:00Z">
        <w:r w:rsidRPr="00E825EC">
          <w:rPr>
            <w:rFonts w:eastAsia="Calibri"/>
            <w:sz w:val="24"/>
            <w:szCs w:val="24"/>
          </w:rPr>
          <w:t>Figure 4-1</w:t>
        </w:r>
        <w:r w:rsidRPr="00E825EC">
          <w:rPr>
            <w:rFonts w:eastAsia="Calibri"/>
            <w:sz w:val="24"/>
            <w:szCs w:val="24"/>
          </w:rPr>
          <w:br/>
          <w:t>Load Following Condition 1 Examples</w:t>
        </w:r>
        <w:bookmarkEnd w:id="3407"/>
      </w:ins>
    </w:p>
    <w:bookmarkEnd w:id="3408"/>
    <w:p w14:paraId="4427FD00" w14:textId="77777777" w:rsidR="0018488B" w:rsidRPr="0018488B" w:rsidRDefault="0018488B" w:rsidP="0018488B">
      <w:pPr>
        <w:spacing w:after="0" w:line="480" w:lineRule="auto"/>
        <w:ind w:left="0" w:firstLine="0"/>
        <w:rPr>
          <w:ins w:id="3410" w:author="BPA Staff" w:date="2024-07-30T15:54:00Z" w16du:dateUtc="2024-07-30T22:54:00Z"/>
          <w:rFonts w:ascii="Cambria" w:eastAsia="Calibri" w:hAnsi="Cambria"/>
          <w:color w:val="auto"/>
          <w:szCs w:val="22"/>
        </w:rPr>
      </w:pPr>
      <w:ins w:id="3411" w:author="BPA Staff" w:date="2024-07-30T15:54:00Z" w16du:dateUtc="2024-07-30T22:54:00Z">
        <w:r w:rsidRPr="0018488B">
          <w:rPr>
            <w:rFonts w:ascii="Cambria" w:eastAsia="Calibri" w:hAnsi="Cambria"/>
            <w:noProof/>
            <w:color w:val="auto"/>
            <w:szCs w:val="22"/>
          </w:rPr>
          <w:drawing>
            <wp:inline distT="0" distB="0" distL="0" distR="0" wp14:anchorId="5828A948" wp14:editId="74E56051">
              <wp:extent cx="5972175" cy="2371725"/>
              <wp:effectExtent l="0" t="0" r="9525" b="9525"/>
              <wp:docPr id="2011332873" name="Picture 1" descr="A diagram of a power suppl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32873" name="Picture 1" descr="A diagram of a power supply system"/>
                      <pic:cNvPicPr/>
                    </pic:nvPicPr>
                    <pic:blipFill rotWithShape="1">
                      <a:blip r:embed="rId46"/>
                      <a:srcRect t="13727" r="-480" b="-185"/>
                      <a:stretch/>
                    </pic:blipFill>
                    <pic:spPr bwMode="auto">
                      <a:xfrm>
                        <a:off x="0" y="0"/>
                        <a:ext cx="5972175" cy="2371725"/>
                      </a:xfrm>
                      <a:prstGeom prst="rect">
                        <a:avLst/>
                      </a:prstGeom>
                      <a:ln>
                        <a:noFill/>
                      </a:ln>
                      <a:extLst>
                        <a:ext uri="{53640926-AAD7-44D8-BBD7-CCE9431645EC}">
                          <a14:shadowObscured xmlns:a14="http://schemas.microsoft.com/office/drawing/2010/main"/>
                        </a:ext>
                      </a:extLst>
                    </pic:spPr>
                  </pic:pic>
                </a:graphicData>
              </a:graphic>
            </wp:inline>
          </w:drawing>
        </w:r>
      </w:ins>
    </w:p>
    <w:p w14:paraId="4D21BB45" w14:textId="77777777" w:rsidR="0018488B" w:rsidRPr="0018488B" w:rsidRDefault="0018488B" w:rsidP="0018488B">
      <w:pPr>
        <w:spacing w:after="0" w:line="480" w:lineRule="auto"/>
        <w:ind w:left="0" w:firstLine="0"/>
        <w:rPr>
          <w:ins w:id="3412" w:author="BPA Staff" w:date="2024-07-30T15:54:00Z" w16du:dateUtc="2024-07-30T22:54:00Z"/>
          <w:rFonts w:ascii="Cambria" w:eastAsia="Calibri" w:hAnsi="Cambria"/>
          <w:color w:val="auto"/>
          <w:szCs w:val="22"/>
        </w:rPr>
      </w:pPr>
    </w:p>
    <w:p w14:paraId="221A30D7" w14:textId="77777777" w:rsidR="0018488B" w:rsidRPr="0018488B" w:rsidRDefault="0018488B" w:rsidP="0018488B">
      <w:pPr>
        <w:spacing w:after="0" w:line="480" w:lineRule="auto"/>
        <w:ind w:left="0" w:firstLine="0"/>
        <w:rPr>
          <w:ins w:id="3413" w:author="BPA Staff" w:date="2024-07-30T15:54:00Z" w16du:dateUtc="2024-07-30T22:54:00Z"/>
          <w:rFonts w:ascii="Cambria" w:eastAsia="Calibri" w:hAnsi="Cambria"/>
          <w:color w:val="auto"/>
          <w:szCs w:val="22"/>
        </w:rPr>
      </w:pPr>
      <w:ins w:id="3414" w:author="BPA Staff" w:date="2024-07-30T15:54:00Z" w16du:dateUtc="2024-07-30T22:54:00Z">
        <w:r w:rsidRPr="0018488B">
          <w:rPr>
            <w:rFonts w:ascii="Cambria" w:eastAsia="Calibri" w:hAnsi="Cambria"/>
            <w:color w:val="auto"/>
            <w:szCs w:val="22"/>
          </w:rPr>
          <w:t>Condition 2:  If a Load Following customer’s annual sum of a customer’s Actual Hourly Tier 1 Load is greater than its CHWM, then the Marginal Energy True-Up billing determinant is equal to:</w:t>
        </w:r>
      </w:ins>
    </w:p>
    <w:p w14:paraId="61D07BB9" w14:textId="77777777" w:rsidR="0018488B" w:rsidRPr="0018488B" w:rsidRDefault="00E04D66" w:rsidP="0018488B">
      <w:pPr>
        <w:spacing w:after="0" w:line="480" w:lineRule="auto"/>
        <w:ind w:left="0" w:firstLine="0"/>
        <w:rPr>
          <w:ins w:id="3415" w:author="BPA Staff" w:date="2024-07-30T15:54:00Z" w16du:dateUtc="2024-07-30T22:54:00Z"/>
          <w:rFonts w:ascii="Cambria" w:hAnsi="Cambria"/>
          <w:color w:val="auto"/>
          <w:szCs w:val="22"/>
        </w:rPr>
      </w:pPr>
      <m:oMathPara>
        <m:oMath>
          <m:sSub>
            <m:sSubPr>
              <m:ctrlPr>
                <w:ins w:id="3416" w:author="BPA Staff" w:date="2024-07-30T15:54:00Z" w16du:dateUtc="2024-07-30T22:54:00Z">
                  <w:rPr>
                    <w:rFonts w:ascii="Cambria Math" w:eastAsia="Calibri" w:hAnsi="Cambria Math"/>
                    <w:i/>
                    <w:color w:val="auto"/>
                    <w:szCs w:val="22"/>
                  </w:rPr>
                </w:ins>
              </m:ctrlPr>
            </m:sSubPr>
            <m:e>
              <m:r>
                <w:ins w:id="3417" w:author="BPA Staff" w:date="2024-07-30T15:54:00Z" w16du:dateUtc="2024-07-30T22:54:00Z">
                  <w:rPr>
                    <w:rFonts w:ascii="Cambria Math" w:eastAsia="Calibri" w:hAnsi="Cambria Math"/>
                    <w:color w:val="auto"/>
                    <w:szCs w:val="22"/>
                  </w:rPr>
                  <m:t>METU</m:t>
                </w:ins>
              </m:r>
            </m:e>
            <m:sub>
              <m:r>
                <w:ins w:id="3418" w:author="BPA Staff" w:date="2024-07-30T15:54:00Z" w16du:dateUtc="2024-07-30T22:54:00Z">
                  <w:rPr>
                    <w:rFonts w:ascii="Cambria Math" w:eastAsia="Calibri" w:hAnsi="Cambria Math"/>
                    <w:color w:val="auto"/>
                    <w:szCs w:val="22"/>
                  </w:rPr>
                  <m:t>BD</m:t>
                </w:ins>
              </m:r>
            </m:sub>
          </m:sSub>
          <m:r>
            <w:ins w:id="3419" w:author="BPA Staff" w:date="2024-07-30T15:54:00Z" w16du:dateUtc="2024-07-30T22:54:00Z">
              <w:rPr>
                <w:rFonts w:ascii="Cambria Math" w:eastAsia="Calibri" w:hAnsi="Cambria Math"/>
                <w:color w:val="auto"/>
                <w:szCs w:val="22"/>
              </w:rPr>
              <m:t>=</m:t>
            </w:ins>
          </m:r>
          <m:r>
            <w:ins w:id="3420" w:author="BPA Staff" w:date="2024-07-30T15:54:00Z" w16du:dateUtc="2024-07-30T22:54:00Z">
              <m:rPr>
                <m:sty m:val="p"/>
              </m:rPr>
              <w:rPr>
                <w:rFonts w:ascii="Cambria Math" w:eastAsia="Calibri" w:hAnsi="Cambria Math"/>
                <w:color w:val="auto"/>
                <w:szCs w:val="22"/>
              </w:rPr>
              <m:t>Σ</m:t>
            </w:ins>
          </m:r>
          <m:sSub>
            <m:sSubPr>
              <m:ctrlPr>
                <w:ins w:id="3421" w:author="BPA Staff" w:date="2024-07-30T15:54:00Z" w16du:dateUtc="2024-07-30T22:54:00Z">
                  <w:rPr>
                    <w:rFonts w:ascii="Cambria Math" w:eastAsia="Calibri" w:hAnsi="Cambria Math"/>
                    <w:i/>
                    <w:color w:val="auto"/>
                    <w:szCs w:val="22"/>
                  </w:rPr>
                </w:ins>
              </m:ctrlPr>
            </m:sSubPr>
            <m:e>
              <m:r>
                <w:ins w:id="3422" w:author="BPA Staff" w:date="2024-07-30T15:54:00Z" w16du:dateUtc="2024-07-30T22:54:00Z">
                  <w:rPr>
                    <w:rFonts w:ascii="Cambria Math" w:eastAsia="Calibri" w:hAnsi="Cambria Math"/>
                    <w:color w:val="auto"/>
                    <w:szCs w:val="22"/>
                  </w:rPr>
                  <m:t>AHT1L</m:t>
                </w:ins>
              </m:r>
            </m:e>
            <m:sub>
              <m:r>
                <w:ins w:id="3423" w:author="BPA Staff" w:date="2024-07-30T15:54:00Z" w16du:dateUtc="2024-07-30T22:54:00Z">
                  <w:rPr>
                    <w:rFonts w:ascii="Cambria Math" w:eastAsia="Calibri" w:hAnsi="Cambria Math"/>
                    <w:color w:val="auto"/>
                    <w:szCs w:val="22"/>
                  </w:rPr>
                  <m:t>Annual</m:t>
                </w:ins>
              </m:r>
            </m:sub>
          </m:sSub>
          <m:r>
            <w:ins w:id="3424" w:author="BPA Staff" w:date="2024-07-30T15:54:00Z" w16du:dateUtc="2024-07-30T22:54:00Z">
              <w:rPr>
                <w:rFonts w:ascii="Cambria Math" w:eastAsia="Calibri" w:hAnsi="Cambria Math"/>
                <w:color w:val="auto"/>
                <w:szCs w:val="22"/>
              </w:rPr>
              <m:t>-CHWM</m:t>
            </w:ins>
          </m:r>
        </m:oMath>
      </m:oMathPara>
    </w:p>
    <w:p w14:paraId="16275D53" w14:textId="77777777" w:rsidR="0018488B" w:rsidRPr="0018488B" w:rsidRDefault="0018488B" w:rsidP="0018488B">
      <w:pPr>
        <w:spacing w:after="0" w:line="480" w:lineRule="auto"/>
        <w:ind w:left="0" w:firstLine="0"/>
        <w:rPr>
          <w:ins w:id="3425" w:author="BPA Staff" w:date="2024-07-30T15:54:00Z" w16du:dateUtc="2024-07-30T22:54:00Z"/>
          <w:rFonts w:ascii="Cambria" w:eastAsia="Calibri" w:hAnsi="Cambria"/>
          <w:color w:val="auto"/>
          <w:szCs w:val="22"/>
        </w:rPr>
      </w:pPr>
      <w:ins w:id="3426" w:author="BPA Staff" w:date="2024-07-30T15:54:00Z" w16du:dateUtc="2024-07-30T22:54:00Z">
        <w:r w:rsidRPr="0018488B">
          <w:rPr>
            <w:rFonts w:ascii="Cambria" w:eastAsia="Calibri" w:hAnsi="Cambria"/>
            <w:color w:val="auto"/>
            <w:szCs w:val="22"/>
          </w:rPr>
          <w:tab/>
          <w:t>where:</w:t>
        </w:r>
      </w:ins>
    </w:p>
    <w:p w14:paraId="7F33E8F4" w14:textId="5785B333" w:rsidR="0018488B" w:rsidRPr="0018488B" w:rsidRDefault="00E04D66" w:rsidP="00E825EC">
      <w:pPr>
        <w:spacing w:after="0" w:line="480" w:lineRule="auto"/>
        <w:ind w:left="1530" w:hanging="270"/>
        <w:rPr>
          <w:ins w:id="3427" w:author="BPA Staff" w:date="2024-07-30T15:54:00Z" w16du:dateUtc="2024-07-30T22:54:00Z"/>
          <w:rFonts w:ascii="Cambria" w:eastAsia="Calibri" w:hAnsi="Cambria"/>
          <w:color w:val="auto"/>
          <w:szCs w:val="22"/>
        </w:rPr>
      </w:pPr>
      <m:oMath>
        <m:sSub>
          <m:sSubPr>
            <m:ctrlPr>
              <w:ins w:id="3428" w:author="BPA Staff" w:date="2024-07-30T15:54:00Z" w16du:dateUtc="2024-07-30T22:54:00Z">
                <w:rPr>
                  <w:rFonts w:ascii="Cambria Math" w:eastAsia="Calibri" w:hAnsi="Cambria Math"/>
                  <w:i/>
                  <w:color w:val="auto"/>
                  <w:szCs w:val="22"/>
                </w:rPr>
              </w:ins>
            </m:ctrlPr>
          </m:sSubPr>
          <m:e>
            <m:r>
              <w:ins w:id="3429" w:author="BPA Staff" w:date="2024-07-30T15:54:00Z" w16du:dateUtc="2024-07-30T22:54:00Z">
                <w:rPr>
                  <w:rFonts w:ascii="Cambria Math" w:eastAsia="Calibri" w:hAnsi="Cambria Math"/>
                  <w:color w:val="auto"/>
                  <w:szCs w:val="22"/>
                </w:rPr>
                <m:t>METU</m:t>
              </w:ins>
            </m:r>
          </m:e>
          <m:sub>
            <m:r>
              <w:ins w:id="3430" w:author="BPA Staff" w:date="2024-07-30T15:54:00Z" w16du:dateUtc="2024-07-30T22:54:00Z">
                <w:rPr>
                  <w:rFonts w:ascii="Cambria Math" w:eastAsia="Calibri" w:hAnsi="Cambria Math"/>
                  <w:color w:val="auto"/>
                  <w:szCs w:val="22"/>
                </w:rPr>
                <m:t>BD</m:t>
              </w:ins>
            </m:r>
          </m:sub>
        </m:sSub>
      </m:oMath>
      <w:ins w:id="3431" w:author="BPA Staff" w:date="2024-07-30T15:54:00Z" w16du:dateUtc="2024-07-30T22:54:00Z">
        <w:r w:rsidR="0018488B" w:rsidRPr="0018488B">
          <w:rPr>
            <w:rFonts w:ascii="Cambria" w:eastAsia="Calibri" w:hAnsi="Cambria"/>
            <w:color w:val="auto"/>
            <w:szCs w:val="22"/>
          </w:rPr>
          <w:t xml:space="preserve">= Marginal Energy True Up Billing Determinant in kWh </w:t>
        </w:r>
      </w:ins>
    </w:p>
    <w:p w14:paraId="057CD480" w14:textId="5B104514" w:rsidR="0018488B" w:rsidRPr="0018488B" w:rsidRDefault="0018488B" w:rsidP="00E825EC">
      <w:pPr>
        <w:spacing w:after="0" w:line="480" w:lineRule="auto"/>
        <w:ind w:left="1530" w:hanging="270"/>
        <w:rPr>
          <w:ins w:id="3432" w:author="BPA Staff" w:date="2024-07-30T15:54:00Z" w16du:dateUtc="2024-07-30T22:54:00Z"/>
          <w:rFonts w:ascii="Cambria" w:eastAsia="Calibri" w:hAnsi="Cambria"/>
          <w:color w:val="auto"/>
          <w:szCs w:val="22"/>
        </w:rPr>
      </w:pPr>
      <m:oMath>
        <m:r>
          <w:ins w:id="3433" w:author="BPA Staff" w:date="2024-07-30T15:54:00Z" w16du:dateUtc="2024-07-30T22:54:00Z">
            <m:rPr>
              <m:sty m:val="p"/>
            </m:rPr>
            <w:rPr>
              <w:rFonts w:ascii="Cambria Math" w:eastAsia="Calibri" w:hAnsi="Cambria Math"/>
              <w:color w:val="auto"/>
              <w:szCs w:val="22"/>
            </w:rPr>
            <m:t>Σ</m:t>
          </w:ins>
        </m:r>
        <m:sSub>
          <m:sSubPr>
            <m:ctrlPr>
              <w:ins w:id="3434" w:author="BPA Staff" w:date="2024-07-30T15:54:00Z" w16du:dateUtc="2024-07-30T22:54:00Z">
                <w:rPr>
                  <w:rFonts w:ascii="Cambria Math" w:eastAsia="Calibri" w:hAnsi="Cambria Math"/>
                  <w:i/>
                  <w:color w:val="auto"/>
                  <w:szCs w:val="22"/>
                </w:rPr>
              </w:ins>
            </m:ctrlPr>
          </m:sSubPr>
          <m:e>
            <m:r>
              <w:ins w:id="3435" w:author="BPA Staff" w:date="2024-07-30T15:54:00Z" w16du:dateUtc="2024-07-30T22:54:00Z">
                <w:rPr>
                  <w:rFonts w:ascii="Cambria Math" w:eastAsia="Calibri" w:hAnsi="Cambria Math"/>
                  <w:color w:val="auto"/>
                  <w:szCs w:val="22"/>
                </w:rPr>
                <m:t>AHT1L</m:t>
              </w:ins>
            </m:r>
          </m:e>
          <m:sub>
            <m:r>
              <w:ins w:id="3436" w:author="BPA Staff" w:date="2024-07-30T15:54:00Z" w16du:dateUtc="2024-07-30T22:54:00Z">
                <w:rPr>
                  <w:rFonts w:ascii="Cambria Math" w:eastAsia="Calibri" w:hAnsi="Cambria Math"/>
                  <w:color w:val="auto"/>
                  <w:szCs w:val="22"/>
                </w:rPr>
                <m:t>Annual</m:t>
              </w:ins>
            </m:r>
          </m:sub>
        </m:sSub>
      </m:oMath>
      <w:ins w:id="3437" w:author="BPA Staff" w:date="2024-07-30T15:54:00Z" w16du:dateUtc="2024-07-30T22:54:00Z">
        <w:r w:rsidRPr="0018488B">
          <w:rPr>
            <w:rFonts w:ascii="Cambria" w:eastAsia="Calibri" w:hAnsi="Cambria"/>
            <w:color w:val="auto"/>
            <w:szCs w:val="22"/>
          </w:rPr>
          <w:t>= the customer’s annual sum of Actual Hourly Tier 1 Load in kWh</w:t>
        </w:r>
      </w:ins>
    </w:p>
    <w:p w14:paraId="20F0EFB8" w14:textId="51E9BA4F" w:rsidR="0018488B" w:rsidRPr="0018488B" w:rsidRDefault="0018488B" w:rsidP="00E825EC">
      <w:pPr>
        <w:spacing w:after="0" w:line="480" w:lineRule="auto"/>
        <w:ind w:left="1530" w:hanging="270"/>
        <w:rPr>
          <w:ins w:id="3438" w:author="BPA Staff" w:date="2024-07-30T15:54:00Z" w16du:dateUtc="2024-07-30T22:54:00Z"/>
          <w:rFonts w:ascii="Cambria" w:eastAsia="Calibri" w:hAnsi="Cambria"/>
          <w:color w:val="auto"/>
          <w:szCs w:val="22"/>
        </w:rPr>
      </w:pPr>
      <w:ins w:id="3439" w:author="BPA Staff" w:date="2024-07-30T15:54:00Z" w16du:dateUtc="2024-07-30T22:54:00Z">
        <w:r w:rsidRPr="0018488B">
          <w:rPr>
            <w:rFonts w:ascii="Cambria" w:eastAsia="Calibri" w:hAnsi="Cambria"/>
            <w:i/>
            <w:iCs/>
            <w:color w:val="auto"/>
            <w:szCs w:val="22"/>
          </w:rPr>
          <w:t>CHWM</w:t>
        </w:r>
        <w:r w:rsidRPr="0018488B">
          <w:rPr>
            <w:rFonts w:ascii="Cambria" w:eastAsia="Calibri" w:hAnsi="Cambria"/>
            <w:color w:val="auto"/>
            <w:szCs w:val="22"/>
          </w:rPr>
          <w:t xml:space="preserve">  = the customer’s Contract High Water Mark Load in annual kWh</w:t>
        </w:r>
      </w:ins>
    </w:p>
    <w:p w14:paraId="562928AE" w14:textId="77777777" w:rsidR="0018488B" w:rsidRDefault="0018488B" w:rsidP="0018488B">
      <w:pPr>
        <w:spacing w:after="0" w:line="480" w:lineRule="auto"/>
        <w:ind w:left="0" w:firstLine="0"/>
        <w:rPr>
          <w:ins w:id="3440" w:author="BPA Staff" w:date="2024-07-30T15:54:00Z" w16du:dateUtc="2024-07-30T22:54:00Z"/>
          <w:rFonts w:ascii="Cambria" w:eastAsia="Calibri" w:hAnsi="Cambria"/>
          <w:color w:val="auto"/>
          <w:szCs w:val="22"/>
        </w:rPr>
      </w:pPr>
    </w:p>
    <w:p w14:paraId="0EE37196" w14:textId="0E1342AD" w:rsidR="00E825EC" w:rsidRPr="00E825EC" w:rsidRDefault="00E825EC" w:rsidP="00E825EC">
      <w:pPr>
        <w:pStyle w:val="Figurecaption"/>
        <w:spacing w:line="240" w:lineRule="auto"/>
        <w:ind w:left="14" w:hanging="14"/>
        <w:rPr>
          <w:ins w:id="3441" w:author="BPA Staff" w:date="2024-07-30T15:54:00Z" w16du:dateUtc="2024-07-30T22:54:00Z"/>
          <w:rFonts w:eastAsia="Calibri"/>
          <w:sz w:val="24"/>
          <w:szCs w:val="24"/>
        </w:rPr>
      </w:pPr>
      <w:bookmarkStart w:id="3442" w:name="_Toc173242233"/>
      <w:ins w:id="3443" w:author="BPA Staff" w:date="2024-07-30T15:54:00Z" w16du:dateUtc="2024-07-30T22:54:00Z">
        <w:r w:rsidRPr="00E825EC">
          <w:rPr>
            <w:rFonts w:eastAsia="Calibri"/>
            <w:sz w:val="24"/>
            <w:szCs w:val="24"/>
          </w:rPr>
          <w:t>Figure 4-</w:t>
        </w:r>
        <w:r>
          <w:rPr>
            <w:rFonts w:eastAsia="Calibri"/>
            <w:sz w:val="24"/>
            <w:szCs w:val="24"/>
          </w:rPr>
          <w:t>2</w:t>
        </w:r>
        <w:r w:rsidRPr="00E825EC">
          <w:rPr>
            <w:rFonts w:eastAsia="Calibri"/>
            <w:sz w:val="24"/>
            <w:szCs w:val="24"/>
          </w:rPr>
          <w:br/>
          <w:t xml:space="preserve">Load Following Condition </w:t>
        </w:r>
        <w:r>
          <w:rPr>
            <w:rFonts w:eastAsia="Calibri"/>
            <w:sz w:val="24"/>
            <w:szCs w:val="24"/>
          </w:rPr>
          <w:t>2</w:t>
        </w:r>
        <w:r w:rsidRPr="00E825EC">
          <w:rPr>
            <w:rFonts w:eastAsia="Calibri"/>
            <w:sz w:val="24"/>
            <w:szCs w:val="24"/>
          </w:rPr>
          <w:t xml:space="preserve"> Examples</w:t>
        </w:r>
        <w:bookmarkEnd w:id="3442"/>
      </w:ins>
    </w:p>
    <w:p w14:paraId="76EB0CB1" w14:textId="77777777" w:rsidR="00E825EC" w:rsidRPr="0018488B" w:rsidRDefault="00E825EC" w:rsidP="0018488B">
      <w:pPr>
        <w:spacing w:after="0" w:line="480" w:lineRule="auto"/>
        <w:ind w:left="0" w:firstLine="0"/>
        <w:rPr>
          <w:ins w:id="3444" w:author="BPA Staff" w:date="2024-07-30T15:54:00Z" w16du:dateUtc="2024-07-30T22:54:00Z"/>
          <w:rFonts w:ascii="Cambria" w:eastAsia="Calibri" w:hAnsi="Cambria"/>
          <w:color w:val="auto"/>
          <w:szCs w:val="22"/>
        </w:rPr>
      </w:pPr>
    </w:p>
    <w:p w14:paraId="040A75F4" w14:textId="77777777" w:rsidR="0018488B" w:rsidRPr="0018488B" w:rsidRDefault="0018488B" w:rsidP="0018488B">
      <w:pPr>
        <w:spacing w:after="0" w:line="480" w:lineRule="auto"/>
        <w:ind w:left="0" w:firstLine="0"/>
        <w:rPr>
          <w:ins w:id="3445" w:author="BPA Staff" w:date="2024-07-30T15:54:00Z" w16du:dateUtc="2024-07-30T22:54:00Z"/>
          <w:rFonts w:ascii="Cambria" w:eastAsia="Calibri" w:hAnsi="Cambria"/>
          <w:color w:val="auto"/>
          <w:szCs w:val="22"/>
        </w:rPr>
      </w:pPr>
      <w:ins w:id="3446" w:author="BPA Staff" w:date="2024-07-30T15:54:00Z" w16du:dateUtc="2024-07-30T22:54:00Z">
        <w:r w:rsidRPr="0018488B">
          <w:rPr>
            <w:rFonts w:ascii="Cambria" w:eastAsia="Calibri" w:hAnsi="Cambria"/>
            <w:noProof/>
            <w:color w:val="auto"/>
            <w:szCs w:val="22"/>
          </w:rPr>
          <w:drawing>
            <wp:inline distT="0" distB="0" distL="0" distR="0" wp14:anchorId="491A2B65" wp14:editId="1A3628E7">
              <wp:extent cx="5943600" cy="2211070"/>
              <wp:effectExtent l="0" t="0" r="0" b="0"/>
              <wp:docPr id="990718972" name="Picture 1" descr="A diagram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18972" name="Picture 1" descr="A diagram of a diagram"/>
                      <pic:cNvPicPr/>
                    </pic:nvPicPr>
                    <pic:blipFill rotWithShape="1">
                      <a:blip r:embed="rId47"/>
                      <a:srcRect t="19714"/>
                      <a:stretch/>
                    </pic:blipFill>
                    <pic:spPr bwMode="auto">
                      <a:xfrm>
                        <a:off x="0" y="0"/>
                        <a:ext cx="5943600" cy="2211070"/>
                      </a:xfrm>
                      <a:prstGeom prst="rect">
                        <a:avLst/>
                      </a:prstGeom>
                      <a:ln>
                        <a:noFill/>
                      </a:ln>
                      <a:extLst>
                        <a:ext uri="{53640926-AAD7-44D8-BBD7-CCE9431645EC}">
                          <a14:shadowObscured xmlns:a14="http://schemas.microsoft.com/office/drawing/2010/main"/>
                        </a:ext>
                      </a:extLst>
                    </pic:spPr>
                  </pic:pic>
                </a:graphicData>
              </a:graphic>
            </wp:inline>
          </w:drawing>
        </w:r>
      </w:ins>
    </w:p>
    <w:p w14:paraId="6083F24C" w14:textId="77777777" w:rsidR="000C0F92" w:rsidRDefault="000C0F92" w:rsidP="0018488B">
      <w:pPr>
        <w:spacing w:after="0" w:line="480" w:lineRule="auto"/>
        <w:ind w:left="0" w:firstLine="0"/>
        <w:rPr>
          <w:ins w:id="3447" w:author="BPA Staff" w:date="2024-07-30T15:54:00Z" w16du:dateUtc="2024-07-30T22:54:00Z"/>
          <w:rFonts w:ascii="Cambria" w:eastAsia="Calibri" w:hAnsi="Cambria"/>
          <w:color w:val="auto"/>
          <w:szCs w:val="22"/>
        </w:rPr>
      </w:pPr>
    </w:p>
    <w:p w14:paraId="205BC3D8" w14:textId="24C2CECA" w:rsidR="0018488B" w:rsidRPr="0018488B" w:rsidRDefault="0018488B" w:rsidP="0018488B">
      <w:pPr>
        <w:spacing w:after="0" w:line="480" w:lineRule="auto"/>
        <w:ind w:left="0" w:firstLine="0"/>
        <w:rPr>
          <w:ins w:id="3448" w:author="BPA Staff" w:date="2024-07-30T15:54:00Z" w16du:dateUtc="2024-07-30T22:54:00Z"/>
          <w:rFonts w:ascii="Cambria" w:eastAsia="Calibri" w:hAnsi="Cambria"/>
          <w:color w:val="auto"/>
          <w:szCs w:val="22"/>
        </w:rPr>
      </w:pPr>
      <w:ins w:id="3449" w:author="BPA Staff" w:date="2024-07-30T15:54:00Z" w16du:dateUtc="2024-07-30T22:54:00Z">
        <w:r w:rsidRPr="0018488B">
          <w:rPr>
            <w:rFonts w:ascii="Cambria" w:eastAsia="Calibri" w:hAnsi="Cambria"/>
            <w:color w:val="auto"/>
            <w:szCs w:val="22"/>
          </w:rPr>
          <w:t>If neither Condition 1 nor Condition 2 apply, then the Load Following customer’s Marginal Energy True-Up billing determinant is zero.</w:t>
        </w:r>
      </w:ins>
    </w:p>
    <w:p w14:paraId="7B7503C4" w14:textId="77777777" w:rsidR="0018488B" w:rsidRPr="0018488B" w:rsidRDefault="0018488B" w:rsidP="0018488B">
      <w:pPr>
        <w:spacing w:after="0" w:line="480" w:lineRule="auto"/>
        <w:ind w:left="0" w:firstLine="0"/>
        <w:rPr>
          <w:ins w:id="3450" w:author="BPA Staff" w:date="2024-07-30T15:54:00Z" w16du:dateUtc="2024-07-30T22:54:00Z"/>
          <w:rFonts w:ascii="Cambria" w:eastAsia="Calibri" w:hAnsi="Cambria"/>
          <w:color w:val="auto"/>
          <w:szCs w:val="22"/>
        </w:rPr>
      </w:pPr>
    </w:p>
    <w:p w14:paraId="531E6F49" w14:textId="01B67ACC" w:rsidR="0018488B" w:rsidRPr="0018488B" w:rsidRDefault="0018488B" w:rsidP="00A274CD">
      <w:pPr>
        <w:pStyle w:val="Heading3"/>
        <w:rPr>
          <w:ins w:id="3451" w:author="BPA Staff" w:date="2024-07-30T15:54:00Z" w16du:dateUtc="2024-07-30T22:54:00Z"/>
        </w:rPr>
      </w:pPr>
      <w:bookmarkStart w:id="3452" w:name="_Toc173243260"/>
      <w:ins w:id="3453" w:author="BPA Staff" w:date="2024-07-30T15:54:00Z" w16du:dateUtc="2024-07-30T22:54:00Z">
        <w:r w:rsidRPr="0018488B">
          <w:t xml:space="preserve">Marginal Energy True-Up Billing Determinant for the Block and Slice </w:t>
        </w:r>
        <w:r w:rsidR="00C337B4">
          <w:t>Products</w:t>
        </w:r>
        <w:bookmarkEnd w:id="3452"/>
      </w:ins>
    </w:p>
    <w:p w14:paraId="51A031BD" w14:textId="4A6D0AAE" w:rsidR="0018488B" w:rsidRPr="0018488B" w:rsidRDefault="0018488B" w:rsidP="0018488B">
      <w:pPr>
        <w:spacing w:after="0" w:line="480" w:lineRule="auto"/>
        <w:ind w:left="0" w:firstLine="0"/>
        <w:rPr>
          <w:ins w:id="3454" w:author="BPA Staff" w:date="2024-07-30T15:54:00Z" w16du:dateUtc="2024-07-30T22:54:00Z"/>
          <w:rFonts w:ascii="Cambria" w:eastAsia="Calibri" w:hAnsi="Cambria"/>
          <w:color w:val="auto"/>
          <w:szCs w:val="22"/>
        </w:rPr>
      </w:pPr>
      <w:ins w:id="3455" w:author="BPA Staff" w:date="2024-07-30T15:54:00Z" w16du:dateUtc="2024-07-30T22:54:00Z">
        <w:r w:rsidRPr="0018488B">
          <w:rPr>
            <w:rFonts w:ascii="Cambria" w:eastAsia="Calibri" w:hAnsi="Cambria"/>
            <w:color w:val="auto"/>
            <w:szCs w:val="22"/>
          </w:rPr>
          <w:t xml:space="preserve">The Marginal Energy True-Up for the Block and Slice </w:t>
        </w:r>
        <w:r w:rsidR="00DF29F6">
          <w:rPr>
            <w:rFonts w:ascii="Cambria" w:eastAsia="Calibri" w:hAnsi="Cambria"/>
            <w:color w:val="auto"/>
            <w:szCs w:val="22"/>
          </w:rPr>
          <w:t>p</w:t>
        </w:r>
        <w:r w:rsidR="00C337B4">
          <w:rPr>
            <w:rFonts w:ascii="Cambria" w:eastAsia="Calibri" w:hAnsi="Cambria"/>
            <w:color w:val="auto"/>
            <w:szCs w:val="22"/>
          </w:rPr>
          <w:t>roducts</w:t>
        </w:r>
        <w:r w:rsidRPr="0018488B">
          <w:rPr>
            <w:rFonts w:ascii="Cambria" w:eastAsia="Calibri" w:hAnsi="Cambria"/>
            <w:color w:val="auto"/>
            <w:szCs w:val="22"/>
          </w:rPr>
          <w:t xml:space="preserve"> is calculated using the following equations:</w:t>
        </w:r>
      </w:ins>
    </w:p>
    <w:p w14:paraId="09A100EC" w14:textId="77777777" w:rsidR="0018488B" w:rsidRPr="0018488B" w:rsidRDefault="0018488B" w:rsidP="0018488B">
      <w:pPr>
        <w:spacing w:after="0" w:line="480" w:lineRule="auto"/>
        <w:ind w:left="0" w:firstLine="0"/>
        <w:rPr>
          <w:ins w:id="3456" w:author="BPA Staff" w:date="2024-07-30T15:54:00Z" w16du:dateUtc="2024-07-30T22:54:00Z"/>
          <w:rFonts w:ascii="Cambria" w:eastAsia="Calibri" w:hAnsi="Cambria"/>
          <w:color w:val="auto"/>
          <w:szCs w:val="22"/>
        </w:rPr>
      </w:pPr>
    </w:p>
    <w:p w14:paraId="00AD085F" w14:textId="77777777" w:rsidR="0018488B" w:rsidRPr="0018488B" w:rsidRDefault="0018488B" w:rsidP="0018488B">
      <w:pPr>
        <w:spacing w:after="0" w:line="480" w:lineRule="auto"/>
        <w:ind w:left="0" w:firstLine="0"/>
        <w:rPr>
          <w:ins w:id="3457" w:author="BPA Staff" w:date="2024-07-30T15:54:00Z" w16du:dateUtc="2024-07-30T22:54:00Z"/>
          <w:rFonts w:ascii="Cambria" w:eastAsia="Calibri" w:hAnsi="Cambria"/>
          <w:color w:val="auto"/>
          <w:szCs w:val="22"/>
        </w:rPr>
      </w:pPr>
      <w:ins w:id="3458" w:author="BPA Staff" w:date="2024-07-30T15:54:00Z" w16du:dateUtc="2024-07-30T22:54:00Z">
        <w:r w:rsidRPr="0018488B">
          <w:rPr>
            <w:rFonts w:ascii="Cambria" w:eastAsia="Calibri" w:hAnsi="Cambria"/>
            <w:color w:val="auto"/>
            <w:szCs w:val="22"/>
          </w:rPr>
          <w:lastRenderedPageBreak/>
          <w:t>Condition 1:  If a Block or Slice customer has no Above-RHWM Load and an Actual Annual Net Load that is greater than its Forecast Tier 1 Annual Net Load, then the Marginal Energy True-Up billing determinant is equal to:</w:t>
        </w:r>
      </w:ins>
    </w:p>
    <w:p w14:paraId="0926E58E" w14:textId="77777777" w:rsidR="0018488B" w:rsidRPr="0018488B" w:rsidRDefault="0018488B" w:rsidP="0018488B">
      <w:pPr>
        <w:spacing w:after="0" w:line="480" w:lineRule="auto"/>
        <w:ind w:left="0" w:firstLine="0"/>
        <w:rPr>
          <w:ins w:id="3459" w:author="BPA Staff" w:date="2024-07-30T15:54:00Z" w16du:dateUtc="2024-07-30T22:54:00Z"/>
          <w:rFonts w:ascii="Cambria" w:eastAsia="Calibri" w:hAnsi="Cambria"/>
          <w:color w:val="auto"/>
          <w:szCs w:val="22"/>
        </w:rPr>
      </w:pPr>
    </w:p>
    <w:p w14:paraId="34411F2D" w14:textId="77777777" w:rsidR="0018488B" w:rsidRPr="0018488B" w:rsidRDefault="00E04D66" w:rsidP="0018488B">
      <w:pPr>
        <w:spacing w:after="0" w:line="480" w:lineRule="auto"/>
        <w:ind w:left="0" w:firstLine="0"/>
        <w:rPr>
          <w:ins w:id="3460" w:author="BPA Staff" w:date="2024-07-30T15:54:00Z" w16du:dateUtc="2024-07-30T22:54:00Z"/>
          <w:rFonts w:ascii="Cambria" w:hAnsi="Cambria"/>
          <w:color w:val="auto"/>
          <w:szCs w:val="22"/>
        </w:rPr>
      </w:pPr>
      <m:oMathPara>
        <m:oMath>
          <m:sSub>
            <m:sSubPr>
              <m:ctrlPr>
                <w:ins w:id="3461" w:author="BPA Staff" w:date="2024-07-30T15:54:00Z" w16du:dateUtc="2024-07-30T22:54:00Z">
                  <w:rPr>
                    <w:rFonts w:ascii="Cambria Math" w:eastAsia="Calibri" w:hAnsi="Cambria Math"/>
                    <w:i/>
                    <w:color w:val="auto"/>
                    <w:szCs w:val="22"/>
                  </w:rPr>
                </w:ins>
              </m:ctrlPr>
            </m:sSubPr>
            <m:e>
              <m:r>
                <w:ins w:id="3462" w:author="BPA Staff" w:date="2024-07-30T15:54:00Z" w16du:dateUtc="2024-07-30T22:54:00Z">
                  <w:rPr>
                    <w:rFonts w:ascii="Cambria Math" w:eastAsia="Calibri" w:hAnsi="Cambria Math"/>
                    <w:color w:val="auto"/>
                    <w:szCs w:val="22"/>
                  </w:rPr>
                  <m:t>METU</m:t>
                </w:ins>
              </m:r>
            </m:e>
            <m:sub>
              <m:r>
                <w:ins w:id="3463" w:author="BPA Staff" w:date="2024-07-30T15:54:00Z" w16du:dateUtc="2024-07-30T22:54:00Z">
                  <w:rPr>
                    <w:rFonts w:ascii="Cambria Math" w:eastAsia="Calibri" w:hAnsi="Cambria Math"/>
                    <w:color w:val="auto"/>
                    <w:szCs w:val="22"/>
                  </w:rPr>
                  <m:t>BD</m:t>
                </w:ins>
              </m:r>
            </m:sub>
          </m:sSub>
          <m:r>
            <w:ins w:id="3464" w:author="BPA Staff" w:date="2024-07-30T15:54:00Z" w16du:dateUtc="2024-07-30T22:54:00Z">
              <w:rPr>
                <w:rFonts w:ascii="Cambria Math" w:eastAsia="Calibri" w:hAnsi="Cambria Math"/>
                <w:color w:val="auto"/>
                <w:szCs w:val="22"/>
              </w:rPr>
              <m:t>=Minimum</m:t>
            </w:ins>
          </m:r>
          <m:d>
            <m:dPr>
              <m:ctrlPr>
                <w:ins w:id="3465" w:author="BPA Staff" w:date="2024-07-30T15:54:00Z" w16du:dateUtc="2024-07-30T22:54:00Z">
                  <w:rPr>
                    <w:rFonts w:ascii="Cambria Math" w:eastAsia="Calibri" w:hAnsi="Cambria Math"/>
                    <w:i/>
                    <w:color w:val="auto"/>
                    <w:szCs w:val="22"/>
                  </w:rPr>
                </w:ins>
              </m:ctrlPr>
            </m:dPr>
            <m:e>
              <m:r>
                <w:ins w:id="3466" w:author="BPA Staff" w:date="2024-07-30T15:54:00Z" w16du:dateUtc="2024-07-30T22:54:00Z">
                  <w:rPr>
                    <w:rFonts w:ascii="Cambria Math" w:eastAsia="Calibri" w:hAnsi="Cambria Math"/>
                    <w:color w:val="auto"/>
                    <w:szCs w:val="22"/>
                  </w:rPr>
                  <m:t>AANL-FANL, CHWM-FANL</m:t>
                </w:ins>
              </m:r>
            </m:e>
          </m:d>
          <m:r>
            <w:ins w:id="3467" w:author="BPA Staff" w:date="2024-07-30T15:54:00Z" w16du:dateUtc="2024-07-30T22:54:00Z">
              <w:rPr>
                <w:rFonts w:ascii="Cambria Math" w:eastAsia="Calibri" w:hAnsi="Cambria Math"/>
                <w:color w:val="auto"/>
                <w:szCs w:val="22"/>
              </w:rPr>
              <m:t>×-1</m:t>
            </w:ins>
          </m:r>
        </m:oMath>
      </m:oMathPara>
    </w:p>
    <w:p w14:paraId="4155D53B" w14:textId="77777777" w:rsidR="0018488B" w:rsidRPr="0018488B" w:rsidRDefault="0018488B" w:rsidP="0018488B">
      <w:pPr>
        <w:spacing w:after="0" w:line="480" w:lineRule="auto"/>
        <w:ind w:left="0" w:firstLine="0"/>
        <w:rPr>
          <w:ins w:id="3468" w:author="BPA Staff" w:date="2024-07-30T15:54:00Z" w16du:dateUtc="2024-07-30T22:54:00Z"/>
          <w:rFonts w:ascii="Cambria" w:eastAsia="Calibri" w:hAnsi="Cambria"/>
          <w:color w:val="auto"/>
          <w:szCs w:val="22"/>
        </w:rPr>
      </w:pPr>
      <w:ins w:id="3469" w:author="BPA Staff" w:date="2024-07-30T15:54:00Z" w16du:dateUtc="2024-07-30T22:54:00Z">
        <w:r w:rsidRPr="0018488B">
          <w:rPr>
            <w:rFonts w:ascii="Cambria" w:eastAsia="Calibri" w:hAnsi="Cambria"/>
            <w:color w:val="auto"/>
            <w:szCs w:val="22"/>
          </w:rPr>
          <w:tab/>
          <w:t>where:</w:t>
        </w:r>
      </w:ins>
    </w:p>
    <w:p w14:paraId="14E20C65" w14:textId="77777777" w:rsidR="0018488B" w:rsidRPr="0018488B" w:rsidRDefault="0018488B" w:rsidP="0018488B">
      <w:pPr>
        <w:spacing w:after="0" w:line="480" w:lineRule="auto"/>
        <w:ind w:left="1350" w:hanging="1350"/>
        <w:rPr>
          <w:ins w:id="3470" w:author="BPA Staff" w:date="2024-07-30T15:54:00Z" w16du:dateUtc="2024-07-30T22:54:00Z"/>
          <w:rFonts w:ascii="Cambria" w:eastAsia="Calibri" w:hAnsi="Cambria"/>
          <w:color w:val="auto"/>
          <w:szCs w:val="22"/>
        </w:rPr>
      </w:pPr>
      <w:ins w:id="3471" w:author="BPA Staff" w:date="2024-07-30T15:54:00Z" w16du:dateUtc="2024-07-30T22:54:00Z">
        <w:r w:rsidRPr="0018488B">
          <w:rPr>
            <w:rFonts w:ascii="Cambria" w:eastAsia="Calibri" w:hAnsi="Cambria"/>
            <w:color w:val="auto"/>
            <w:szCs w:val="22"/>
          </w:rPr>
          <w:tab/>
        </w:r>
      </w:ins>
      <m:oMath>
        <m:sSub>
          <m:sSubPr>
            <m:ctrlPr>
              <w:ins w:id="3472" w:author="BPA Staff" w:date="2024-07-30T15:54:00Z" w16du:dateUtc="2024-07-30T22:54:00Z">
                <w:rPr>
                  <w:rFonts w:ascii="Cambria Math" w:eastAsia="Calibri" w:hAnsi="Cambria Math"/>
                  <w:i/>
                  <w:color w:val="auto"/>
                  <w:szCs w:val="22"/>
                </w:rPr>
              </w:ins>
            </m:ctrlPr>
          </m:sSubPr>
          <m:e>
            <m:r>
              <w:ins w:id="3473" w:author="BPA Staff" w:date="2024-07-30T15:54:00Z" w16du:dateUtc="2024-07-30T22:54:00Z">
                <w:rPr>
                  <w:rFonts w:ascii="Cambria Math" w:eastAsia="Calibri" w:hAnsi="Cambria Math"/>
                  <w:color w:val="auto"/>
                  <w:szCs w:val="22"/>
                </w:rPr>
                <m:t>METU</m:t>
              </w:ins>
            </m:r>
          </m:e>
          <m:sub>
            <m:r>
              <w:ins w:id="3474" w:author="BPA Staff" w:date="2024-07-30T15:54:00Z" w16du:dateUtc="2024-07-30T22:54:00Z">
                <w:rPr>
                  <w:rFonts w:ascii="Cambria Math" w:eastAsia="Calibri" w:hAnsi="Cambria Math"/>
                  <w:color w:val="auto"/>
                  <w:szCs w:val="22"/>
                </w:rPr>
                <m:t>BD</m:t>
              </w:ins>
            </m:r>
          </m:sub>
        </m:sSub>
      </m:oMath>
      <w:ins w:id="3475" w:author="BPA Staff" w:date="2024-07-30T15:54:00Z" w16du:dateUtc="2024-07-30T22:54:00Z">
        <w:r w:rsidRPr="0018488B">
          <w:rPr>
            <w:rFonts w:ascii="Cambria" w:hAnsi="Cambria"/>
            <w:color w:val="auto"/>
            <w:szCs w:val="22"/>
          </w:rPr>
          <w:t xml:space="preserve"> </w:t>
        </w:r>
        <w:r w:rsidRPr="0018488B">
          <w:rPr>
            <w:rFonts w:ascii="Cambria" w:eastAsia="Calibri" w:hAnsi="Cambria"/>
            <w:color w:val="auto"/>
            <w:szCs w:val="22"/>
          </w:rPr>
          <w:t xml:space="preserve">= Marginal Energy True Up Billing Determinant in kWh </w:t>
        </w:r>
      </w:ins>
    </w:p>
    <w:p w14:paraId="3F02334B" w14:textId="77777777" w:rsidR="0018488B" w:rsidRPr="0018488B" w:rsidRDefault="0018488B" w:rsidP="0018488B">
      <w:pPr>
        <w:spacing w:after="0" w:line="480" w:lineRule="auto"/>
        <w:ind w:left="1350" w:hanging="1350"/>
        <w:rPr>
          <w:ins w:id="3476" w:author="BPA Staff" w:date="2024-07-30T15:54:00Z" w16du:dateUtc="2024-07-30T22:54:00Z"/>
          <w:rFonts w:ascii="Cambria" w:eastAsia="Calibri" w:hAnsi="Cambria"/>
          <w:color w:val="auto"/>
          <w:szCs w:val="22"/>
        </w:rPr>
      </w:pPr>
      <w:ins w:id="3477" w:author="BPA Staff" w:date="2024-07-30T15:54:00Z" w16du:dateUtc="2024-07-30T22:54:00Z">
        <w:r w:rsidRPr="0018488B">
          <w:rPr>
            <w:rFonts w:ascii="Cambria" w:eastAsia="Calibri" w:hAnsi="Cambria"/>
            <w:color w:val="auto"/>
            <w:szCs w:val="22"/>
          </w:rPr>
          <w:tab/>
        </w:r>
        <w:r w:rsidRPr="0018488B">
          <w:rPr>
            <w:rFonts w:ascii="Cambria" w:eastAsia="Calibri" w:hAnsi="Cambria"/>
            <w:i/>
            <w:iCs/>
            <w:color w:val="auto"/>
            <w:szCs w:val="22"/>
          </w:rPr>
          <w:t>AANL</w:t>
        </w:r>
        <w:r w:rsidRPr="0018488B">
          <w:rPr>
            <w:rFonts w:ascii="Cambria" w:eastAsia="Calibri" w:hAnsi="Cambria"/>
            <w:color w:val="auto"/>
            <w:szCs w:val="22"/>
          </w:rPr>
          <w:t xml:space="preserve"> = the customer’s Actual Annual Net Load in annual kWh</w:t>
        </w:r>
      </w:ins>
    </w:p>
    <w:p w14:paraId="52768B5A" w14:textId="77777777" w:rsidR="0018488B" w:rsidRPr="0018488B" w:rsidRDefault="0018488B" w:rsidP="0018488B">
      <w:pPr>
        <w:spacing w:after="0" w:line="480" w:lineRule="auto"/>
        <w:ind w:left="1350" w:hanging="1350"/>
        <w:rPr>
          <w:ins w:id="3478" w:author="BPA Staff" w:date="2024-07-30T15:54:00Z" w16du:dateUtc="2024-07-30T22:54:00Z"/>
          <w:rFonts w:ascii="Cambria" w:eastAsia="Calibri" w:hAnsi="Cambria"/>
          <w:color w:val="auto"/>
          <w:szCs w:val="22"/>
        </w:rPr>
      </w:pPr>
      <w:ins w:id="3479" w:author="BPA Staff" w:date="2024-07-30T15:54:00Z" w16du:dateUtc="2024-07-30T22:54:00Z">
        <w:r w:rsidRPr="0018488B">
          <w:rPr>
            <w:rFonts w:ascii="Cambria" w:eastAsia="Calibri" w:hAnsi="Cambria"/>
            <w:color w:val="auto"/>
            <w:szCs w:val="22"/>
          </w:rPr>
          <w:tab/>
        </w:r>
        <w:r w:rsidRPr="0018488B">
          <w:rPr>
            <w:rFonts w:ascii="Cambria" w:eastAsia="Calibri" w:hAnsi="Cambria"/>
            <w:i/>
            <w:iCs/>
            <w:color w:val="auto"/>
            <w:szCs w:val="22"/>
          </w:rPr>
          <w:t>FANL</w:t>
        </w:r>
        <w:r w:rsidRPr="0018488B">
          <w:rPr>
            <w:rFonts w:ascii="Cambria" w:eastAsia="Calibri" w:hAnsi="Cambria"/>
            <w:color w:val="auto"/>
            <w:szCs w:val="22"/>
          </w:rPr>
          <w:t xml:space="preserve"> = the customer’s Forecast Annual Net Load in annual kWh</w:t>
        </w:r>
      </w:ins>
    </w:p>
    <w:p w14:paraId="28CCE3FF" w14:textId="77777777" w:rsidR="0018488B" w:rsidRPr="0018488B" w:rsidRDefault="0018488B" w:rsidP="0018488B">
      <w:pPr>
        <w:spacing w:after="0" w:line="480" w:lineRule="auto"/>
        <w:ind w:left="1350" w:hanging="1350"/>
        <w:rPr>
          <w:ins w:id="3480" w:author="BPA Staff" w:date="2024-07-30T15:54:00Z" w16du:dateUtc="2024-07-30T22:54:00Z"/>
          <w:rFonts w:ascii="Cambria" w:eastAsia="Calibri" w:hAnsi="Cambria"/>
          <w:color w:val="auto"/>
          <w:szCs w:val="22"/>
        </w:rPr>
      </w:pPr>
      <w:ins w:id="3481" w:author="BPA Staff" w:date="2024-07-30T15:54:00Z" w16du:dateUtc="2024-07-30T22:54:00Z">
        <w:r w:rsidRPr="0018488B">
          <w:rPr>
            <w:rFonts w:ascii="Cambria" w:eastAsia="Calibri" w:hAnsi="Cambria"/>
            <w:color w:val="auto"/>
            <w:szCs w:val="22"/>
          </w:rPr>
          <w:tab/>
        </w:r>
        <w:r w:rsidRPr="0018488B">
          <w:rPr>
            <w:rFonts w:ascii="Cambria" w:eastAsia="Calibri" w:hAnsi="Cambria"/>
            <w:i/>
            <w:iCs/>
            <w:color w:val="auto"/>
            <w:szCs w:val="22"/>
          </w:rPr>
          <w:t>CHWM</w:t>
        </w:r>
        <w:r w:rsidRPr="0018488B">
          <w:rPr>
            <w:rFonts w:ascii="Cambria" w:eastAsia="Calibri" w:hAnsi="Cambria"/>
            <w:color w:val="auto"/>
            <w:szCs w:val="22"/>
          </w:rPr>
          <w:t xml:space="preserve"> = the customer’s Contract High Water Mark Load in annual kWh</w:t>
        </w:r>
      </w:ins>
    </w:p>
    <w:p w14:paraId="5014B27E" w14:textId="2C511CF8" w:rsidR="00A274CD" w:rsidRDefault="00A274CD">
      <w:pPr>
        <w:spacing w:after="160" w:line="278" w:lineRule="auto"/>
        <w:ind w:left="0" w:firstLine="0"/>
        <w:rPr>
          <w:ins w:id="3482" w:author="BPA Staff" w:date="2024-07-30T15:54:00Z" w16du:dateUtc="2024-07-30T22:54:00Z"/>
          <w:rFonts w:ascii="Cambria" w:eastAsia="Calibri" w:hAnsi="Cambria"/>
          <w:color w:val="auto"/>
          <w:szCs w:val="22"/>
        </w:rPr>
      </w:pPr>
    </w:p>
    <w:p w14:paraId="0C870A71" w14:textId="5DF54905" w:rsidR="00A274CD" w:rsidRPr="00E825EC" w:rsidRDefault="00A274CD" w:rsidP="00A274CD">
      <w:pPr>
        <w:pStyle w:val="Figurecaption"/>
        <w:spacing w:line="240" w:lineRule="auto"/>
        <w:ind w:left="14" w:hanging="14"/>
        <w:rPr>
          <w:ins w:id="3483" w:author="BPA Staff" w:date="2024-07-30T15:54:00Z" w16du:dateUtc="2024-07-30T22:54:00Z"/>
          <w:rFonts w:eastAsia="Calibri"/>
          <w:sz w:val="24"/>
          <w:szCs w:val="24"/>
        </w:rPr>
      </w:pPr>
      <w:bookmarkStart w:id="3484" w:name="_Toc173242234"/>
      <w:ins w:id="3485" w:author="BPA Staff" w:date="2024-07-30T15:54:00Z" w16du:dateUtc="2024-07-30T22:54:00Z">
        <w:r w:rsidRPr="00E825EC">
          <w:rPr>
            <w:rFonts w:eastAsia="Calibri"/>
            <w:sz w:val="24"/>
            <w:szCs w:val="24"/>
          </w:rPr>
          <w:t>Figure 4-</w:t>
        </w:r>
        <w:r>
          <w:rPr>
            <w:rFonts w:eastAsia="Calibri"/>
            <w:sz w:val="24"/>
            <w:szCs w:val="24"/>
          </w:rPr>
          <w:t>3</w:t>
        </w:r>
        <w:r w:rsidRPr="00E825EC">
          <w:rPr>
            <w:rFonts w:eastAsia="Calibri"/>
            <w:sz w:val="24"/>
            <w:szCs w:val="24"/>
          </w:rPr>
          <w:br/>
        </w:r>
        <w:r>
          <w:rPr>
            <w:rFonts w:eastAsia="Calibri"/>
            <w:sz w:val="24"/>
            <w:szCs w:val="24"/>
          </w:rPr>
          <w:t xml:space="preserve">Block and Slice </w:t>
        </w:r>
        <w:r w:rsidRPr="00E825EC">
          <w:rPr>
            <w:rFonts w:eastAsia="Calibri"/>
            <w:sz w:val="24"/>
            <w:szCs w:val="24"/>
          </w:rPr>
          <w:t>Condition 1 Examples</w:t>
        </w:r>
        <w:bookmarkEnd w:id="3484"/>
      </w:ins>
    </w:p>
    <w:p w14:paraId="399B2F57" w14:textId="77777777" w:rsidR="0018488B" w:rsidRPr="0018488B" w:rsidRDefault="0018488B" w:rsidP="0018488B">
      <w:pPr>
        <w:spacing w:after="0" w:line="480" w:lineRule="auto"/>
        <w:ind w:left="0" w:firstLine="0"/>
        <w:rPr>
          <w:ins w:id="3486" w:author="BPA Staff" w:date="2024-07-30T15:54:00Z" w16du:dateUtc="2024-07-30T22:54:00Z"/>
          <w:rFonts w:ascii="Cambria" w:eastAsia="Calibri" w:hAnsi="Cambria"/>
          <w:color w:val="auto"/>
          <w:szCs w:val="22"/>
        </w:rPr>
      </w:pPr>
      <w:ins w:id="3487" w:author="BPA Staff" w:date="2024-07-30T15:54:00Z" w16du:dateUtc="2024-07-30T22:54:00Z">
        <w:r w:rsidRPr="0018488B">
          <w:rPr>
            <w:rFonts w:ascii="Cambria" w:eastAsia="Calibri" w:hAnsi="Cambria"/>
            <w:noProof/>
            <w:color w:val="auto"/>
            <w:szCs w:val="22"/>
          </w:rPr>
          <w:drawing>
            <wp:inline distT="0" distB="0" distL="0" distR="0" wp14:anchorId="67748849" wp14:editId="3F0C2D13">
              <wp:extent cx="5943600" cy="2618740"/>
              <wp:effectExtent l="0" t="0" r="0" b="0"/>
              <wp:docPr id="35451340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13401" name="Picture 1" descr="A screenshot of a computer&#10;&#10;Description automatically generated with low confidence"/>
                      <pic:cNvPicPr/>
                    </pic:nvPicPr>
                    <pic:blipFill rotWithShape="1">
                      <a:blip r:embed="rId48"/>
                      <a:srcRect t="10716"/>
                      <a:stretch/>
                    </pic:blipFill>
                    <pic:spPr bwMode="auto">
                      <a:xfrm>
                        <a:off x="0" y="0"/>
                        <a:ext cx="5943600" cy="2618740"/>
                      </a:xfrm>
                      <a:prstGeom prst="rect">
                        <a:avLst/>
                      </a:prstGeom>
                      <a:ln>
                        <a:noFill/>
                      </a:ln>
                      <a:extLst>
                        <a:ext uri="{53640926-AAD7-44D8-BBD7-CCE9431645EC}">
                          <a14:shadowObscured xmlns:a14="http://schemas.microsoft.com/office/drawing/2010/main"/>
                        </a:ext>
                      </a:extLst>
                    </pic:spPr>
                  </pic:pic>
                </a:graphicData>
              </a:graphic>
            </wp:inline>
          </w:drawing>
        </w:r>
      </w:ins>
    </w:p>
    <w:p w14:paraId="1173E66A" w14:textId="77777777" w:rsidR="0018488B" w:rsidRPr="0018488B" w:rsidRDefault="0018488B" w:rsidP="0018488B">
      <w:pPr>
        <w:spacing w:after="0" w:line="480" w:lineRule="auto"/>
        <w:ind w:left="0" w:firstLine="0"/>
        <w:rPr>
          <w:ins w:id="3488" w:author="BPA Staff" w:date="2024-07-30T15:54:00Z" w16du:dateUtc="2024-07-30T22:54:00Z"/>
          <w:rFonts w:ascii="Cambria" w:eastAsia="Calibri" w:hAnsi="Cambria"/>
          <w:color w:val="auto"/>
          <w:szCs w:val="22"/>
        </w:rPr>
      </w:pPr>
    </w:p>
    <w:p w14:paraId="265B20C3" w14:textId="77777777" w:rsidR="0018488B" w:rsidRPr="0018488B" w:rsidRDefault="0018488B" w:rsidP="0018488B">
      <w:pPr>
        <w:spacing w:after="0" w:line="480" w:lineRule="auto"/>
        <w:ind w:left="0" w:firstLine="0"/>
        <w:rPr>
          <w:ins w:id="3489" w:author="BPA Staff" w:date="2024-07-30T15:54:00Z" w16du:dateUtc="2024-07-30T22:54:00Z"/>
          <w:rFonts w:ascii="Cambria" w:eastAsia="Calibri" w:hAnsi="Cambria"/>
          <w:color w:val="auto"/>
          <w:szCs w:val="22"/>
        </w:rPr>
      </w:pPr>
      <w:ins w:id="3490" w:author="BPA Staff" w:date="2024-07-30T15:54:00Z" w16du:dateUtc="2024-07-30T22:54:00Z">
        <w:r w:rsidRPr="0018488B">
          <w:rPr>
            <w:rFonts w:ascii="Cambria" w:eastAsia="Calibri" w:hAnsi="Cambria"/>
            <w:color w:val="auto"/>
            <w:szCs w:val="22"/>
          </w:rPr>
          <w:lastRenderedPageBreak/>
          <w:t>Condition 2:  If a Block or Slice customer has no Above-CHWM Load and an Actual Annual Net Load that is less than its Forecast Annual Net Load, then the Marginal Energy True-Up billing determinant is equal to:</w:t>
        </w:r>
      </w:ins>
    </w:p>
    <w:p w14:paraId="1104B1C8" w14:textId="77777777" w:rsidR="0018488B" w:rsidRPr="0018488B" w:rsidRDefault="0018488B" w:rsidP="0018488B">
      <w:pPr>
        <w:spacing w:after="0" w:line="480" w:lineRule="auto"/>
        <w:ind w:left="0" w:firstLine="0"/>
        <w:rPr>
          <w:ins w:id="3491" w:author="BPA Staff" w:date="2024-07-30T15:54:00Z" w16du:dateUtc="2024-07-30T22:54:00Z"/>
          <w:rFonts w:ascii="Cambria" w:eastAsia="Calibri" w:hAnsi="Cambria"/>
          <w:color w:val="auto"/>
          <w:szCs w:val="22"/>
        </w:rPr>
      </w:pPr>
    </w:p>
    <w:p w14:paraId="7C25106E" w14:textId="77777777" w:rsidR="0018488B" w:rsidRPr="0018488B" w:rsidRDefault="00E04D66" w:rsidP="0018488B">
      <w:pPr>
        <w:spacing w:after="0" w:line="480" w:lineRule="auto"/>
        <w:ind w:left="0" w:firstLine="0"/>
        <w:rPr>
          <w:ins w:id="3492" w:author="BPA Staff" w:date="2024-07-30T15:54:00Z" w16du:dateUtc="2024-07-30T22:54:00Z"/>
          <w:rFonts w:ascii="Cambria" w:hAnsi="Cambria"/>
          <w:color w:val="auto"/>
          <w:szCs w:val="22"/>
        </w:rPr>
      </w:pPr>
      <m:oMathPara>
        <m:oMath>
          <m:sSub>
            <m:sSubPr>
              <m:ctrlPr>
                <w:ins w:id="3493" w:author="BPA Staff" w:date="2024-07-30T15:54:00Z" w16du:dateUtc="2024-07-30T22:54:00Z">
                  <w:rPr>
                    <w:rFonts w:ascii="Cambria Math" w:eastAsia="Calibri" w:hAnsi="Cambria Math"/>
                    <w:i/>
                    <w:color w:val="auto"/>
                    <w:szCs w:val="22"/>
                  </w:rPr>
                </w:ins>
              </m:ctrlPr>
            </m:sSubPr>
            <m:e>
              <m:r>
                <w:ins w:id="3494" w:author="BPA Staff" w:date="2024-07-30T15:54:00Z" w16du:dateUtc="2024-07-30T22:54:00Z">
                  <w:rPr>
                    <w:rFonts w:ascii="Cambria Math" w:eastAsia="Calibri" w:hAnsi="Cambria Math"/>
                    <w:color w:val="auto"/>
                    <w:szCs w:val="22"/>
                  </w:rPr>
                  <m:t>METU</m:t>
                </w:ins>
              </m:r>
            </m:e>
            <m:sub>
              <m:r>
                <w:ins w:id="3495" w:author="BPA Staff" w:date="2024-07-30T15:54:00Z" w16du:dateUtc="2024-07-30T22:54:00Z">
                  <w:rPr>
                    <w:rFonts w:ascii="Cambria Math" w:eastAsia="Calibri" w:hAnsi="Cambria Math"/>
                    <w:color w:val="auto"/>
                    <w:szCs w:val="22"/>
                  </w:rPr>
                  <m:t>BD</m:t>
                </w:ins>
              </m:r>
            </m:sub>
          </m:sSub>
          <m:r>
            <w:ins w:id="3496" w:author="BPA Staff" w:date="2024-07-30T15:54:00Z" w16du:dateUtc="2024-07-30T22:54:00Z">
              <w:rPr>
                <w:rFonts w:ascii="Cambria Math" w:eastAsia="Calibri" w:hAnsi="Cambria Math"/>
                <w:color w:val="auto"/>
                <w:szCs w:val="22"/>
              </w:rPr>
              <m:t>=FANL-AANL</m:t>
            </w:ins>
          </m:r>
        </m:oMath>
      </m:oMathPara>
    </w:p>
    <w:p w14:paraId="34F456CE" w14:textId="77777777" w:rsidR="0018488B" w:rsidRPr="0018488B" w:rsidRDefault="0018488B" w:rsidP="0018488B">
      <w:pPr>
        <w:spacing w:after="0" w:line="480" w:lineRule="auto"/>
        <w:ind w:left="0" w:firstLine="0"/>
        <w:rPr>
          <w:rFonts w:ascii="Cambria" w:hAnsi="Cambria"/>
          <w:color w:val="auto"/>
          <w:szCs w:val="22"/>
        </w:rPr>
      </w:pPr>
      <w:r w:rsidRPr="0018488B">
        <w:rPr>
          <w:rFonts w:ascii="Cambria" w:eastAsia="Calibri" w:hAnsi="Cambria"/>
          <w:color w:val="auto"/>
          <w:szCs w:val="22"/>
        </w:rPr>
        <w:tab/>
        <w:t>where:</w:t>
      </w:r>
    </w:p>
    <w:p w14:paraId="06271317" w14:textId="77777777" w:rsidR="00136938" w:rsidRPr="00B67CAF" w:rsidRDefault="00136938" w:rsidP="00136938">
      <w:pPr>
        <w:rPr>
          <w:del w:id="3497" w:author="BPA Staff" w:date="2024-07-30T15:54:00Z" w16du:dateUtc="2024-07-30T22:54:00Z"/>
        </w:rPr>
      </w:pPr>
      <w:del w:id="3498" w:author="BPA Staff" w:date="2024-07-30T15:54:00Z" w16du:dateUtc="2024-07-30T22:54:00Z">
        <w:r w:rsidRPr="00B67CAF">
          <w:tab/>
        </w:r>
        <w:r w:rsidRPr="00B67CAF">
          <w:tab/>
        </w:r>
        <w:r w:rsidRPr="00B67CAF">
          <w:rPr>
            <w:i/>
          </w:rPr>
          <w:delText>RHWM</w:delText>
        </w:r>
        <w:r w:rsidRPr="00B67CAF">
          <w:delText xml:space="preserve"> = Rate Period High Water Mark, expressed in average megawatts</w:delText>
        </w:r>
      </w:del>
    </w:p>
    <w:p w14:paraId="24140FFB" w14:textId="77777777" w:rsidR="00136938" w:rsidRPr="00B67CAF" w:rsidRDefault="00136938" w:rsidP="00136938">
      <w:pPr>
        <w:rPr>
          <w:del w:id="3499" w:author="BPA Staff" w:date="2024-07-30T15:54:00Z" w16du:dateUtc="2024-07-30T22:54:00Z"/>
        </w:rPr>
      </w:pPr>
      <w:del w:id="3500" w:author="BPA Staff" w:date="2024-07-30T15:54:00Z" w16du:dateUtc="2024-07-30T22:54:00Z">
        <w:r w:rsidRPr="00B67CAF">
          <w:tab/>
        </w:r>
        <w:r w:rsidRPr="00B67CAF">
          <w:tab/>
        </w:r>
        <w:r w:rsidRPr="00B67CAF">
          <w:rPr>
            <w:i/>
          </w:rPr>
          <w:delText>CHWM</w:delText>
        </w:r>
        <w:r w:rsidRPr="00B67CAF">
          <w:delText xml:space="preserve"> = Contract High Water Mark</w:delText>
        </w:r>
      </w:del>
    </w:p>
    <w:p w14:paraId="30B5D39F" w14:textId="77777777" w:rsidR="00136938" w:rsidRPr="00B67CAF" w:rsidRDefault="00136938" w:rsidP="00136938">
      <w:pPr>
        <w:keepNext/>
        <w:tabs>
          <w:tab w:val="left" w:pos="720"/>
          <w:tab w:val="left" w:pos="1440"/>
        </w:tabs>
        <w:ind w:left="2160" w:hanging="2160"/>
        <w:rPr>
          <w:del w:id="3501" w:author="BPA Staff" w:date="2024-07-30T15:54:00Z" w16du:dateUtc="2024-07-30T22:54:00Z"/>
        </w:rPr>
      </w:pPr>
      <w:del w:id="3502" w:author="BPA Staff" w:date="2024-07-30T15:54:00Z" w16du:dateUtc="2024-07-30T22:54:00Z">
        <w:r w:rsidRPr="00B67CAF">
          <w:tab/>
        </w:r>
        <w:r w:rsidRPr="00B67CAF">
          <w:tab/>
        </w:r>
        <w:r w:rsidRPr="00B67CAF">
          <w:rPr>
            <w:i/>
          </w:rPr>
          <w:delText>ΣCHWM</w:delText>
        </w:r>
        <w:r w:rsidRPr="00B67CAF">
          <w:delText xml:space="preserve"> = sum of all Publics’ Contract High Water Marks, including those for Publics without a CHWM Contract</w:delText>
        </w:r>
      </w:del>
    </w:p>
    <w:p w14:paraId="1CB2E6A5" w14:textId="4A844085" w:rsidR="0018488B" w:rsidRPr="0018488B" w:rsidRDefault="00136938" w:rsidP="0018488B">
      <w:pPr>
        <w:spacing w:after="0" w:line="480" w:lineRule="auto"/>
        <w:ind w:left="1350" w:hanging="1350"/>
        <w:rPr>
          <w:ins w:id="3503" w:author="BPA Staff" w:date="2024-07-30T15:54:00Z" w16du:dateUtc="2024-07-30T22:54:00Z"/>
          <w:rFonts w:ascii="Cambria" w:eastAsia="Calibri" w:hAnsi="Cambria"/>
          <w:color w:val="auto"/>
          <w:szCs w:val="22"/>
        </w:rPr>
      </w:pPr>
      <w:del w:id="3504" w:author="BPA Staff" w:date="2024-07-30T15:54:00Z" w16du:dateUtc="2024-07-30T22:54:00Z">
        <w:r w:rsidRPr="00B67CAF">
          <w:tab/>
        </w:r>
        <w:r w:rsidRPr="00B67CAF">
          <w:tab/>
        </w:r>
        <w:r w:rsidRPr="00B67CAF">
          <w:rPr>
            <w:i/>
          </w:rPr>
          <w:delText>RT1SC</w:delText>
        </w:r>
        <w:r w:rsidRPr="00B67CAF">
          <w:delText xml:space="preserve"> = forecast RHWM Tier 1 System Capability, averaged for</w:delText>
        </w:r>
      </w:del>
      <w:ins w:id="3505" w:author="BPA Staff" w:date="2024-07-30T15:54:00Z" w16du:dateUtc="2024-07-30T22:54:00Z">
        <w:r w:rsidR="0018488B" w:rsidRPr="0018488B">
          <w:rPr>
            <w:rFonts w:ascii="Cambria" w:eastAsia="Calibri" w:hAnsi="Cambria"/>
            <w:color w:val="auto"/>
            <w:szCs w:val="22"/>
          </w:rPr>
          <w:tab/>
        </w:r>
      </w:ins>
      <m:oMath>
        <m:sSub>
          <m:sSubPr>
            <m:ctrlPr>
              <w:ins w:id="3506" w:author="BPA Staff" w:date="2024-07-30T15:54:00Z" w16du:dateUtc="2024-07-30T22:54:00Z">
                <w:rPr>
                  <w:rFonts w:ascii="Cambria Math" w:eastAsia="Calibri" w:hAnsi="Cambria Math"/>
                  <w:i/>
                  <w:color w:val="auto"/>
                  <w:szCs w:val="22"/>
                </w:rPr>
              </w:ins>
            </m:ctrlPr>
          </m:sSubPr>
          <m:e>
            <m:r>
              <w:ins w:id="3507" w:author="BPA Staff" w:date="2024-07-30T15:54:00Z" w16du:dateUtc="2024-07-30T22:54:00Z">
                <w:rPr>
                  <w:rFonts w:ascii="Cambria Math" w:eastAsia="Calibri" w:hAnsi="Cambria Math"/>
                  <w:color w:val="auto"/>
                  <w:szCs w:val="22"/>
                </w:rPr>
                <m:t>METU</m:t>
              </w:ins>
            </m:r>
          </m:e>
          <m:sub>
            <m:r>
              <w:ins w:id="3508" w:author="BPA Staff" w:date="2024-07-30T15:54:00Z" w16du:dateUtc="2024-07-30T22:54:00Z">
                <w:rPr>
                  <w:rFonts w:ascii="Cambria Math" w:eastAsia="Calibri" w:hAnsi="Cambria Math"/>
                  <w:color w:val="auto"/>
                  <w:szCs w:val="22"/>
                </w:rPr>
                <m:t>BD</m:t>
              </w:ins>
            </m:r>
          </m:sub>
        </m:sSub>
      </m:oMath>
      <w:ins w:id="3509" w:author="BPA Staff" w:date="2024-07-30T15:54:00Z" w16du:dateUtc="2024-07-30T22:54:00Z">
        <w:r w:rsidR="0018488B" w:rsidRPr="0018488B">
          <w:rPr>
            <w:rFonts w:ascii="Cambria" w:eastAsia="Calibri" w:hAnsi="Cambria"/>
            <w:color w:val="auto"/>
            <w:szCs w:val="22"/>
          </w:rPr>
          <w:t xml:space="preserve"> = Marginal Energy True Up Billing Determinant in kWh </w:t>
        </w:r>
      </w:ins>
    </w:p>
    <w:p w14:paraId="4EAC0C47" w14:textId="77777777" w:rsidR="00136938" w:rsidRPr="00B67CAF" w:rsidRDefault="0018488B" w:rsidP="00136938">
      <w:pPr>
        <w:tabs>
          <w:tab w:val="left" w:pos="720"/>
          <w:tab w:val="left" w:pos="1440"/>
        </w:tabs>
        <w:ind w:left="2160" w:hanging="2160"/>
        <w:rPr>
          <w:del w:id="3510" w:author="BPA Staff" w:date="2024-07-30T15:54:00Z" w16du:dateUtc="2024-07-30T22:54:00Z"/>
        </w:rPr>
      </w:pPr>
      <w:ins w:id="3511" w:author="BPA Staff" w:date="2024-07-30T15:54:00Z" w16du:dateUtc="2024-07-30T22:54:00Z">
        <w:r w:rsidRPr="0018488B">
          <w:rPr>
            <w:rFonts w:ascii="Cambria" w:eastAsia="Calibri" w:hAnsi="Cambria"/>
            <w:color w:val="auto"/>
            <w:szCs w:val="22"/>
          </w:rPr>
          <w:tab/>
        </w:r>
        <w:r w:rsidRPr="0018488B">
          <w:rPr>
            <w:rFonts w:ascii="Cambria" w:eastAsia="Calibri" w:hAnsi="Cambria"/>
            <w:i/>
            <w:iCs/>
            <w:color w:val="auto"/>
            <w:szCs w:val="22"/>
          </w:rPr>
          <w:t>FANL</w:t>
        </w:r>
        <w:r w:rsidRPr="0018488B">
          <w:rPr>
            <w:rFonts w:ascii="Cambria" w:eastAsia="Calibri" w:hAnsi="Cambria"/>
            <w:color w:val="auto"/>
            <w:szCs w:val="22"/>
          </w:rPr>
          <w:t xml:space="preserve"> =</w:t>
        </w:r>
      </w:ins>
      <w:r w:rsidRPr="0018488B">
        <w:rPr>
          <w:rFonts w:ascii="Cambria" w:eastAsia="Calibri" w:hAnsi="Cambria"/>
          <w:color w:val="auto"/>
          <w:szCs w:val="22"/>
        </w:rPr>
        <w:t xml:space="preserve"> the </w:t>
      </w:r>
      <w:del w:id="3512" w:author="BPA Staff" w:date="2024-07-30T15:54:00Z" w16du:dateUtc="2024-07-30T22:54:00Z">
        <w:r w:rsidR="00136938" w:rsidRPr="00B67CAF">
          <w:delText>Rate Period</w:delText>
        </w:r>
      </w:del>
    </w:p>
    <w:p w14:paraId="395FD117" w14:textId="77777777" w:rsidR="00136938" w:rsidRPr="00B67CAF" w:rsidRDefault="00136938" w:rsidP="00136938">
      <w:pPr>
        <w:rPr>
          <w:del w:id="3513" w:author="BPA Staff" w:date="2024-07-30T15:54:00Z" w16du:dateUtc="2024-07-30T22:54:00Z"/>
        </w:rPr>
      </w:pPr>
    </w:p>
    <w:p w14:paraId="2BE53C45" w14:textId="77777777" w:rsidR="00136938" w:rsidRPr="00B67CAF" w:rsidRDefault="00136938" w:rsidP="00136938">
      <w:pPr>
        <w:rPr>
          <w:del w:id="3514" w:author="BPA Staff" w:date="2024-07-30T15:54:00Z" w16du:dateUtc="2024-07-30T22:54:00Z"/>
        </w:rPr>
      </w:pPr>
      <w:del w:id="3515" w:author="BPA Staff" w:date="2024-07-30T15:54:00Z" w16du:dateUtc="2024-07-30T22:54:00Z">
        <w:r w:rsidRPr="00B67CAF">
          <w:delText>The RHWM Process for a JOE will be performed on an individual member basis and will use the CHWMs of the individual members rather than a single CHWM for the JOE.</w:delText>
        </w:r>
      </w:del>
    </w:p>
    <w:bookmarkEnd w:id="2308"/>
    <w:bookmarkEnd w:id="2309"/>
    <w:p w14:paraId="1445DF89" w14:textId="77777777" w:rsidR="00136938" w:rsidRPr="00B67CAF" w:rsidRDefault="00136938" w:rsidP="00136938">
      <w:pPr>
        <w:rPr>
          <w:del w:id="3516" w:author="BPA Staff" w:date="2024-07-30T15:54:00Z" w16du:dateUtc="2024-07-30T22:54:00Z"/>
        </w:rPr>
      </w:pPr>
    </w:p>
    <w:p w14:paraId="579D54A6" w14:textId="77777777" w:rsidR="00136938" w:rsidRPr="00B67CAF" w:rsidRDefault="00136938" w:rsidP="00136938">
      <w:pPr>
        <w:pStyle w:val="Heading3"/>
        <w:keepLines w:val="0"/>
        <w:tabs>
          <w:tab w:val="num" w:pos="720"/>
        </w:tabs>
        <w:spacing w:before="240" w:after="0" w:line="240" w:lineRule="auto"/>
        <w:ind w:right="576"/>
        <w:rPr>
          <w:del w:id="3517" w:author="BPA Staff" w:date="2024-07-30T15:54:00Z" w16du:dateUtc="2024-07-30T22:54:00Z"/>
        </w:rPr>
      </w:pPr>
      <w:bookmarkStart w:id="3518" w:name="_Toc191699482"/>
      <w:bookmarkStart w:id="3519" w:name="_Ref203118130"/>
      <w:bookmarkStart w:id="3520" w:name="_Ref204764230"/>
      <w:bookmarkStart w:id="3521" w:name="_Toc237757371"/>
      <w:bookmarkStart w:id="3522" w:name="_Toc299377018"/>
      <w:del w:id="3523" w:author="BPA Staff" w:date="2024-07-30T15:54:00Z" w16du:dateUtc="2024-07-30T22:54:00Z">
        <w:r w:rsidRPr="00B67CAF">
          <w:delText>RHWM Timing and Transparency</w:delText>
        </w:r>
        <w:bookmarkEnd w:id="3518"/>
        <w:bookmarkEnd w:id="3519"/>
        <w:bookmarkEnd w:id="3520"/>
        <w:bookmarkEnd w:id="3521"/>
        <w:bookmarkEnd w:id="3522"/>
      </w:del>
    </w:p>
    <w:p w14:paraId="49C541E4" w14:textId="77777777" w:rsidR="00136938" w:rsidRPr="00B67CAF" w:rsidRDefault="00136938" w:rsidP="00136938">
      <w:pPr>
        <w:rPr>
          <w:del w:id="3524" w:author="BPA Staff" w:date="2024-07-30T15:54:00Z" w16du:dateUtc="2024-07-30T22:54:00Z"/>
        </w:rPr>
      </w:pPr>
      <w:del w:id="3525" w:author="BPA Staff" w:date="2024-07-30T15:54:00Z" w16du:dateUtc="2024-07-30T22:54:00Z">
        <w:r w:rsidRPr="00B67CAF">
          <w:delText>The RHWM is an input to the 7(i) Process and will be developed by BPA through the separate RHWM Process prior to each 7(i) Process.</w:delText>
        </w:r>
      </w:del>
    </w:p>
    <w:p w14:paraId="2F7D9CA6" w14:textId="77777777" w:rsidR="00136938" w:rsidRPr="00B67CAF" w:rsidRDefault="00136938" w:rsidP="00136938">
      <w:pPr>
        <w:rPr>
          <w:del w:id="3526" w:author="BPA Staff" w:date="2024-07-30T15:54:00Z" w16du:dateUtc="2024-07-30T22:54:00Z"/>
        </w:rPr>
      </w:pPr>
    </w:p>
    <w:p w14:paraId="00EF5776" w14:textId="77777777" w:rsidR="00136938" w:rsidRPr="00B67CAF" w:rsidRDefault="00136938" w:rsidP="00136938">
      <w:pPr>
        <w:rPr>
          <w:del w:id="3527" w:author="BPA Staff" w:date="2024-07-30T15:54:00Z" w16du:dateUtc="2024-07-30T22:54:00Z"/>
        </w:rPr>
      </w:pPr>
      <w:del w:id="3528" w:author="BPA Staff" w:date="2024-07-30T15:54:00Z" w16du:dateUtc="2024-07-30T22:54:00Z">
        <w:r w:rsidRPr="00B67CAF">
          <w:delText>Consistent with section</w:delText>
        </w:r>
        <w:r w:rsidR="000C5874" w:rsidRPr="00B67CAF">
          <w:delText xml:space="preserve"> </w:delText>
        </w:r>
        <w:r w:rsidR="00746C36" w:rsidRPr="00B67CAF">
          <w:delText>13.10</w:delText>
        </w:r>
        <w:r w:rsidRPr="00B67CAF">
          <w:delText xml:space="preserve">, BPA will publish the RHWM for each customer on its website, along with the determination of the RHWM Tier 1 System Capability, including the Tier 1 System Firm Critical Output study, for the upcoming Rate Period.  A public comment period, at least ten business days in length, and a publicly noticed meeting will follow publication of the RHWMs, during which BPA will respond to reasonable information requests.  BPA will then work with customers to resolve any issues raised by the comments.  Following the close of comment, BPA will republish the RHWMs, reflecting any updates or changes. The republished RHWMs may be revised pursuant to sections </w:delText>
        </w:r>
        <w:r w:rsidR="00746C36" w:rsidRPr="00B67CAF">
          <w:delText>4.1.9</w:delText>
        </w:r>
        <w:r w:rsidRPr="00B67CAF">
          <w:delText xml:space="preserve"> and </w:delText>
        </w:r>
        <w:r w:rsidR="00746C36" w:rsidRPr="00B67CAF">
          <w:delText>13.10</w:delText>
        </w:r>
        <w:r w:rsidRPr="00B67CAF">
          <w:delText>.</w:delText>
        </w:r>
      </w:del>
    </w:p>
    <w:p w14:paraId="78FB0475" w14:textId="77777777" w:rsidR="00136938" w:rsidRPr="00B67CAF" w:rsidRDefault="00136938" w:rsidP="00136938">
      <w:pPr>
        <w:rPr>
          <w:del w:id="3529" w:author="BPA Staff" w:date="2024-07-30T15:54:00Z" w16du:dateUtc="2024-07-30T22:54:00Z"/>
        </w:rPr>
      </w:pPr>
    </w:p>
    <w:p w14:paraId="50E6FE5B" w14:textId="77777777" w:rsidR="00136938" w:rsidRPr="00B67CAF" w:rsidRDefault="00136938" w:rsidP="00136938">
      <w:pPr>
        <w:pStyle w:val="Heading2"/>
        <w:tabs>
          <w:tab w:val="num" w:pos="576"/>
        </w:tabs>
        <w:ind w:left="576" w:hanging="576"/>
        <w:rPr>
          <w:del w:id="3530" w:author="BPA Staff" w:date="2024-07-30T15:54:00Z" w16du:dateUtc="2024-07-30T22:54:00Z"/>
        </w:rPr>
      </w:pPr>
      <w:bookmarkStart w:id="3531" w:name="_Toc203022831"/>
      <w:bookmarkStart w:id="3532" w:name="_Toc203120193"/>
      <w:bookmarkStart w:id="3533" w:name="_Toc203198738"/>
      <w:bookmarkStart w:id="3534" w:name="_Toc191699483"/>
      <w:bookmarkStart w:id="3535" w:name="_Ref203118223"/>
      <w:bookmarkStart w:id="3536" w:name="_Toc237757372"/>
      <w:bookmarkStart w:id="3537" w:name="_Toc299377019"/>
      <w:bookmarkStart w:id="3538" w:name="_Toc191699484"/>
      <w:bookmarkStart w:id="3539" w:name="_Ref192165140"/>
      <w:bookmarkStart w:id="3540" w:name="_Ref192243562"/>
      <w:bookmarkStart w:id="3541" w:name="_Ref193782792"/>
      <w:bookmarkStart w:id="3542" w:name="_Ref194226862"/>
      <w:bookmarkStart w:id="3543" w:name="_Ref194226899"/>
      <w:bookmarkStart w:id="3544" w:name="_Ref194227189"/>
      <w:bookmarkEnd w:id="3531"/>
      <w:bookmarkEnd w:id="3532"/>
      <w:bookmarkEnd w:id="3533"/>
      <w:bookmarkEnd w:id="3534"/>
      <w:del w:id="3545" w:author="BPA Staff" w:date="2024-07-30T15:54:00Z" w16du:dateUtc="2024-07-30T22:54:00Z">
        <w:r w:rsidRPr="00B67CAF">
          <w:delText>Determination of Above-RHWM Loads</w:delText>
        </w:r>
        <w:bookmarkEnd w:id="3535"/>
        <w:bookmarkEnd w:id="3536"/>
        <w:bookmarkEnd w:id="3537"/>
      </w:del>
    </w:p>
    <w:p w14:paraId="1646F833" w14:textId="16C72036" w:rsidR="0018488B" w:rsidRPr="0018488B" w:rsidRDefault="00136938" w:rsidP="0018488B">
      <w:pPr>
        <w:spacing w:after="0" w:line="480" w:lineRule="auto"/>
        <w:ind w:left="1350" w:hanging="1350"/>
        <w:rPr>
          <w:rFonts w:ascii="Cambria" w:eastAsia="Calibri" w:hAnsi="Cambria"/>
          <w:color w:val="auto"/>
          <w:szCs w:val="22"/>
        </w:rPr>
      </w:pPr>
      <w:del w:id="3546" w:author="BPA Staff" w:date="2024-07-30T15:54:00Z" w16du:dateUtc="2024-07-30T22:54:00Z">
        <w:r w:rsidRPr="00B67CAF">
          <w:delText xml:space="preserve">In the RHWM Process, BPA will calculate each </w:delText>
        </w:r>
      </w:del>
      <w:r w:rsidR="0018488B" w:rsidRPr="0018488B">
        <w:rPr>
          <w:rFonts w:ascii="Cambria" w:eastAsia="Calibri" w:hAnsi="Cambria"/>
          <w:color w:val="auto"/>
          <w:szCs w:val="22"/>
        </w:rPr>
        <w:t xml:space="preserve">customer’s </w:t>
      </w:r>
      <w:del w:id="3547" w:author="BPA Staff" w:date="2024-07-30T15:54:00Z" w16du:dateUtc="2024-07-30T22:54:00Z">
        <w:r w:rsidRPr="00B67CAF">
          <w:delText>Above-RHWM</w:delText>
        </w:r>
      </w:del>
      <w:ins w:id="3548" w:author="BPA Staff" w:date="2024-07-30T15:54:00Z" w16du:dateUtc="2024-07-30T22:54:00Z">
        <w:r w:rsidR="0018488B" w:rsidRPr="0018488B">
          <w:rPr>
            <w:rFonts w:ascii="Cambria" w:eastAsia="Calibri" w:hAnsi="Cambria"/>
            <w:color w:val="auto"/>
            <w:szCs w:val="22"/>
          </w:rPr>
          <w:t>Forecast Annual Net</w:t>
        </w:r>
      </w:ins>
      <w:r w:rsidR="0018488B" w:rsidRPr="0018488B">
        <w:rPr>
          <w:rFonts w:ascii="Cambria" w:eastAsia="Calibri" w:hAnsi="Cambria"/>
          <w:color w:val="auto"/>
          <w:szCs w:val="22"/>
        </w:rPr>
        <w:t xml:space="preserve"> Load </w:t>
      </w:r>
      <w:del w:id="3549" w:author="BPA Staff" w:date="2024-07-30T15:54:00Z" w16du:dateUtc="2024-07-30T22:54:00Z">
        <w:r w:rsidRPr="00B67CAF">
          <w:delText>for each year of the applicable Rate Period</w:delText>
        </w:r>
        <w:r w:rsidRPr="00B67CAF" w:rsidDel="00DA2365">
          <w:delText xml:space="preserve"> </w:delText>
        </w:r>
        <w:r w:rsidRPr="00B67CAF">
          <w:delText xml:space="preserve">by subtracting its RHWM </w:delText>
        </w:r>
        <w:r w:rsidRPr="00B67CAF">
          <w:lastRenderedPageBreak/>
          <w:delText xml:space="preserve">from the difference between 1) its forecast TRL less NLSLs and 2) its Existing Resources.  For the Transition Period, Above-RHWM Loads will be established as described in section </w:delText>
        </w:r>
        <w:r w:rsidR="00746C36" w:rsidRPr="00B67CAF">
          <w:delText>4.3.2.2</w:delText>
        </w:r>
        <w:r w:rsidRPr="00B67CAF">
          <w:delText xml:space="preserve"> below.</w:delText>
        </w:r>
      </w:del>
      <w:ins w:id="3550" w:author="BPA Staff" w:date="2024-07-30T15:54:00Z" w16du:dateUtc="2024-07-30T22:54:00Z">
        <w:r w:rsidR="0018488B" w:rsidRPr="0018488B">
          <w:rPr>
            <w:rFonts w:ascii="Cambria" w:eastAsia="Calibri" w:hAnsi="Cambria"/>
            <w:color w:val="auto"/>
            <w:szCs w:val="22"/>
          </w:rPr>
          <w:t>in annual kWh</w:t>
        </w:r>
      </w:ins>
    </w:p>
    <w:p w14:paraId="702B7B03" w14:textId="77777777" w:rsidR="00136938" w:rsidRPr="00B67CAF" w:rsidRDefault="00136938" w:rsidP="00136938">
      <w:pPr>
        <w:rPr>
          <w:del w:id="3551" w:author="BPA Staff" w:date="2024-07-30T15:54:00Z" w16du:dateUtc="2024-07-30T22:54:00Z"/>
        </w:rPr>
      </w:pPr>
    </w:p>
    <w:p w14:paraId="3BAC6F1B" w14:textId="5E574098" w:rsidR="0018488B" w:rsidRDefault="00136938" w:rsidP="0018488B">
      <w:pPr>
        <w:spacing w:after="0" w:line="480" w:lineRule="auto"/>
        <w:ind w:left="1350" w:hanging="1350"/>
        <w:rPr>
          <w:ins w:id="3552" w:author="BPA Staff" w:date="2024-07-30T15:54:00Z" w16du:dateUtc="2024-07-30T22:54:00Z"/>
          <w:rFonts w:ascii="Cambria" w:eastAsia="Calibri" w:hAnsi="Cambria"/>
          <w:color w:val="auto"/>
          <w:szCs w:val="22"/>
        </w:rPr>
      </w:pPr>
      <w:del w:id="3553" w:author="BPA Staff" w:date="2024-07-30T15:54:00Z" w16du:dateUtc="2024-07-30T22:54:00Z">
        <w:r w:rsidRPr="00B67CAF">
          <w:delText>If a</w:delText>
        </w:r>
      </w:del>
      <w:ins w:id="3554" w:author="BPA Staff" w:date="2024-07-30T15:54:00Z" w16du:dateUtc="2024-07-30T22:54:00Z">
        <w:r w:rsidR="0018488B" w:rsidRPr="0018488B">
          <w:rPr>
            <w:rFonts w:ascii="Cambria" w:eastAsia="Calibri" w:hAnsi="Cambria"/>
            <w:color w:val="auto"/>
            <w:szCs w:val="22"/>
          </w:rPr>
          <w:tab/>
        </w:r>
        <w:r w:rsidR="0018488B" w:rsidRPr="0018488B">
          <w:rPr>
            <w:rFonts w:ascii="Cambria" w:eastAsia="Calibri" w:hAnsi="Cambria"/>
            <w:i/>
            <w:iCs/>
            <w:color w:val="auto"/>
            <w:szCs w:val="22"/>
          </w:rPr>
          <w:t>AANL</w:t>
        </w:r>
        <w:r w:rsidR="0018488B" w:rsidRPr="0018488B">
          <w:rPr>
            <w:rFonts w:ascii="Cambria" w:eastAsia="Calibri" w:hAnsi="Cambria"/>
            <w:color w:val="auto"/>
            <w:szCs w:val="22"/>
          </w:rPr>
          <w:t xml:space="preserve"> = the</w:t>
        </w:r>
      </w:ins>
      <w:r w:rsidR="0018488B" w:rsidRPr="0018488B">
        <w:rPr>
          <w:rFonts w:ascii="Cambria" w:eastAsia="Calibri" w:hAnsi="Cambria"/>
          <w:color w:val="auto"/>
          <w:szCs w:val="22"/>
        </w:rPr>
        <w:t xml:space="preserve"> customer’s </w:t>
      </w:r>
      <w:ins w:id="3555" w:author="BPA Staff" w:date="2024-07-30T15:54:00Z" w16du:dateUtc="2024-07-30T22:54:00Z">
        <w:r w:rsidR="0018488B" w:rsidRPr="0018488B">
          <w:rPr>
            <w:rFonts w:ascii="Cambria" w:eastAsia="Calibri" w:hAnsi="Cambria"/>
            <w:color w:val="auto"/>
            <w:szCs w:val="22"/>
          </w:rPr>
          <w:t xml:space="preserve">Actual Annual Net Load in </w:t>
        </w:r>
      </w:ins>
      <w:r w:rsidR="0018488B" w:rsidRPr="0018488B">
        <w:rPr>
          <w:rFonts w:ascii="Cambria" w:eastAsia="Calibri" w:hAnsi="Cambria"/>
          <w:color w:val="auto"/>
          <w:szCs w:val="22"/>
        </w:rPr>
        <w:t xml:space="preserve">annual </w:t>
      </w:r>
      <w:del w:id="3556" w:author="BPA Staff" w:date="2024-07-30T15:54:00Z" w16du:dateUtc="2024-07-30T22:54:00Z">
        <w:r w:rsidRPr="00B67CAF">
          <w:delText xml:space="preserve">Above-RHWM Load is forecast to be equal to </w:delText>
        </w:r>
      </w:del>
      <w:ins w:id="3557" w:author="BPA Staff" w:date="2024-07-30T15:54:00Z" w16du:dateUtc="2024-07-30T22:54:00Z">
        <w:r w:rsidR="0018488B" w:rsidRPr="0018488B">
          <w:rPr>
            <w:rFonts w:ascii="Cambria" w:eastAsia="Calibri" w:hAnsi="Cambria"/>
            <w:color w:val="auto"/>
            <w:szCs w:val="22"/>
          </w:rPr>
          <w:t>kWh</w:t>
        </w:r>
      </w:ins>
    </w:p>
    <w:p w14:paraId="2204E86F" w14:textId="1BE99FBF" w:rsidR="00A274CD" w:rsidRDefault="00A274CD">
      <w:pPr>
        <w:spacing w:after="160" w:line="278" w:lineRule="auto"/>
        <w:ind w:left="0" w:firstLine="0"/>
        <w:rPr>
          <w:ins w:id="3558" w:author="BPA Staff" w:date="2024-07-30T15:54:00Z" w16du:dateUtc="2024-07-30T22:54:00Z"/>
          <w:rFonts w:ascii="Cambria" w:eastAsia="Calibri" w:hAnsi="Cambria"/>
          <w:color w:val="auto"/>
          <w:szCs w:val="22"/>
        </w:rPr>
      </w:pPr>
    </w:p>
    <w:p w14:paraId="288780BA" w14:textId="580EDFEF" w:rsidR="00A274CD" w:rsidRPr="00E825EC" w:rsidRDefault="00A274CD" w:rsidP="00A274CD">
      <w:pPr>
        <w:pStyle w:val="Figurecaption"/>
        <w:spacing w:line="240" w:lineRule="auto"/>
        <w:ind w:left="14" w:hanging="14"/>
        <w:rPr>
          <w:ins w:id="3559" w:author="BPA Staff" w:date="2024-07-30T15:54:00Z" w16du:dateUtc="2024-07-30T22:54:00Z"/>
          <w:rFonts w:eastAsia="Calibri"/>
          <w:sz w:val="24"/>
          <w:szCs w:val="24"/>
        </w:rPr>
      </w:pPr>
      <w:bookmarkStart w:id="3560" w:name="_Toc173242235"/>
      <w:bookmarkStart w:id="3561" w:name="_Hlk172902350"/>
      <w:ins w:id="3562" w:author="BPA Staff" w:date="2024-07-30T15:54:00Z" w16du:dateUtc="2024-07-30T22:54:00Z">
        <w:r w:rsidRPr="00E825EC">
          <w:rPr>
            <w:rFonts w:eastAsia="Calibri"/>
            <w:sz w:val="24"/>
            <w:szCs w:val="24"/>
          </w:rPr>
          <w:t>Figure 4-</w:t>
        </w:r>
        <w:r>
          <w:rPr>
            <w:rFonts w:eastAsia="Calibri"/>
            <w:sz w:val="24"/>
            <w:szCs w:val="24"/>
          </w:rPr>
          <w:t>4</w:t>
        </w:r>
        <w:r w:rsidRPr="00E825EC">
          <w:rPr>
            <w:rFonts w:eastAsia="Calibri"/>
            <w:sz w:val="24"/>
            <w:szCs w:val="24"/>
          </w:rPr>
          <w:br/>
        </w:r>
        <w:r>
          <w:rPr>
            <w:rFonts w:eastAsia="Calibri"/>
            <w:sz w:val="24"/>
            <w:szCs w:val="24"/>
          </w:rPr>
          <w:t xml:space="preserve">Block and Slice </w:t>
        </w:r>
        <w:r w:rsidRPr="00E825EC">
          <w:rPr>
            <w:rFonts w:eastAsia="Calibri"/>
            <w:sz w:val="24"/>
            <w:szCs w:val="24"/>
          </w:rPr>
          <w:t xml:space="preserve">Condition </w:t>
        </w:r>
        <w:r>
          <w:rPr>
            <w:rFonts w:eastAsia="Calibri"/>
            <w:sz w:val="24"/>
            <w:szCs w:val="24"/>
          </w:rPr>
          <w:t>2</w:t>
        </w:r>
        <w:r w:rsidRPr="00E825EC">
          <w:rPr>
            <w:rFonts w:eastAsia="Calibri"/>
            <w:sz w:val="24"/>
            <w:szCs w:val="24"/>
          </w:rPr>
          <w:t xml:space="preserve"> Example</w:t>
        </w:r>
        <w:bookmarkEnd w:id="3560"/>
      </w:ins>
    </w:p>
    <w:bookmarkEnd w:id="3561"/>
    <w:p w14:paraId="612F2996" w14:textId="77777777" w:rsidR="0018488B" w:rsidRPr="0018488B" w:rsidRDefault="0018488B" w:rsidP="003A6526">
      <w:pPr>
        <w:spacing w:after="0" w:line="480" w:lineRule="auto"/>
        <w:ind w:left="0" w:firstLine="0"/>
        <w:jc w:val="center"/>
        <w:rPr>
          <w:ins w:id="3563" w:author="BPA Staff" w:date="2024-07-30T15:54:00Z" w16du:dateUtc="2024-07-30T22:54:00Z"/>
          <w:rFonts w:ascii="Cambria" w:eastAsia="Calibri" w:hAnsi="Cambria"/>
          <w:color w:val="auto"/>
          <w:szCs w:val="22"/>
        </w:rPr>
      </w:pPr>
      <w:ins w:id="3564" w:author="BPA Staff" w:date="2024-07-30T15:54:00Z" w16du:dateUtc="2024-07-30T22:54:00Z">
        <w:r w:rsidRPr="0018488B">
          <w:rPr>
            <w:rFonts w:ascii="Cambria" w:eastAsia="Calibri" w:hAnsi="Cambria"/>
            <w:noProof/>
            <w:color w:val="auto"/>
            <w:szCs w:val="22"/>
          </w:rPr>
          <w:drawing>
            <wp:inline distT="0" distB="0" distL="0" distR="0" wp14:anchorId="36767B86" wp14:editId="17633A8E">
              <wp:extent cx="3757295" cy="2726033"/>
              <wp:effectExtent l="0" t="0" r="0" b="0"/>
              <wp:docPr id="6641874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8741" name="Picture 1" descr="Diagram&#10;&#10;Description automatically generated"/>
                      <pic:cNvPicPr/>
                    </pic:nvPicPr>
                    <pic:blipFill rotWithShape="1">
                      <a:blip r:embed="rId49"/>
                      <a:srcRect t="10619"/>
                      <a:stretch/>
                    </pic:blipFill>
                    <pic:spPr bwMode="auto">
                      <a:xfrm>
                        <a:off x="0" y="0"/>
                        <a:ext cx="3771233" cy="2736145"/>
                      </a:xfrm>
                      <a:prstGeom prst="rect">
                        <a:avLst/>
                      </a:prstGeom>
                      <a:ln>
                        <a:noFill/>
                      </a:ln>
                      <a:extLst>
                        <a:ext uri="{53640926-AAD7-44D8-BBD7-CCE9431645EC}">
                          <a14:shadowObscured xmlns:a14="http://schemas.microsoft.com/office/drawing/2010/main"/>
                        </a:ext>
                      </a:extLst>
                    </pic:spPr>
                  </pic:pic>
                </a:graphicData>
              </a:graphic>
            </wp:inline>
          </w:drawing>
        </w:r>
      </w:ins>
    </w:p>
    <w:p w14:paraId="695B43F8" w14:textId="5455F5F6" w:rsidR="0018488B" w:rsidRDefault="0018488B" w:rsidP="0018488B">
      <w:pPr>
        <w:spacing w:after="0" w:line="480" w:lineRule="auto"/>
        <w:ind w:left="0" w:firstLine="0"/>
        <w:rPr>
          <w:ins w:id="3565" w:author="BPA Staff" w:date="2024-07-30T15:54:00Z" w16du:dateUtc="2024-07-30T22:54:00Z"/>
          <w:rFonts w:ascii="Cambria" w:eastAsia="Calibri" w:hAnsi="Cambria"/>
          <w:color w:val="auto"/>
          <w:szCs w:val="22"/>
        </w:rPr>
      </w:pPr>
      <w:ins w:id="3566" w:author="BPA Staff" w:date="2024-07-30T15:54:00Z" w16du:dateUtc="2024-07-30T22:54:00Z">
        <w:r w:rsidRPr="0018488B">
          <w:rPr>
            <w:rFonts w:ascii="Cambria" w:eastAsia="Calibri" w:hAnsi="Cambria"/>
            <w:color w:val="auto"/>
            <w:szCs w:val="22"/>
          </w:rPr>
          <w:t xml:space="preserve">Condition 3:  If a Block </w:t>
        </w:r>
      </w:ins>
      <w:r w:rsidRPr="0018488B">
        <w:rPr>
          <w:rFonts w:ascii="Cambria" w:eastAsia="Calibri" w:hAnsi="Cambria"/>
          <w:color w:val="auto"/>
          <w:szCs w:val="22"/>
        </w:rPr>
        <w:t xml:space="preserve">or </w:t>
      </w:r>
      <w:ins w:id="3567" w:author="BPA Staff" w:date="2024-07-30T15:54:00Z" w16du:dateUtc="2024-07-30T22:54:00Z">
        <w:r w:rsidRPr="0018488B">
          <w:rPr>
            <w:rFonts w:ascii="Cambria" w:eastAsia="Calibri" w:hAnsi="Cambria"/>
            <w:color w:val="auto"/>
            <w:szCs w:val="22"/>
          </w:rPr>
          <w:t xml:space="preserve">Slice customer has Above-RHWM Load and an Actual Annual Net Load that is </w:t>
        </w:r>
      </w:ins>
      <w:r w:rsidRPr="0018488B">
        <w:rPr>
          <w:rFonts w:ascii="Cambria" w:eastAsia="Calibri" w:hAnsi="Cambria"/>
          <w:color w:val="auto"/>
          <w:szCs w:val="22"/>
        </w:rPr>
        <w:t xml:space="preserve">greater than </w:t>
      </w:r>
      <w:del w:id="3568" w:author="BPA Staff" w:date="2024-07-30T15:54:00Z" w16du:dateUtc="2024-07-30T22:54:00Z">
        <w:r w:rsidR="00136938" w:rsidRPr="00B67CAF">
          <w:delText xml:space="preserve">8,760 MWh, the customer </w:delText>
        </w:r>
      </w:del>
      <w:ins w:id="3569" w:author="BPA Staff" w:date="2024-07-30T15:54:00Z" w16du:dateUtc="2024-07-30T22:54:00Z">
        <w:r w:rsidRPr="0018488B">
          <w:rPr>
            <w:rFonts w:ascii="Cambria" w:eastAsia="Calibri" w:hAnsi="Cambria"/>
            <w:color w:val="auto"/>
            <w:szCs w:val="22"/>
          </w:rPr>
          <w:t xml:space="preserve">or equal to its Forecast Annual Net Load, then the Marginal Energy True-Up billing determinant is equal to zero.  </w:t>
        </w:r>
      </w:ins>
    </w:p>
    <w:p w14:paraId="73074268" w14:textId="392C8051" w:rsidR="003A6526" w:rsidRPr="00E825EC" w:rsidRDefault="003A6526" w:rsidP="003A6526">
      <w:pPr>
        <w:pStyle w:val="Figurecaption"/>
        <w:spacing w:line="240" w:lineRule="auto"/>
        <w:ind w:left="14" w:hanging="14"/>
        <w:rPr>
          <w:ins w:id="3570" w:author="BPA Staff" w:date="2024-07-30T15:54:00Z" w16du:dateUtc="2024-07-30T22:54:00Z"/>
          <w:rFonts w:eastAsia="Calibri"/>
          <w:sz w:val="24"/>
          <w:szCs w:val="24"/>
        </w:rPr>
      </w:pPr>
      <w:bookmarkStart w:id="3571" w:name="_Toc173242236"/>
      <w:ins w:id="3572" w:author="BPA Staff" w:date="2024-07-30T15:54:00Z" w16du:dateUtc="2024-07-30T22:54:00Z">
        <w:r w:rsidRPr="00E825EC">
          <w:rPr>
            <w:rFonts w:eastAsia="Calibri"/>
            <w:sz w:val="24"/>
            <w:szCs w:val="24"/>
          </w:rPr>
          <w:t>Figure 4-</w:t>
        </w:r>
        <w:r>
          <w:rPr>
            <w:rFonts w:eastAsia="Calibri"/>
            <w:sz w:val="24"/>
            <w:szCs w:val="24"/>
          </w:rPr>
          <w:t>5</w:t>
        </w:r>
        <w:r w:rsidRPr="00E825EC">
          <w:rPr>
            <w:rFonts w:eastAsia="Calibri"/>
            <w:sz w:val="24"/>
            <w:szCs w:val="24"/>
          </w:rPr>
          <w:br/>
        </w:r>
        <w:r>
          <w:rPr>
            <w:rFonts w:eastAsia="Calibri"/>
            <w:sz w:val="24"/>
            <w:szCs w:val="24"/>
          </w:rPr>
          <w:t xml:space="preserve">Block and Slice </w:t>
        </w:r>
        <w:r w:rsidRPr="00E825EC">
          <w:rPr>
            <w:rFonts w:eastAsia="Calibri"/>
            <w:sz w:val="24"/>
            <w:szCs w:val="24"/>
          </w:rPr>
          <w:t xml:space="preserve">Condition </w:t>
        </w:r>
        <w:r>
          <w:rPr>
            <w:rFonts w:eastAsia="Calibri"/>
            <w:sz w:val="24"/>
            <w:szCs w:val="24"/>
          </w:rPr>
          <w:t>3</w:t>
        </w:r>
        <w:r w:rsidRPr="00E825EC">
          <w:rPr>
            <w:rFonts w:eastAsia="Calibri"/>
            <w:sz w:val="24"/>
            <w:szCs w:val="24"/>
          </w:rPr>
          <w:t xml:space="preserve"> Example</w:t>
        </w:r>
        <w:bookmarkEnd w:id="3571"/>
      </w:ins>
    </w:p>
    <w:p w14:paraId="6D4B712F" w14:textId="77777777" w:rsidR="0018488B" w:rsidRPr="0018488B" w:rsidRDefault="0018488B" w:rsidP="003A6526">
      <w:pPr>
        <w:spacing w:after="0" w:line="480" w:lineRule="auto"/>
        <w:ind w:left="0" w:firstLine="0"/>
        <w:jc w:val="center"/>
        <w:rPr>
          <w:ins w:id="3573" w:author="BPA Staff" w:date="2024-07-30T15:54:00Z" w16du:dateUtc="2024-07-30T22:54:00Z"/>
          <w:rFonts w:ascii="Cambria" w:eastAsia="Calibri" w:hAnsi="Cambria"/>
          <w:color w:val="auto"/>
          <w:szCs w:val="22"/>
        </w:rPr>
      </w:pPr>
      <w:ins w:id="3574" w:author="BPA Staff" w:date="2024-07-30T15:54:00Z" w16du:dateUtc="2024-07-30T22:54:00Z">
        <w:r w:rsidRPr="0018488B">
          <w:rPr>
            <w:rFonts w:ascii="Cambria" w:eastAsia="Calibri" w:hAnsi="Cambria"/>
            <w:noProof/>
            <w:color w:val="auto"/>
            <w:szCs w:val="22"/>
          </w:rPr>
          <w:lastRenderedPageBreak/>
          <w:drawing>
            <wp:inline distT="0" distB="0" distL="0" distR="0" wp14:anchorId="5A7A4667" wp14:editId="0DC99EC5">
              <wp:extent cx="3882390" cy="2531056"/>
              <wp:effectExtent l="0" t="0" r="3810" b="3175"/>
              <wp:docPr id="197158882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88828" name="Picture 1" descr="A screenshot of a computer&#10;&#10;Description automatically generated with medium confidence"/>
                      <pic:cNvPicPr/>
                    </pic:nvPicPr>
                    <pic:blipFill rotWithShape="1">
                      <a:blip r:embed="rId50"/>
                      <a:srcRect t="10145"/>
                      <a:stretch/>
                    </pic:blipFill>
                    <pic:spPr bwMode="auto">
                      <a:xfrm>
                        <a:off x="0" y="0"/>
                        <a:ext cx="3892704" cy="2537780"/>
                      </a:xfrm>
                      <a:prstGeom prst="rect">
                        <a:avLst/>
                      </a:prstGeom>
                      <a:ln>
                        <a:noFill/>
                      </a:ln>
                      <a:extLst>
                        <a:ext uri="{53640926-AAD7-44D8-BBD7-CCE9431645EC}">
                          <a14:shadowObscured xmlns:a14="http://schemas.microsoft.com/office/drawing/2010/main"/>
                        </a:ext>
                      </a:extLst>
                    </pic:spPr>
                  </pic:pic>
                </a:graphicData>
              </a:graphic>
            </wp:inline>
          </w:drawing>
        </w:r>
      </w:ins>
    </w:p>
    <w:p w14:paraId="02420E17" w14:textId="5F36C177" w:rsidR="0018488B" w:rsidRPr="0018488B" w:rsidRDefault="0018488B" w:rsidP="0018488B">
      <w:pPr>
        <w:spacing w:after="0" w:line="480" w:lineRule="auto"/>
        <w:ind w:left="0" w:firstLine="0"/>
        <w:rPr>
          <w:ins w:id="3575" w:author="BPA Staff" w:date="2024-07-30T15:54:00Z" w16du:dateUtc="2024-07-30T22:54:00Z"/>
          <w:rFonts w:ascii="Cambria" w:eastAsia="Calibri" w:hAnsi="Cambria"/>
          <w:color w:val="auto"/>
          <w:szCs w:val="22"/>
        </w:rPr>
      </w:pPr>
      <w:ins w:id="3576" w:author="BPA Staff" w:date="2024-07-30T15:54:00Z" w16du:dateUtc="2024-07-30T22:54:00Z">
        <w:r w:rsidRPr="0018488B">
          <w:rPr>
            <w:rFonts w:ascii="Cambria" w:eastAsia="Calibri" w:hAnsi="Cambria"/>
            <w:color w:val="auto"/>
            <w:szCs w:val="22"/>
          </w:rPr>
          <w:t xml:space="preserve">Condition 4:  If a Block or Slice customer has Above-CHWM Load and an Actual Annual Net Load that is less than its Forecast Annual Net Load, then two checks </w:t>
        </w:r>
      </w:ins>
      <w:r w:rsidRPr="0018488B">
        <w:rPr>
          <w:rFonts w:ascii="Cambria" w:eastAsia="Calibri" w:hAnsi="Cambria"/>
          <w:color w:val="auto"/>
          <w:szCs w:val="22"/>
        </w:rPr>
        <w:t xml:space="preserve">will be </w:t>
      </w:r>
      <w:del w:id="3577" w:author="BPA Staff" w:date="2024-07-30T15:54:00Z" w16du:dateUtc="2024-07-30T22:54:00Z">
        <w:r w:rsidR="00136938" w:rsidRPr="00B67CAF">
          <w:delText>required</w:delText>
        </w:r>
      </w:del>
      <w:ins w:id="3578" w:author="BPA Staff" w:date="2024-07-30T15:54:00Z" w16du:dateUtc="2024-07-30T22:54:00Z">
        <w:r w:rsidRPr="0018488B">
          <w:rPr>
            <w:rFonts w:ascii="Cambria" w:eastAsia="Calibri" w:hAnsi="Cambria"/>
            <w:color w:val="auto"/>
            <w:szCs w:val="22"/>
          </w:rPr>
          <w:t>evaluated</w:t>
        </w:r>
      </w:ins>
      <w:r w:rsidRPr="0018488B">
        <w:rPr>
          <w:rFonts w:ascii="Cambria" w:eastAsia="Calibri" w:hAnsi="Cambria"/>
          <w:color w:val="auto"/>
          <w:szCs w:val="22"/>
        </w:rPr>
        <w:t xml:space="preserve"> to </w:t>
      </w:r>
      <w:del w:id="3579" w:author="BPA Staff" w:date="2024-07-30T15:54:00Z" w16du:dateUtc="2024-07-30T22:54:00Z">
        <w:r w:rsidR="00136938" w:rsidRPr="00B67CAF">
          <w:delText>arrange service for its entire Above-RHWM Load with purchases at Tier 2 Rates, Non-Federal Resources, or a combination of the two.  Amounts less than 8,760 MWh may be served with Non-Federal Resources, consistent with</w:delText>
        </w:r>
      </w:del>
      <w:ins w:id="3580" w:author="BPA Staff" w:date="2024-07-30T15:54:00Z" w16du:dateUtc="2024-07-30T22:54:00Z">
        <w:r w:rsidRPr="0018488B">
          <w:rPr>
            <w:rFonts w:ascii="Cambria" w:eastAsia="Calibri" w:hAnsi="Cambria"/>
            <w:color w:val="auto"/>
            <w:szCs w:val="22"/>
          </w:rPr>
          <w:t>determine</w:t>
        </w:r>
      </w:ins>
      <w:r w:rsidRPr="0018488B">
        <w:rPr>
          <w:rFonts w:ascii="Cambria" w:eastAsia="Calibri" w:hAnsi="Cambria"/>
          <w:color w:val="auto"/>
          <w:szCs w:val="22"/>
        </w:rPr>
        <w:t xml:space="preserve"> the </w:t>
      </w:r>
      <w:del w:id="3581" w:author="BPA Staff" w:date="2024-07-30T15:54:00Z" w16du:dateUtc="2024-07-30T22:54:00Z">
        <w:r w:rsidR="00136938" w:rsidRPr="00B67CAF">
          <w:delText>notice provisions of</w:delText>
        </w:r>
      </w:del>
      <w:ins w:id="3582" w:author="BPA Staff" w:date="2024-07-30T15:54:00Z" w16du:dateUtc="2024-07-30T22:54:00Z">
        <w:r w:rsidRPr="0018488B">
          <w:rPr>
            <w:rFonts w:ascii="Cambria" w:eastAsia="Calibri" w:hAnsi="Cambria"/>
            <w:color w:val="auto"/>
            <w:szCs w:val="22"/>
          </w:rPr>
          <w:t>Marginal Energy True-Up billing determinant.</w:t>
        </w:r>
      </w:ins>
    </w:p>
    <w:p w14:paraId="3B233F21" w14:textId="77777777" w:rsidR="0018488B" w:rsidRPr="0018488B" w:rsidRDefault="0018488B" w:rsidP="0018488B">
      <w:pPr>
        <w:spacing w:after="0" w:line="480" w:lineRule="auto"/>
        <w:ind w:left="0" w:firstLine="0"/>
        <w:rPr>
          <w:ins w:id="3583" w:author="BPA Staff" w:date="2024-07-30T15:54:00Z" w16du:dateUtc="2024-07-30T22:54:00Z"/>
          <w:rFonts w:ascii="Cambria" w:eastAsia="Calibri" w:hAnsi="Cambria"/>
          <w:color w:val="auto"/>
          <w:szCs w:val="22"/>
        </w:rPr>
      </w:pPr>
    </w:p>
    <w:p w14:paraId="5239A65D" w14:textId="013CF667" w:rsidR="0018488B" w:rsidRDefault="0018488B" w:rsidP="0018488B">
      <w:pPr>
        <w:spacing w:after="0" w:line="480" w:lineRule="auto"/>
        <w:ind w:left="0" w:firstLine="0"/>
        <w:rPr>
          <w:ins w:id="3584" w:author="BPA Staff" w:date="2024-07-30T15:54:00Z" w16du:dateUtc="2024-07-30T22:54:00Z"/>
          <w:rFonts w:ascii="Cambria" w:eastAsia="Calibri" w:hAnsi="Cambria"/>
          <w:color w:val="auto"/>
          <w:szCs w:val="22"/>
        </w:rPr>
      </w:pPr>
      <w:ins w:id="3585" w:author="BPA Staff" w:date="2024-07-30T15:54:00Z" w16du:dateUtc="2024-07-30T22:54:00Z">
        <w:r w:rsidRPr="0018488B">
          <w:rPr>
            <w:rFonts w:ascii="Cambria" w:eastAsia="Calibri" w:hAnsi="Cambria"/>
            <w:color w:val="auto"/>
            <w:szCs w:val="22"/>
          </w:rPr>
          <w:t>Condition 4 Check 1:  If</w:t>
        </w:r>
      </w:ins>
      <w:r w:rsidRPr="0018488B">
        <w:rPr>
          <w:rFonts w:ascii="Cambria" w:eastAsia="Calibri" w:hAnsi="Cambria"/>
          <w:color w:val="auto"/>
          <w:szCs w:val="22"/>
        </w:rPr>
        <w:t xml:space="preserve"> the </w:t>
      </w:r>
      <w:del w:id="3586" w:author="BPA Staff" w:date="2024-07-30T15:54:00Z" w16du:dateUtc="2024-07-30T22:54:00Z">
        <w:r w:rsidR="00136938" w:rsidRPr="00B67CAF">
          <w:delText>CHWM Contract.  If a Load Following</w:delText>
        </w:r>
      </w:del>
      <w:ins w:id="3587" w:author="BPA Staff" w:date="2024-07-30T15:54:00Z" w16du:dateUtc="2024-07-30T22:54:00Z">
        <w:r w:rsidRPr="0018488B">
          <w:rPr>
            <w:rFonts w:ascii="Cambria" w:eastAsia="Calibri" w:hAnsi="Cambria"/>
            <w:color w:val="auto"/>
            <w:szCs w:val="22"/>
          </w:rPr>
          <w:t>Block or Slice</w:t>
        </w:r>
      </w:ins>
      <w:r w:rsidRPr="0018488B">
        <w:rPr>
          <w:rFonts w:ascii="Cambria" w:eastAsia="Calibri" w:hAnsi="Cambria"/>
          <w:color w:val="auto"/>
          <w:szCs w:val="22"/>
        </w:rPr>
        <w:t xml:space="preserve"> customer’s </w:t>
      </w:r>
      <w:del w:id="3588" w:author="BPA Staff" w:date="2024-07-30T15:54:00Z" w16du:dateUtc="2024-07-30T22:54:00Z">
        <w:r w:rsidR="00136938" w:rsidRPr="00B67CAF">
          <w:delText xml:space="preserve">annual </w:delText>
        </w:r>
      </w:del>
      <w:r w:rsidRPr="0018488B">
        <w:rPr>
          <w:rFonts w:ascii="Cambria" w:eastAsia="Calibri" w:hAnsi="Cambria"/>
          <w:color w:val="auto"/>
          <w:szCs w:val="22"/>
        </w:rPr>
        <w:t>Above-</w:t>
      </w:r>
      <w:del w:id="3589" w:author="BPA Staff" w:date="2024-07-30T15:54:00Z" w16du:dateUtc="2024-07-30T22:54:00Z">
        <w:r w:rsidR="00136938" w:rsidRPr="00B67CAF">
          <w:delText>RHWM</w:delText>
        </w:r>
      </w:del>
      <w:ins w:id="3590" w:author="BPA Staff" w:date="2024-07-30T15:54:00Z" w16du:dateUtc="2024-07-30T22:54:00Z">
        <w:r w:rsidRPr="0018488B">
          <w:rPr>
            <w:rFonts w:ascii="Cambria" w:eastAsia="Calibri" w:hAnsi="Cambria"/>
            <w:color w:val="auto"/>
            <w:szCs w:val="22"/>
          </w:rPr>
          <w:t>CHWM</w:t>
        </w:r>
      </w:ins>
      <w:r w:rsidRPr="0018488B">
        <w:rPr>
          <w:rFonts w:ascii="Cambria" w:eastAsia="Calibri" w:hAnsi="Cambria"/>
          <w:color w:val="auto"/>
          <w:szCs w:val="22"/>
        </w:rPr>
        <w:t xml:space="preserve"> Load </w:t>
      </w:r>
      <w:del w:id="3591" w:author="BPA Staff" w:date="2024-07-30T15:54:00Z" w16du:dateUtc="2024-07-30T22:54:00Z">
        <w:r w:rsidR="00136938" w:rsidRPr="00B67CAF">
          <w:delText xml:space="preserve">not served with Non-Federal Resources </w:delText>
        </w:r>
      </w:del>
      <w:r w:rsidRPr="0018488B">
        <w:rPr>
          <w:rFonts w:ascii="Cambria" w:eastAsia="Calibri" w:hAnsi="Cambria"/>
          <w:color w:val="auto"/>
          <w:szCs w:val="22"/>
        </w:rPr>
        <w:t xml:space="preserve">is </w:t>
      </w:r>
      <w:del w:id="3592" w:author="BPA Staff" w:date="2024-07-30T15:54:00Z" w16du:dateUtc="2024-07-30T22:54:00Z">
        <w:r w:rsidR="00136938" w:rsidRPr="00B67CAF">
          <w:delText>forecast</w:delText>
        </w:r>
      </w:del>
      <w:ins w:id="3593" w:author="BPA Staff" w:date="2024-07-30T15:54:00Z" w16du:dateUtc="2024-07-30T22:54:00Z">
        <w:r w:rsidRPr="0018488B">
          <w:rPr>
            <w:rFonts w:ascii="Cambria" w:eastAsia="Calibri" w:hAnsi="Cambria"/>
            <w:color w:val="auto"/>
            <w:szCs w:val="22"/>
          </w:rPr>
          <w:t>greater than or equal</w:t>
        </w:r>
      </w:ins>
      <w:r w:rsidRPr="0018488B">
        <w:rPr>
          <w:rFonts w:ascii="Cambria" w:eastAsia="Calibri" w:hAnsi="Cambria"/>
          <w:color w:val="auto"/>
          <w:szCs w:val="22"/>
        </w:rPr>
        <w:t xml:space="preserve"> to </w:t>
      </w:r>
      <w:del w:id="3594" w:author="BPA Staff" w:date="2024-07-30T15:54:00Z" w16du:dateUtc="2024-07-30T22:54:00Z">
        <w:r w:rsidR="00136938" w:rsidRPr="00B67CAF">
          <w:delText>be</w:delText>
        </w:r>
      </w:del>
      <w:ins w:id="3595" w:author="BPA Staff" w:date="2024-07-30T15:54:00Z" w16du:dateUtc="2024-07-30T22:54:00Z">
        <w:r w:rsidRPr="0018488B">
          <w:rPr>
            <w:rFonts w:ascii="Cambria" w:eastAsia="Calibri" w:hAnsi="Cambria"/>
            <w:color w:val="auto"/>
            <w:szCs w:val="22"/>
          </w:rPr>
          <w:t>its Forecast Annual Net Load minus its Actual Annual Net Load, then the Marginal Energy True-Up billing determinant is equal to zero.</w:t>
        </w:r>
      </w:ins>
    </w:p>
    <w:p w14:paraId="7AC8D828" w14:textId="0C3A3224" w:rsidR="00AB523A" w:rsidRDefault="00AB523A">
      <w:pPr>
        <w:spacing w:after="160" w:line="278" w:lineRule="auto"/>
        <w:ind w:left="0" w:firstLine="0"/>
        <w:rPr>
          <w:ins w:id="3596" w:author="BPA Staff" w:date="2024-07-30T15:54:00Z" w16du:dateUtc="2024-07-30T22:54:00Z"/>
          <w:rFonts w:ascii="Cambria" w:eastAsia="Calibri" w:hAnsi="Cambria"/>
          <w:color w:val="auto"/>
          <w:szCs w:val="22"/>
        </w:rPr>
      </w:pPr>
      <w:ins w:id="3597" w:author="BPA Staff" w:date="2024-07-30T15:54:00Z" w16du:dateUtc="2024-07-30T22:54:00Z">
        <w:r>
          <w:rPr>
            <w:rFonts w:ascii="Cambria" w:eastAsia="Calibri" w:hAnsi="Cambria"/>
            <w:color w:val="auto"/>
            <w:szCs w:val="22"/>
          </w:rPr>
          <w:br w:type="page"/>
        </w:r>
      </w:ins>
    </w:p>
    <w:p w14:paraId="0A34FC60" w14:textId="280F5923" w:rsidR="003A6526" w:rsidRPr="00E825EC" w:rsidRDefault="003A6526" w:rsidP="003A6526">
      <w:pPr>
        <w:pStyle w:val="Figurecaption"/>
        <w:spacing w:line="240" w:lineRule="auto"/>
        <w:ind w:left="14" w:hanging="14"/>
        <w:rPr>
          <w:ins w:id="3598" w:author="BPA Staff" w:date="2024-07-30T15:54:00Z" w16du:dateUtc="2024-07-30T22:54:00Z"/>
          <w:rFonts w:eastAsia="Calibri"/>
          <w:sz w:val="24"/>
          <w:szCs w:val="24"/>
        </w:rPr>
      </w:pPr>
      <w:bookmarkStart w:id="3599" w:name="_Toc173242237"/>
      <w:ins w:id="3600" w:author="BPA Staff" w:date="2024-07-30T15:54:00Z" w16du:dateUtc="2024-07-30T22:54:00Z">
        <w:r w:rsidRPr="00E825EC">
          <w:rPr>
            <w:rFonts w:eastAsia="Calibri"/>
            <w:sz w:val="24"/>
            <w:szCs w:val="24"/>
          </w:rPr>
          <w:lastRenderedPageBreak/>
          <w:t>Figure 4-</w:t>
        </w:r>
        <w:r>
          <w:rPr>
            <w:rFonts w:eastAsia="Calibri"/>
            <w:sz w:val="24"/>
            <w:szCs w:val="24"/>
          </w:rPr>
          <w:t>6</w:t>
        </w:r>
        <w:r w:rsidRPr="00E825EC">
          <w:rPr>
            <w:rFonts w:eastAsia="Calibri"/>
            <w:sz w:val="24"/>
            <w:szCs w:val="24"/>
          </w:rPr>
          <w:br/>
        </w:r>
        <w:r>
          <w:rPr>
            <w:rFonts w:eastAsia="Calibri"/>
            <w:sz w:val="24"/>
            <w:szCs w:val="24"/>
          </w:rPr>
          <w:t xml:space="preserve">Block and Slice </w:t>
        </w:r>
        <w:r w:rsidRPr="00E825EC">
          <w:rPr>
            <w:rFonts w:eastAsia="Calibri"/>
            <w:sz w:val="24"/>
            <w:szCs w:val="24"/>
          </w:rPr>
          <w:t xml:space="preserve">Condition </w:t>
        </w:r>
        <w:r>
          <w:rPr>
            <w:rFonts w:eastAsia="Calibri"/>
            <w:sz w:val="24"/>
            <w:szCs w:val="24"/>
          </w:rPr>
          <w:t>4 Check 1</w:t>
        </w:r>
        <w:r w:rsidRPr="00E825EC">
          <w:rPr>
            <w:rFonts w:eastAsia="Calibri"/>
            <w:sz w:val="24"/>
            <w:szCs w:val="24"/>
          </w:rPr>
          <w:t xml:space="preserve"> Example</w:t>
        </w:r>
        <w:bookmarkEnd w:id="3599"/>
      </w:ins>
    </w:p>
    <w:p w14:paraId="08B0124F" w14:textId="77777777" w:rsidR="0018488B" w:rsidRPr="0018488B" w:rsidRDefault="0018488B" w:rsidP="003A6526">
      <w:pPr>
        <w:spacing w:after="0" w:line="480" w:lineRule="auto"/>
        <w:ind w:left="0" w:firstLine="0"/>
        <w:jc w:val="center"/>
        <w:rPr>
          <w:ins w:id="3601" w:author="BPA Staff" w:date="2024-07-30T15:54:00Z" w16du:dateUtc="2024-07-30T22:54:00Z"/>
          <w:rFonts w:ascii="Cambria" w:eastAsia="Calibri" w:hAnsi="Cambria"/>
          <w:color w:val="auto"/>
          <w:szCs w:val="22"/>
        </w:rPr>
      </w:pPr>
      <w:ins w:id="3602" w:author="BPA Staff" w:date="2024-07-30T15:54:00Z" w16du:dateUtc="2024-07-30T22:54:00Z">
        <w:r w:rsidRPr="0018488B">
          <w:rPr>
            <w:rFonts w:ascii="Cambria" w:eastAsia="Calibri" w:hAnsi="Cambria"/>
            <w:noProof/>
            <w:color w:val="auto"/>
            <w:szCs w:val="22"/>
          </w:rPr>
          <w:drawing>
            <wp:inline distT="0" distB="0" distL="0" distR="0" wp14:anchorId="2FFC3AFF" wp14:editId="114B032F">
              <wp:extent cx="4565015" cy="2752688"/>
              <wp:effectExtent l="0" t="0" r="6985" b="0"/>
              <wp:docPr id="27226284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62840" name="Picture 1" descr="Diagram&#10;&#10;Description automatically generated"/>
                      <pic:cNvPicPr/>
                    </pic:nvPicPr>
                    <pic:blipFill rotWithShape="1">
                      <a:blip r:embed="rId51"/>
                      <a:srcRect t="9969"/>
                      <a:stretch/>
                    </pic:blipFill>
                    <pic:spPr bwMode="auto">
                      <a:xfrm>
                        <a:off x="0" y="0"/>
                        <a:ext cx="4570265" cy="2755854"/>
                      </a:xfrm>
                      <a:prstGeom prst="rect">
                        <a:avLst/>
                      </a:prstGeom>
                      <a:ln>
                        <a:noFill/>
                      </a:ln>
                      <a:extLst>
                        <a:ext uri="{53640926-AAD7-44D8-BBD7-CCE9431645EC}">
                          <a14:shadowObscured xmlns:a14="http://schemas.microsoft.com/office/drawing/2010/main"/>
                        </a:ext>
                      </a:extLst>
                    </pic:spPr>
                  </pic:pic>
                </a:graphicData>
              </a:graphic>
            </wp:inline>
          </w:drawing>
        </w:r>
      </w:ins>
    </w:p>
    <w:p w14:paraId="496F1661" w14:textId="77777777" w:rsidR="003A6526" w:rsidRDefault="003A6526" w:rsidP="0018488B">
      <w:pPr>
        <w:spacing w:after="0" w:line="480" w:lineRule="auto"/>
        <w:ind w:left="0" w:firstLine="0"/>
        <w:rPr>
          <w:ins w:id="3603" w:author="BPA Staff" w:date="2024-07-30T15:54:00Z" w16du:dateUtc="2024-07-30T22:54:00Z"/>
          <w:rFonts w:ascii="Cambria" w:eastAsia="Calibri" w:hAnsi="Cambria"/>
          <w:color w:val="auto"/>
          <w:szCs w:val="22"/>
        </w:rPr>
      </w:pPr>
    </w:p>
    <w:p w14:paraId="65BB0FFA" w14:textId="1AC58F35" w:rsidR="0018488B" w:rsidRPr="0018488B" w:rsidRDefault="0018488B" w:rsidP="0018488B">
      <w:pPr>
        <w:spacing w:after="0" w:line="480" w:lineRule="auto"/>
        <w:ind w:left="0" w:firstLine="0"/>
        <w:rPr>
          <w:rFonts w:ascii="Cambria" w:eastAsia="Calibri" w:hAnsi="Cambria"/>
          <w:color w:val="auto"/>
          <w:szCs w:val="22"/>
        </w:rPr>
      </w:pPr>
      <w:ins w:id="3604" w:author="BPA Staff" w:date="2024-07-30T15:54:00Z" w16du:dateUtc="2024-07-30T22:54:00Z">
        <w:r w:rsidRPr="0018488B">
          <w:rPr>
            <w:rFonts w:ascii="Cambria" w:eastAsia="Calibri" w:hAnsi="Cambria"/>
            <w:color w:val="auto"/>
            <w:szCs w:val="22"/>
          </w:rPr>
          <w:t>Condition 4 Check 2:  If the Block or Slice customer’s Above-CHWM Load is</w:t>
        </w:r>
      </w:ins>
      <w:r w:rsidRPr="0018488B">
        <w:rPr>
          <w:rFonts w:ascii="Cambria" w:eastAsia="Calibri" w:hAnsi="Cambria"/>
          <w:color w:val="auto"/>
          <w:szCs w:val="22"/>
        </w:rPr>
        <w:t xml:space="preserve"> less than </w:t>
      </w:r>
      <w:del w:id="3605" w:author="BPA Staff" w:date="2024-07-30T15:54:00Z" w16du:dateUtc="2024-07-30T22:54:00Z">
        <w:r w:rsidR="00136938" w:rsidRPr="00B67CAF">
          <w:delText>8,760 MWh, the Above-RHWM Load will be served by BPA at the Load Shaping Rates.</w:delText>
        </w:r>
      </w:del>
      <w:ins w:id="3606" w:author="BPA Staff" w:date="2024-07-30T15:54:00Z" w16du:dateUtc="2024-07-30T22:54:00Z">
        <w:r w:rsidRPr="0018488B">
          <w:rPr>
            <w:rFonts w:ascii="Cambria" w:eastAsia="Calibri" w:hAnsi="Cambria"/>
            <w:color w:val="auto"/>
            <w:szCs w:val="22"/>
          </w:rPr>
          <w:t>its FANR minus its AANR, then the Marginal Energy True-Up billing determinant is equal to:</w:t>
        </w:r>
      </w:ins>
    </w:p>
    <w:p w14:paraId="5460DB43" w14:textId="77777777" w:rsidR="0018488B" w:rsidRPr="0018488B" w:rsidRDefault="0018488B" w:rsidP="0018488B">
      <w:pPr>
        <w:spacing w:after="0" w:line="480" w:lineRule="auto"/>
        <w:ind w:left="0" w:firstLine="0"/>
        <w:rPr>
          <w:rFonts w:ascii="Cambria" w:eastAsia="Calibri" w:hAnsi="Cambria"/>
          <w:color w:val="auto"/>
          <w:szCs w:val="22"/>
        </w:rPr>
      </w:pPr>
    </w:p>
    <w:p w14:paraId="2813B5AA" w14:textId="77777777" w:rsidR="00136938" w:rsidRPr="00B67CAF" w:rsidRDefault="00136938" w:rsidP="00136938">
      <w:pPr>
        <w:pStyle w:val="Heading3"/>
        <w:keepLines w:val="0"/>
        <w:tabs>
          <w:tab w:val="num" w:pos="720"/>
        </w:tabs>
        <w:spacing w:before="240" w:after="0" w:line="240" w:lineRule="auto"/>
        <w:ind w:right="576"/>
        <w:rPr>
          <w:del w:id="3607" w:author="BPA Staff" w:date="2024-07-30T15:54:00Z" w16du:dateUtc="2024-07-30T22:54:00Z"/>
        </w:rPr>
      </w:pPr>
      <w:bookmarkStart w:id="3608" w:name="_Ref203022576"/>
      <w:bookmarkStart w:id="3609" w:name="_Toc237757373"/>
      <w:bookmarkStart w:id="3610" w:name="_Toc299377020"/>
      <w:del w:id="3611" w:author="BPA Staff" w:date="2024-07-30T15:54:00Z" w16du:dateUtc="2024-07-30T22:54:00Z">
        <w:r w:rsidRPr="00B67CAF">
          <w:delText>Election of How Above-RHWM Load Will Be Served</w:delText>
        </w:r>
        <w:bookmarkEnd w:id="3608"/>
        <w:bookmarkEnd w:id="3609"/>
        <w:bookmarkEnd w:id="3610"/>
      </w:del>
    </w:p>
    <w:p w14:paraId="172CF7F1" w14:textId="77777777" w:rsidR="00136938" w:rsidRPr="00B67CAF" w:rsidRDefault="00136938" w:rsidP="00136938">
      <w:pPr>
        <w:rPr>
          <w:del w:id="3612" w:author="BPA Staff" w:date="2024-07-30T15:54:00Z" w16du:dateUtc="2024-07-30T22:54:00Z"/>
        </w:rPr>
      </w:pPr>
      <w:del w:id="3613" w:author="BPA Staff" w:date="2024-07-30T15:54:00Z" w16du:dateUtc="2024-07-30T22:54:00Z">
        <w:r w:rsidRPr="00B67CAF">
          <w:delText>The customer will elect Tier 2 Rate Alternative(s), Non-Federal Resources, or a pre-defined combination of the two to serve its Above-RHWM Load.  Each customer will elect how its Above-RHWM Load will be served during each purchase period by the applicable notice deadline, as established in the CHWM Contract and shown below for convenience.</w:delText>
        </w:r>
      </w:del>
    </w:p>
    <w:p w14:paraId="333084B9" w14:textId="77777777" w:rsidR="00A123EC" w:rsidRPr="00B67CAF" w:rsidRDefault="00A123EC" w:rsidP="00136938">
      <w:pPr>
        <w:rPr>
          <w:del w:id="3614" w:author="BPA Staff" w:date="2024-07-30T15:54:00Z" w16du:dateUtc="2024-07-30T22:54:00Z"/>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08"/>
        <w:gridCol w:w="720"/>
        <w:gridCol w:w="2700"/>
      </w:tblGrid>
      <w:tr w:rsidR="00136938" w:rsidRPr="00B67CAF" w14:paraId="1969FB01" w14:textId="77777777" w:rsidTr="00DE0F51">
        <w:trPr>
          <w:jc w:val="center"/>
          <w:del w:id="3615" w:author="BPA Staff" w:date="2024-07-30T15:54:00Z"/>
        </w:trPr>
        <w:tc>
          <w:tcPr>
            <w:tcW w:w="2808" w:type="dxa"/>
            <w:tcBorders>
              <w:top w:val="single" w:sz="4" w:space="0" w:color="auto"/>
              <w:bottom w:val="single" w:sz="4" w:space="0" w:color="auto"/>
            </w:tcBorders>
            <w:shd w:val="clear" w:color="auto" w:fill="auto"/>
          </w:tcPr>
          <w:p w14:paraId="676076D2" w14:textId="77777777" w:rsidR="00136938" w:rsidRPr="00B67CAF" w:rsidRDefault="00136938" w:rsidP="00DE0F51">
            <w:pPr>
              <w:keepNext/>
              <w:spacing w:line="240" w:lineRule="auto"/>
              <w:jc w:val="center"/>
              <w:rPr>
                <w:del w:id="3616" w:author="BPA Staff" w:date="2024-07-30T15:54:00Z" w16du:dateUtc="2024-07-30T22:54:00Z"/>
                <w:b/>
              </w:rPr>
            </w:pPr>
            <w:del w:id="3617" w:author="BPA Staff" w:date="2024-07-30T15:54:00Z" w16du:dateUtc="2024-07-30T22:54:00Z">
              <w:r w:rsidRPr="00B67CAF">
                <w:rPr>
                  <w:b/>
                </w:rPr>
                <w:delText>Notice Deadline</w:delText>
              </w:r>
            </w:del>
          </w:p>
        </w:tc>
        <w:tc>
          <w:tcPr>
            <w:tcW w:w="720" w:type="dxa"/>
            <w:tcBorders>
              <w:top w:val="single" w:sz="4" w:space="0" w:color="auto"/>
              <w:bottom w:val="single" w:sz="4" w:space="0" w:color="auto"/>
            </w:tcBorders>
            <w:shd w:val="clear" w:color="auto" w:fill="auto"/>
          </w:tcPr>
          <w:p w14:paraId="7ABB5507" w14:textId="77777777" w:rsidR="00136938" w:rsidRPr="00B67CAF" w:rsidRDefault="00136938" w:rsidP="00DE0F51">
            <w:pPr>
              <w:keepNext/>
              <w:spacing w:line="240" w:lineRule="auto"/>
              <w:jc w:val="center"/>
              <w:rPr>
                <w:del w:id="3618" w:author="BPA Staff" w:date="2024-07-30T15:54:00Z" w16du:dateUtc="2024-07-30T22:54:00Z"/>
                <w:b/>
              </w:rPr>
            </w:pPr>
          </w:p>
        </w:tc>
        <w:tc>
          <w:tcPr>
            <w:tcW w:w="2700" w:type="dxa"/>
            <w:tcBorders>
              <w:top w:val="single" w:sz="4" w:space="0" w:color="auto"/>
              <w:bottom w:val="single" w:sz="4" w:space="0" w:color="auto"/>
            </w:tcBorders>
            <w:shd w:val="clear" w:color="auto" w:fill="auto"/>
          </w:tcPr>
          <w:p w14:paraId="7FB9E3ED" w14:textId="77777777" w:rsidR="00136938" w:rsidRPr="00B67CAF" w:rsidRDefault="00136938" w:rsidP="00DE0F51">
            <w:pPr>
              <w:keepNext/>
              <w:spacing w:line="240" w:lineRule="auto"/>
              <w:jc w:val="center"/>
              <w:rPr>
                <w:del w:id="3619" w:author="BPA Staff" w:date="2024-07-30T15:54:00Z" w16du:dateUtc="2024-07-30T22:54:00Z"/>
                <w:b/>
              </w:rPr>
            </w:pPr>
            <w:del w:id="3620" w:author="BPA Staff" w:date="2024-07-30T15:54:00Z" w16du:dateUtc="2024-07-30T22:54:00Z">
              <w:r w:rsidRPr="00B67CAF">
                <w:rPr>
                  <w:b/>
                </w:rPr>
                <w:delText>Purchase Period</w:delText>
              </w:r>
            </w:del>
          </w:p>
        </w:tc>
      </w:tr>
      <w:tr w:rsidR="00136938" w:rsidRPr="00B67CAF" w14:paraId="34DF664A" w14:textId="77777777" w:rsidTr="00DE0F51">
        <w:trPr>
          <w:jc w:val="center"/>
          <w:del w:id="3621" w:author="BPA Staff" w:date="2024-07-30T15:54:00Z"/>
        </w:trPr>
        <w:tc>
          <w:tcPr>
            <w:tcW w:w="2808" w:type="dxa"/>
            <w:tcBorders>
              <w:top w:val="single" w:sz="4" w:space="0" w:color="auto"/>
            </w:tcBorders>
            <w:shd w:val="clear" w:color="auto" w:fill="auto"/>
          </w:tcPr>
          <w:p w14:paraId="11CF0B3D" w14:textId="77777777" w:rsidR="00136938" w:rsidRPr="00B67CAF" w:rsidRDefault="00136938" w:rsidP="00DE0F51">
            <w:pPr>
              <w:keepNext/>
              <w:spacing w:line="240" w:lineRule="auto"/>
              <w:rPr>
                <w:del w:id="3622" w:author="BPA Staff" w:date="2024-07-30T15:54:00Z" w16du:dateUtc="2024-07-30T22:54:00Z"/>
              </w:rPr>
            </w:pPr>
            <w:del w:id="3623" w:author="BPA Staff" w:date="2024-07-30T15:54:00Z" w16du:dateUtc="2024-07-30T22:54:00Z">
              <w:r w:rsidRPr="00B67CAF">
                <w:delText>November 1, 2009</w:delText>
              </w:r>
            </w:del>
          </w:p>
        </w:tc>
        <w:tc>
          <w:tcPr>
            <w:tcW w:w="720" w:type="dxa"/>
            <w:tcBorders>
              <w:top w:val="single" w:sz="4" w:space="0" w:color="auto"/>
            </w:tcBorders>
            <w:shd w:val="clear" w:color="auto" w:fill="auto"/>
          </w:tcPr>
          <w:p w14:paraId="4EEEEDA3" w14:textId="77777777" w:rsidR="00136938" w:rsidRPr="00B67CAF" w:rsidRDefault="00136938" w:rsidP="00DE0F51">
            <w:pPr>
              <w:keepNext/>
              <w:spacing w:line="240" w:lineRule="auto"/>
              <w:jc w:val="center"/>
              <w:rPr>
                <w:del w:id="3624" w:author="BPA Staff" w:date="2024-07-30T15:54:00Z" w16du:dateUtc="2024-07-30T22:54:00Z"/>
              </w:rPr>
            </w:pPr>
            <w:del w:id="3625" w:author="BPA Staff" w:date="2024-07-30T15:54:00Z" w16du:dateUtc="2024-07-30T22:54:00Z">
              <w:r w:rsidRPr="00B67CAF">
                <w:delText>for</w:delText>
              </w:r>
            </w:del>
          </w:p>
        </w:tc>
        <w:tc>
          <w:tcPr>
            <w:tcW w:w="2700" w:type="dxa"/>
            <w:tcBorders>
              <w:top w:val="single" w:sz="4" w:space="0" w:color="auto"/>
            </w:tcBorders>
            <w:shd w:val="clear" w:color="auto" w:fill="auto"/>
          </w:tcPr>
          <w:p w14:paraId="3F1F752F" w14:textId="77777777" w:rsidR="00136938" w:rsidRPr="00B67CAF" w:rsidRDefault="00136938" w:rsidP="00DE0F51">
            <w:pPr>
              <w:keepNext/>
              <w:spacing w:line="240" w:lineRule="auto"/>
              <w:jc w:val="center"/>
              <w:rPr>
                <w:del w:id="3626" w:author="BPA Staff" w:date="2024-07-30T15:54:00Z" w16du:dateUtc="2024-07-30T22:54:00Z"/>
              </w:rPr>
            </w:pPr>
            <w:del w:id="3627" w:author="BPA Staff" w:date="2024-07-30T15:54:00Z" w16du:dateUtc="2024-07-30T22:54:00Z">
              <w:r w:rsidRPr="00B67CAF">
                <w:delText>FY 2012 – FY 2014</w:delText>
              </w:r>
            </w:del>
          </w:p>
        </w:tc>
      </w:tr>
      <w:tr w:rsidR="00136938" w:rsidRPr="00B67CAF" w14:paraId="70219D52" w14:textId="77777777" w:rsidTr="00DE0F51">
        <w:trPr>
          <w:jc w:val="center"/>
          <w:del w:id="3628" w:author="BPA Staff" w:date="2024-07-30T15:54:00Z"/>
        </w:trPr>
        <w:tc>
          <w:tcPr>
            <w:tcW w:w="2808" w:type="dxa"/>
            <w:shd w:val="clear" w:color="auto" w:fill="auto"/>
          </w:tcPr>
          <w:p w14:paraId="7963F308" w14:textId="77777777" w:rsidR="00136938" w:rsidRPr="00B67CAF" w:rsidRDefault="00136938" w:rsidP="00DE0F51">
            <w:pPr>
              <w:keepNext/>
              <w:spacing w:line="240" w:lineRule="auto"/>
              <w:rPr>
                <w:del w:id="3629" w:author="BPA Staff" w:date="2024-07-30T15:54:00Z" w16du:dateUtc="2024-07-30T22:54:00Z"/>
              </w:rPr>
            </w:pPr>
            <w:del w:id="3630" w:author="BPA Staff" w:date="2024-07-30T15:54:00Z" w16du:dateUtc="2024-07-30T22:54:00Z">
              <w:r w:rsidRPr="00B67CAF">
                <w:delText>September 30, 2011</w:delText>
              </w:r>
            </w:del>
          </w:p>
        </w:tc>
        <w:tc>
          <w:tcPr>
            <w:tcW w:w="720" w:type="dxa"/>
            <w:shd w:val="clear" w:color="auto" w:fill="auto"/>
          </w:tcPr>
          <w:p w14:paraId="0A6F650F" w14:textId="77777777" w:rsidR="00136938" w:rsidRPr="00B67CAF" w:rsidRDefault="00136938" w:rsidP="00DE0F51">
            <w:pPr>
              <w:keepNext/>
              <w:spacing w:line="240" w:lineRule="auto"/>
              <w:jc w:val="center"/>
              <w:rPr>
                <w:del w:id="3631" w:author="BPA Staff" w:date="2024-07-30T15:54:00Z" w16du:dateUtc="2024-07-30T22:54:00Z"/>
              </w:rPr>
            </w:pPr>
            <w:del w:id="3632" w:author="BPA Staff" w:date="2024-07-30T15:54:00Z" w16du:dateUtc="2024-07-30T22:54:00Z">
              <w:r w:rsidRPr="00B67CAF">
                <w:delText>for</w:delText>
              </w:r>
            </w:del>
          </w:p>
        </w:tc>
        <w:tc>
          <w:tcPr>
            <w:tcW w:w="2700" w:type="dxa"/>
            <w:shd w:val="clear" w:color="auto" w:fill="auto"/>
          </w:tcPr>
          <w:p w14:paraId="6E849A55" w14:textId="77777777" w:rsidR="00136938" w:rsidRPr="00B67CAF" w:rsidRDefault="00136938" w:rsidP="00DE0F51">
            <w:pPr>
              <w:keepNext/>
              <w:spacing w:line="240" w:lineRule="auto"/>
              <w:jc w:val="center"/>
              <w:rPr>
                <w:del w:id="3633" w:author="BPA Staff" w:date="2024-07-30T15:54:00Z" w16du:dateUtc="2024-07-30T22:54:00Z"/>
              </w:rPr>
            </w:pPr>
            <w:del w:id="3634" w:author="BPA Staff" w:date="2024-07-30T15:54:00Z" w16du:dateUtc="2024-07-30T22:54:00Z">
              <w:r w:rsidRPr="00B67CAF">
                <w:delText>FY 2015 – FY 2019</w:delText>
              </w:r>
            </w:del>
          </w:p>
        </w:tc>
      </w:tr>
      <w:tr w:rsidR="00136938" w:rsidRPr="00B67CAF" w14:paraId="705D59AF" w14:textId="77777777" w:rsidTr="00DE0F51">
        <w:trPr>
          <w:jc w:val="center"/>
          <w:del w:id="3635" w:author="BPA Staff" w:date="2024-07-30T15:54:00Z"/>
        </w:trPr>
        <w:tc>
          <w:tcPr>
            <w:tcW w:w="2808" w:type="dxa"/>
            <w:shd w:val="clear" w:color="auto" w:fill="auto"/>
          </w:tcPr>
          <w:p w14:paraId="549D491A" w14:textId="77777777" w:rsidR="00136938" w:rsidRPr="00B67CAF" w:rsidRDefault="00136938" w:rsidP="00DE0F51">
            <w:pPr>
              <w:keepNext/>
              <w:spacing w:line="240" w:lineRule="auto"/>
              <w:rPr>
                <w:del w:id="3636" w:author="BPA Staff" w:date="2024-07-30T15:54:00Z" w16du:dateUtc="2024-07-30T22:54:00Z"/>
              </w:rPr>
            </w:pPr>
            <w:del w:id="3637" w:author="BPA Staff" w:date="2024-07-30T15:54:00Z" w16du:dateUtc="2024-07-30T22:54:00Z">
              <w:r w:rsidRPr="00B67CAF">
                <w:delText>September 30, 2016</w:delText>
              </w:r>
            </w:del>
          </w:p>
        </w:tc>
        <w:tc>
          <w:tcPr>
            <w:tcW w:w="720" w:type="dxa"/>
            <w:shd w:val="clear" w:color="auto" w:fill="auto"/>
          </w:tcPr>
          <w:p w14:paraId="310A3D18" w14:textId="77777777" w:rsidR="00136938" w:rsidRPr="00B67CAF" w:rsidRDefault="00136938" w:rsidP="00DE0F51">
            <w:pPr>
              <w:keepNext/>
              <w:spacing w:line="240" w:lineRule="auto"/>
              <w:jc w:val="center"/>
              <w:rPr>
                <w:del w:id="3638" w:author="BPA Staff" w:date="2024-07-30T15:54:00Z" w16du:dateUtc="2024-07-30T22:54:00Z"/>
              </w:rPr>
            </w:pPr>
            <w:del w:id="3639" w:author="BPA Staff" w:date="2024-07-30T15:54:00Z" w16du:dateUtc="2024-07-30T22:54:00Z">
              <w:r w:rsidRPr="00B67CAF">
                <w:delText>for</w:delText>
              </w:r>
            </w:del>
          </w:p>
        </w:tc>
        <w:tc>
          <w:tcPr>
            <w:tcW w:w="2700" w:type="dxa"/>
            <w:shd w:val="clear" w:color="auto" w:fill="auto"/>
          </w:tcPr>
          <w:p w14:paraId="70D6829B" w14:textId="77777777" w:rsidR="00136938" w:rsidRPr="00B67CAF" w:rsidRDefault="00136938" w:rsidP="00DE0F51">
            <w:pPr>
              <w:keepNext/>
              <w:spacing w:line="240" w:lineRule="auto"/>
              <w:jc w:val="center"/>
              <w:rPr>
                <w:del w:id="3640" w:author="BPA Staff" w:date="2024-07-30T15:54:00Z" w16du:dateUtc="2024-07-30T22:54:00Z"/>
              </w:rPr>
            </w:pPr>
            <w:del w:id="3641" w:author="BPA Staff" w:date="2024-07-30T15:54:00Z" w16du:dateUtc="2024-07-30T22:54:00Z">
              <w:r w:rsidRPr="00B67CAF">
                <w:delText>FY 2020 – FY 2024</w:delText>
              </w:r>
            </w:del>
          </w:p>
        </w:tc>
      </w:tr>
      <w:tr w:rsidR="00136938" w:rsidRPr="00B67CAF" w14:paraId="3D06AEA4" w14:textId="77777777" w:rsidTr="00DE0F51">
        <w:trPr>
          <w:jc w:val="center"/>
          <w:del w:id="3642" w:author="BPA Staff" w:date="2024-07-30T15:54:00Z"/>
        </w:trPr>
        <w:tc>
          <w:tcPr>
            <w:tcW w:w="2808" w:type="dxa"/>
            <w:shd w:val="clear" w:color="auto" w:fill="auto"/>
          </w:tcPr>
          <w:p w14:paraId="484685A3" w14:textId="77777777" w:rsidR="00136938" w:rsidRPr="00B67CAF" w:rsidRDefault="00136938" w:rsidP="00DE0F51">
            <w:pPr>
              <w:spacing w:line="240" w:lineRule="auto"/>
              <w:rPr>
                <w:del w:id="3643" w:author="BPA Staff" w:date="2024-07-30T15:54:00Z" w16du:dateUtc="2024-07-30T22:54:00Z"/>
              </w:rPr>
            </w:pPr>
            <w:del w:id="3644" w:author="BPA Staff" w:date="2024-07-30T15:54:00Z" w16du:dateUtc="2024-07-30T22:54:00Z">
              <w:r w:rsidRPr="00B67CAF">
                <w:delText>September 30, 2021</w:delText>
              </w:r>
            </w:del>
          </w:p>
        </w:tc>
        <w:tc>
          <w:tcPr>
            <w:tcW w:w="720" w:type="dxa"/>
            <w:shd w:val="clear" w:color="auto" w:fill="auto"/>
          </w:tcPr>
          <w:p w14:paraId="548189D1" w14:textId="77777777" w:rsidR="00136938" w:rsidRPr="00B67CAF" w:rsidRDefault="00136938" w:rsidP="00DE0F51">
            <w:pPr>
              <w:spacing w:line="240" w:lineRule="auto"/>
              <w:jc w:val="center"/>
              <w:rPr>
                <w:del w:id="3645" w:author="BPA Staff" w:date="2024-07-30T15:54:00Z" w16du:dateUtc="2024-07-30T22:54:00Z"/>
              </w:rPr>
            </w:pPr>
            <w:del w:id="3646" w:author="BPA Staff" w:date="2024-07-30T15:54:00Z" w16du:dateUtc="2024-07-30T22:54:00Z">
              <w:r w:rsidRPr="00B67CAF">
                <w:delText>for</w:delText>
              </w:r>
            </w:del>
          </w:p>
        </w:tc>
        <w:tc>
          <w:tcPr>
            <w:tcW w:w="2700" w:type="dxa"/>
            <w:shd w:val="clear" w:color="auto" w:fill="auto"/>
          </w:tcPr>
          <w:p w14:paraId="0890FB55" w14:textId="77777777" w:rsidR="00136938" w:rsidRPr="00B67CAF" w:rsidRDefault="00136938" w:rsidP="00DE0F51">
            <w:pPr>
              <w:spacing w:line="240" w:lineRule="auto"/>
              <w:jc w:val="center"/>
              <w:rPr>
                <w:del w:id="3647" w:author="BPA Staff" w:date="2024-07-30T15:54:00Z" w16du:dateUtc="2024-07-30T22:54:00Z"/>
              </w:rPr>
            </w:pPr>
            <w:del w:id="3648" w:author="BPA Staff" w:date="2024-07-30T15:54:00Z" w16du:dateUtc="2024-07-30T22:54:00Z">
              <w:r w:rsidRPr="00B67CAF">
                <w:delText>FY 2025 – FY 2028</w:delText>
              </w:r>
            </w:del>
          </w:p>
        </w:tc>
      </w:tr>
    </w:tbl>
    <w:p w14:paraId="44669D59" w14:textId="77777777" w:rsidR="00136938" w:rsidRPr="00B67CAF" w:rsidRDefault="00136938" w:rsidP="00136938">
      <w:pPr>
        <w:rPr>
          <w:del w:id="3649" w:author="BPA Staff" w:date="2024-07-30T15:54:00Z" w16du:dateUtc="2024-07-30T22:54:00Z"/>
        </w:rPr>
      </w:pPr>
    </w:p>
    <w:p w14:paraId="2FAF3C05" w14:textId="77777777" w:rsidR="00136938" w:rsidRPr="00B67CAF" w:rsidRDefault="00136938" w:rsidP="00136938">
      <w:pPr>
        <w:pStyle w:val="Heading3"/>
        <w:keepLines w:val="0"/>
        <w:tabs>
          <w:tab w:val="num" w:pos="720"/>
        </w:tabs>
        <w:spacing w:before="240" w:after="0" w:line="240" w:lineRule="auto"/>
        <w:ind w:right="576"/>
        <w:rPr>
          <w:del w:id="3650" w:author="BPA Staff" w:date="2024-07-30T15:54:00Z" w16du:dateUtc="2024-07-30T22:54:00Z"/>
        </w:rPr>
      </w:pPr>
      <w:bookmarkStart w:id="3651" w:name="_Ref202864906"/>
      <w:bookmarkStart w:id="3652" w:name="_Toc237757374"/>
      <w:bookmarkStart w:id="3653" w:name="_Toc299377021"/>
      <w:del w:id="3654" w:author="BPA Staff" w:date="2024-07-30T15:54:00Z" w16du:dateUtc="2024-07-30T22:54:00Z">
        <w:r w:rsidRPr="00B67CAF">
          <w:lastRenderedPageBreak/>
          <w:delText>Transition Period (FY 2012-2014)</w:delText>
        </w:r>
        <w:bookmarkEnd w:id="3651"/>
        <w:bookmarkEnd w:id="3652"/>
        <w:bookmarkEnd w:id="3653"/>
      </w:del>
    </w:p>
    <w:p w14:paraId="709E59BD" w14:textId="77777777" w:rsidR="00136938" w:rsidRPr="00B67CAF" w:rsidRDefault="00136938" w:rsidP="00136938">
      <w:pPr>
        <w:autoSpaceDE w:val="0"/>
        <w:autoSpaceDN w:val="0"/>
        <w:adjustRightInd w:val="0"/>
        <w:rPr>
          <w:del w:id="3655" w:author="BPA Staff" w:date="2024-07-30T15:54:00Z" w16du:dateUtc="2024-07-30T22:54:00Z"/>
        </w:rPr>
      </w:pPr>
      <w:del w:id="3656" w:author="BPA Staff" w:date="2024-07-30T15:54:00Z" w16du:dateUtc="2024-07-30T22:54:00Z">
        <w:r w:rsidRPr="00B67CAF">
          <w:delText>The purpose of the Transition Period (FY 2012-2014) is to establish Above-RHWM Loads in advance of the first deliveries so customers can decide how to serve that portion of their load.  The THWM will not be used to define the amount that a utility may purchase from BPA or the amount that will be available at Tier 1 Rates.</w:delText>
        </w:r>
      </w:del>
    </w:p>
    <w:p w14:paraId="05E5A445" w14:textId="77777777" w:rsidR="00136938" w:rsidRPr="00B67CAF" w:rsidRDefault="00136938" w:rsidP="00136938">
      <w:pPr>
        <w:autoSpaceDE w:val="0"/>
        <w:autoSpaceDN w:val="0"/>
        <w:adjustRightInd w:val="0"/>
        <w:rPr>
          <w:del w:id="3657" w:author="BPA Staff" w:date="2024-07-30T15:54:00Z" w16du:dateUtc="2024-07-30T22:54:00Z"/>
        </w:rPr>
      </w:pPr>
    </w:p>
    <w:p w14:paraId="55DBA13D" w14:textId="77777777" w:rsidR="00136938" w:rsidRPr="00B67CAF" w:rsidRDefault="00136938" w:rsidP="005500B4">
      <w:pPr>
        <w:pStyle w:val="Heading4"/>
        <w:spacing w:before="240" w:after="0"/>
        <w:ind w:left="864" w:hanging="864"/>
        <w:rPr>
          <w:del w:id="3658" w:author="BPA Staff" w:date="2024-07-30T15:54:00Z" w16du:dateUtc="2024-07-30T22:54:00Z"/>
        </w:rPr>
      </w:pPr>
      <w:bookmarkStart w:id="3659" w:name="_Toc194741941"/>
      <w:bookmarkStart w:id="3660" w:name="_Toc194741942"/>
      <w:bookmarkStart w:id="3661" w:name="_Toc194741943"/>
      <w:bookmarkStart w:id="3662" w:name="_Ref195588816"/>
      <w:bookmarkStart w:id="3663" w:name="_Toc191699485"/>
      <w:bookmarkStart w:id="3664" w:name="_Ref193778547"/>
      <w:bookmarkStart w:id="3665" w:name="_Ref193778573"/>
      <w:bookmarkEnd w:id="3659"/>
      <w:bookmarkEnd w:id="3660"/>
      <w:bookmarkEnd w:id="3661"/>
      <w:bookmarkEnd w:id="3538"/>
      <w:bookmarkEnd w:id="3539"/>
      <w:bookmarkEnd w:id="3540"/>
      <w:bookmarkEnd w:id="3541"/>
      <w:bookmarkEnd w:id="3542"/>
      <w:bookmarkEnd w:id="3543"/>
      <w:bookmarkEnd w:id="3544"/>
      <w:del w:id="3666" w:author="BPA Staff" w:date="2024-07-30T15:54:00Z" w16du:dateUtc="2024-07-30T22:54:00Z">
        <w:r w:rsidRPr="00B67CAF">
          <w:delText>Calculating the THWM</w:delText>
        </w:r>
        <w:bookmarkEnd w:id="3662"/>
      </w:del>
    </w:p>
    <w:p w14:paraId="65C58783" w14:textId="77777777" w:rsidR="00136938" w:rsidRPr="00B67CAF" w:rsidRDefault="00136938" w:rsidP="00136938">
      <w:pPr>
        <w:rPr>
          <w:del w:id="3667" w:author="BPA Staff" w:date="2024-07-30T15:54:00Z" w16du:dateUtc="2024-07-30T22:54:00Z"/>
        </w:rPr>
      </w:pPr>
      <w:del w:id="3668" w:author="BPA Staff" w:date="2024-07-30T15:54:00Z" w16du:dateUtc="2024-07-30T22:54:00Z">
        <w:r w:rsidRPr="00B67CAF">
          <w:delText>BPA will calculate the THWM for each customer as follows:</w:delText>
        </w:r>
      </w:del>
    </w:p>
    <w:p w14:paraId="65EC8B13" w14:textId="77777777" w:rsidR="00136938" w:rsidRPr="00B67CAF" w:rsidRDefault="00136938" w:rsidP="00136938">
      <w:pPr>
        <w:rPr>
          <w:del w:id="3669" w:author="BPA Staff" w:date="2024-07-30T15:54:00Z" w16du:dateUtc="2024-07-30T22:54:00Z"/>
        </w:rPr>
      </w:pPr>
    </w:p>
    <w:p w14:paraId="3EA0339D" w14:textId="77777777" w:rsidR="00136938" w:rsidRPr="00B67CAF" w:rsidRDefault="00136938" w:rsidP="00136938">
      <w:pPr>
        <w:keepNext/>
        <w:rPr>
          <w:del w:id="3670" w:author="BPA Staff" w:date="2024-07-30T15:54:00Z" w16du:dateUtc="2024-07-30T22:54:00Z"/>
        </w:rPr>
      </w:pPr>
      <w:del w:id="3671" w:author="BPA Staff" w:date="2024-07-30T15:54:00Z" w16du:dateUtc="2024-07-30T22:54:00Z">
        <w:r w:rsidRPr="00B67CAF">
          <w:tab/>
        </w:r>
        <w:r w:rsidRPr="00B67CAF">
          <w:rPr>
            <w:i/>
          </w:rPr>
          <w:delText>THWM</w:delText>
        </w:r>
        <w:r w:rsidRPr="00B67CAF">
          <w:delText xml:space="preserve"> =</w:delText>
        </w:r>
      </w:del>
    </w:p>
    <w:p w14:paraId="22E8F477" w14:textId="77777777" w:rsidR="00136938" w:rsidRPr="00B67CAF" w:rsidRDefault="00136938" w:rsidP="00136938">
      <w:pPr>
        <w:keepNext/>
        <w:rPr>
          <w:del w:id="3672" w:author="BPA Staff" w:date="2024-07-30T15:54:00Z" w16du:dateUtc="2024-07-30T22:54:00Z"/>
        </w:rPr>
      </w:pPr>
      <w:del w:id="3673" w:author="BPA Staff" w:date="2024-07-30T15:54:00Z" w16du:dateUtc="2024-07-30T22:54:00Z">
        <w:r w:rsidRPr="00B67CAF">
          <w:tab/>
        </w:r>
        <w:r w:rsidRPr="00B67CAF">
          <w:tab/>
          <w:delText xml:space="preserve"> [ (</w:delText>
        </w:r>
        <w:r w:rsidRPr="00B67CAF">
          <w:rPr>
            <w:i/>
          </w:rPr>
          <w:delText>2010 forecast TRL</w:delText>
        </w:r>
        <w:r w:rsidRPr="00B67CAF">
          <w:rPr>
            <w:i/>
            <w:vertAlign w:val="subscript"/>
          </w:rPr>
          <w:delText>2009</w:delText>
        </w:r>
        <w:r w:rsidRPr="00B67CAF">
          <w:delText xml:space="preserve"> – </w:delText>
        </w:r>
        <w:r w:rsidRPr="00B67CAF">
          <w:rPr>
            <w:i/>
          </w:rPr>
          <w:delText>ExistingResources</w:delText>
        </w:r>
        <w:r w:rsidRPr="00B67CAF">
          <w:delText xml:space="preserve"> )</w:delText>
        </w:r>
      </w:del>
    </w:p>
    <w:p w14:paraId="5DF73852" w14:textId="77777777" w:rsidR="00136938" w:rsidRPr="00B67CAF" w:rsidRDefault="00136938" w:rsidP="00136938">
      <w:pPr>
        <w:keepNext/>
        <w:rPr>
          <w:del w:id="3674" w:author="BPA Staff" w:date="2024-07-30T15:54:00Z" w16du:dateUtc="2024-07-30T22:54:00Z"/>
        </w:rPr>
      </w:pPr>
      <w:del w:id="3675" w:author="BPA Staff" w:date="2024-07-30T15:54:00Z" w16du:dateUtc="2024-07-30T22:54:00Z">
        <w:r w:rsidRPr="00B67CAF">
          <w:tab/>
        </w:r>
        <w:r w:rsidRPr="00B67CAF">
          <w:tab/>
          <w:delText xml:space="preserve"> </w:delText>
        </w:r>
        <w:r w:rsidRPr="00B67CAF">
          <w:rPr>
            <w:b/>
          </w:rPr>
          <w:delText>÷</w:delText>
        </w:r>
        <w:r w:rsidRPr="00B67CAF">
          <w:delText xml:space="preserve"> </w:delText>
        </w:r>
        <w:r w:rsidRPr="00B67CAF">
          <w:rPr>
            <w:sz w:val="32"/>
          </w:rPr>
          <w:delText>Σ</w:delText>
        </w:r>
        <w:r w:rsidRPr="00B67CAF">
          <w:delText>(</w:delText>
        </w:r>
        <w:r w:rsidRPr="00B67CAF">
          <w:rPr>
            <w:i/>
          </w:rPr>
          <w:delText>2010 forecast TRL</w:delText>
        </w:r>
        <w:r w:rsidRPr="00B67CAF">
          <w:rPr>
            <w:i/>
            <w:vertAlign w:val="subscript"/>
          </w:rPr>
          <w:delText>2009</w:delText>
        </w:r>
        <w:r w:rsidRPr="00B67CAF">
          <w:delText xml:space="preserve"> – </w:delText>
        </w:r>
        <w:r w:rsidRPr="00B67CAF">
          <w:rPr>
            <w:i/>
          </w:rPr>
          <w:delText>ExistingResources</w:delText>
        </w:r>
        <w:r w:rsidRPr="00B67CAF">
          <w:delText>) ]</w:delText>
        </w:r>
      </w:del>
    </w:p>
    <w:p w14:paraId="70387961" w14:textId="77777777" w:rsidR="00136938" w:rsidRPr="00B67CAF" w:rsidRDefault="00136938" w:rsidP="00136938">
      <w:pPr>
        <w:rPr>
          <w:del w:id="3676" w:author="BPA Staff" w:date="2024-07-30T15:54:00Z" w16du:dateUtc="2024-07-30T22:54:00Z"/>
        </w:rPr>
      </w:pPr>
      <w:del w:id="3677" w:author="BPA Staff" w:date="2024-07-30T15:54:00Z" w16du:dateUtc="2024-07-30T22:54:00Z">
        <w:r w:rsidRPr="00B67CAF">
          <w:rPr>
            <w:vertAlign w:val="subscript"/>
          </w:rPr>
          <w:tab/>
        </w:r>
        <w:r w:rsidRPr="00B67CAF">
          <w:rPr>
            <w:vertAlign w:val="subscript"/>
          </w:rPr>
          <w:tab/>
        </w:r>
        <w:r w:rsidRPr="00B67CAF">
          <w:delText xml:space="preserve"> </w:delText>
        </w:r>
        <w:r w:rsidRPr="00B67CAF">
          <w:rPr>
            <w:b/>
          </w:rPr>
          <w:delText>×</w:delText>
        </w:r>
        <w:r w:rsidRPr="00B67CAF">
          <w:delText xml:space="preserve"> </w:delText>
        </w:r>
        <w:r w:rsidRPr="00B67CAF">
          <w:rPr>
            <w:i/>
          </w:rPr>
          <w:delText>Average of 2012, 2013 T1SC</w:delText>
        </w:r>
        <w:r w:rsidRPr="00B67CAF">
          <w:rPr>
            <w:i/>
            <w:vertAlign w:val="subscript"/>
          </w:rPr>
          <w:delText>2009</w:delText>
        </w:r>
      </w:del>
    </w:p>
    <w:p w14:paraId="22C87355" w14:textId="77777777" w:rsidR="0018488B" w:rsidRPr="0018488B" w:rsidRDefault="00E04D66" w:rsidP="0018488B">
      <w:pPr>
        <w:spacing w:after="0" w:line="480" w:lineRule="auto"/>
        <w:ind w:left="0" w:firstLine="0"/>
        <w:jc w:val="center"/>
        <w:rPr>
          <w:ins w:id="3678" w:author="BPA Staff" w:date="2024-07-30T15:54:00Z" w16du:dateUtc="2024-07-30T22:54:00Z"/>
          <w:rFonts w:ascii="Cambria" w:hAnsi="Cambria"/>
          <w:color w:val="auto"/>
          <w:szCs w:val="22"/>
        </w:rPr>
      </w:pPr>
      <m:oMathPara>
        <m:oMath>
          <m:sSub>
            <m:sSubPr>
              <m:ctrlPr>
                <w:ins w:id="3679" w:author="BPA Staff" w:date="2024-07-30T15:54:00Z" w16du:dateUtc="2024-07-30T22:54:00Z">
                  <w:rPr>
                    <w:rFonts w:ascii="Cambria Math" w:eastAsia="Calibri" w:hAnsi="Cambria Math"/>
                    <w:i/>
                    <w:color w:val="auto"/>
                    <w:szCs w:val="22"/>
                  </w:rPr>
                </w:ins>
              </m:ctrlPr>
            </m:sSubPr>
            <m:e>
              <m:r>
                <w:ins w:id="3680" w:author="BPA Staff" w:date="2024-07-30T15:54:00Z" w16du:dateUtc="2024-07-30T22:54:00Z">
                  <w:rPr>
                    <w:rFonts w:ascii="Cambria Math" w:eastAsia="Calibri" w:hAnsi="Cambria Math"/>
                    <w:color w:val="auto"/>
                    <w:szCs w:val="22"/>
                  </w:rPr>
                  <m:t>METU</m:t>
                </w:ins>
              </m:r>
            </m:e>
            <m:sub>
              <m:r>
                <w:ins w:id="3681" w:author="BPA Staff" w:date="2024-07-30T15:54:00Z" w16du:dateUtc="2024-07-30T22:54:00Z">
                  <w:rPr>
                    <w:rFonts w:ascii="Cambria Math" w:eastAsia="Calibri" w:hAnsi="Cambria Math"/>
                    <w:color w:val="auto"/>
                    <w:szCs w:val="22"/>
                  </w:rPr>
                  <m:t>BD</m:t>
                </w:ins>
              </m:r>
            </m:sub>
          </m:sSub>
          <m:r>
            <w:ins w:id="3682" w:author="BPA Staff" w:date="2024-07-30T15:54:00Z" w16du:dateUtc="2024-07-30T22:54:00Z">
              <w:rPr>
                <w:rFonts w:ascii="Cambria Math" w:eastAsia="Calibri" w:hAnsi="Cambria Math"/>
                <w:color w:val="auto"/>
                <w:szCs w:val="22"/>
              </w:rPr>
              <m:t>=FANL-AANL-ACHWM</m:t>
            </w:ins>
          </m:r>
        </m:oMath>
      </m:oMathPara>
    </w:p>
    <w:p w14:paraId="7EFD3D1F" w14:textId="77777777" w:rsidR="0018488B" w:rsidRPr="0018488B" w:rsidRDefault="0018488B" w:rsidP="0018488B">
      <w:pPr>
        <w:spacing w:after="0" w:line="480" w:lineRule="auto"/>
        <w:ind w:left="0" w:firstLine="0"/>
        <w:rPr>
          <w:rFonts w:ascii="Cambria" w:hAnsi="Cambria"/>
          <w:color w:val="auto"/>
          <w:szCs w:val="22"/>
        </w:rPr>
      </w:pPr>
      <w:r w:rsidRPr="0018488B">
        <w:rPr>
          <w:rFonts w:ascii="Cambria" w:eastAsia="Calibri" w:hAnsi="Cambria"/>
          <w:color w:val="auto"/>
          <w:szCs w:val="22"/>
        </w:rPr>
        <w:tab/>
        <w:t>where:</w:t>
      </w:r>
    </w:p>
    <w:p w14:paraId="0DDCCB30" w14:textId="77777777" w:rsidR="00136938" w:rsidRPr="00B67CAF" w:rsidRDefault="00136938" w:rsidP="00136938">
      <w:pPr>
        <w:keepNext/>
        <w:tabs>
          <w:tab w:val="left" w:pos="720"/>
          <w:tab w:val="left" w:pos="1440"/>
        </w:tabs>
        <w:ind w:left="2160" w:hanging="2160"/>
        <w:rPr>
          <w:del w:id="3683" w:author="BPA Staff" w:date="2024-07-30T15:54:00Z" w16du:dateUtc="2024-07-30T22:54:00Z"/>
        </w:rPr>
      </w:pPr>
      <w:del w:id="3684" w:author="BPA Staff" w:date="2024-07-30T15:54:00Z" w16du:dateUtc="2024-07-30T22:54:00Z">
        <w:r w:rsidRPr="00B67CAF">
          <w:rPr>
            <w:iCs/>
          </w:rPr>
          <w:tab/>
        </w:r>
        <w:r w:rsidRPr="00B67CAF">
          <w:rPr>
            <w:iCs/>
          </w:rPr>
          <w:tab/>
        </w:r>
        <w:r w:rsidRPr="00B67CAF">
          <w:rPr>
            <w:i/>
            <w:iCs/>
          </w:rPr>
          <w:delText>THWM</w:delText>
        </w:r>
        <w:r w:rsidRPr="00B67CAF">
          <w:delText xml:space="preserve"> = Transition Period High Water Mark, expressed in average megawatts</w:delText>
        </w:r>
      </w:del>
    </w:p>
    <w:p w14:paraId="6A6BA6AF" w14:textId="77777777" w:rsidR="00136938" w:rsidRPr="00B67CAF" w:rsidRDefault="00136938" w:rsidP="00136938">
      <w:pPr>
        <w:keepNext/>
        <w:tabs>
          <w:tab w:val="left" w:pos="720"/>
          <w:tab w:val="left" w:pos="1440"/>
        </w:tabs>
        <w:ind w:left="2160" w:hanging="2160"/>
        <w:rPr>
          <w:del w:id="3685" w:author="BPA Staff" w:date="2024-07-30T15:54:00Z" w16du:dateUtc="2024-07-30T22:54:00Z"/>
        </w:rPr>
      </w:pPr>
      <w:del w:id="3686" w:author="BPA Staff" w:date="2024-07-30T15:54:00Z" w16du:dateUtc="2024-07-30T22:54:00Z">
        <w:r w:rsidRPr="00B67CAF">
          <w:rPr>
            <w:iCs/>
          </w:rPr>
          <w:tab/>
        </w:r>
        <w:r w:rsidRPr="00B67CAF">
          <w:rPr>
            <w:iCs/>
          </w:rPr>
          <w:tab/>
        </w:r>
        <w:r w:rsidRPr="00B67CAF">
          <w:rPr>
            <w:i/>
            <w:iCs/>
          </w:rPr>
          <w:delText>2010 forecast TRL</w:delText>
        </w:r>
        <w:r w:rsidRPr="00B67CAF">
          <w:rPr>
            <w:i/>
            <w:iCs/>
            <w:vertAlign w:val="subscript"/>
          </w:rPr>
          <w:delText>2009</w:delText>
        </w:r>
        <w:r w:rsidRPr="00B67CAF">
          <w:delText xml:space="preserve"> = FY 2009 BPA forecast of a customer's Total Retail Load for FY 2010, less NLSLs</w:delText>
        </w:r>
      </w:del>
    </w:p>
    <w:p w14:paraId="3EE674E5" w14:textId="77777777" w:rsidR="00136938" w:rsidRPr="00B67CAF" w:rsidRDefault="00136938" w:rsidP="00136938">
      <w:pPr>
        <w:tabs>
          <w:tab w:val="left" w:pos="720"/>
          <w:tab w:val="left" w:pos="1440"/>
        </w:tabs>
        <w:ind w:left="2160" w:hanging="2160"/>
        <w:rPr>
          <w:del w:id="3687" w:author="BPA Staff" w:date="2024-07-30T15:54:00Z" w16du:dateUtc="2024-07-30T22:54:00Z"/>
        </w:rPr>
      </w:pPr>
      <w:del w:id="3688" w:author="BPA Staff" w:date="2024-07-30T15:54:00Z" w16du:dateUtc="2024-07-30T22:54:00Z">
        <w:r w:rsidRPr="00B67CAF">
          <w:rPr>
            <w:iCs/>
          </w:rPr>
          <w:tab/>
        </w:r>
        <w:r w:rsidRPr="00B67CAF">
          <w:rPr>
            <w:iCs/>
          </w:rPr>
          <w:tab/>
        </w:r>
        <w:r w:rsidRPr="00B67CAF">
          <w:rPr>
            <w:i/>
            <w:iCs/>
          </w:rPr>
          <w:delText>ExistingResources</w:delText>
        </w:r>
        <w:r w:rsidRPr="00B67CAF">
          <w:delText xml:space="preserve"> = Existing Resources for CHWM; see section </w:delText>
        </w:r>
        <w:r w:rsidR="00746C36" w:rsidRPr="00B67CAF">
          <w:delText>4.1.2</w:delText>
        </w:r>
      </w:del>
    </w:p>
    <w:p w14:paraId="2A1F4F8E" w14:textId="77777777" w:rsidR="00136938" w:rsidRDefault="00136938" w:rsidP="00136938">
      <w:pPr>
        <w:tabs>
          <w:tab w:val="left" w:pos="720"/>
          <w:tab w:val="left" w:pos="1440"/>
        </w:tabs>
        <w:ind w:left="2160" w:hanging="2160"/>
        <w:rPr>
          <w:del w:id="3689" w:author="BPA Staff" w:date="2024-07-30T15:54:00Z" w16du:dateUtc="2024-07-30T22:54:00Z"/>
        </w:rPr>
      </w:pPr>
      <w:del w:id="3690" w:author="BPA Staff" w:date="2024-07-30T15:54:00Z" w16du:dateUtc="2024-07-30T22:54:00Z">
        <w:r w:rsidRPr="00B67CAF">
          <w:rPr>
            <w:iCs/>
          </w:rPr>
          <w:tab/>
        </w:r>
        <w:r w:rsidRPr="00B67CAF">
          <w:rPr>
            <w:iCs/>
          </w:rPr>
          <w:tab/>
        </w:r>
        <w:r w:rsidRPr="00B67CAF">
          <w:rPr>
            <w:i/>
            <w:iCs/>
          </w:rPr>
          <w:delText>Average of</w:delText>
        </w:r>
        <w:r w:rsidRPr="00B67CAF">
          <w:rPr>
            <w:i/>
          </w:rPr>
          <w:delText xml:space="preserve"> </w:delText>
        </w:r>
        <w:r w:rsidRPr="00B67CAF">
          <w:rPr>
            <w:i/>
            <w:iCs/>
          </w:rPr>
          <w:delText>2012, 2013 T1SC</w:delText>
        </w:r>
        <w:r w:rsidRPr="00B67CAF">
          <w:rPr>
            <w:i/>
            <w:iCs/>
            <w:vertAlign w:val="subscript"/>
          </w:rPr>
          <w:delText>2009</w:delText>
        </w:r>
        <w:r w:rsidRPr="00B67CAF">
          <w:delText xml:space="preserve"> = the average of the FY 2009 forecast RHWM Tier 1 System Capability for FY 2012 and FY 2013 (the first Rate Period)</w:delText>
        </w:r>
      </w:del>
    </w:p>
    <w:p w14:paraId="0E3BD6AD" w14:textId="77777777" w:rsidR="00F8398C" w:rsidRDefault="00F8398C" w:rsidP="00136938">
      <w:pPr>
        <w:tabs>
          <w:tab w:val="left" w:pos="720"/>
          <w:tab w:val="left" w:pos="1440"/>
        </w:tabs>
        <w:ind w:left="2160" w:hanging="2160"/>
        <w:rPr>
          <w:del w:id="3691" w:author="BPA Staff" w:date="2024-07-30T15:54:00Z" w16du:dateUtc="2024-07-30T22:54:00Z"/>
        </w:rPr>
      </w:pPr>
    </w:p>
    <w:p w14:paraId="28A76764" w14:textId="77777777" w:rsidR="00136938" w:rsidRPr="00B67CAF" w:rsidRDefault="00136938" w:rsidP="005500B4">
      <w:pPr>
        <w:pStyle w:val="Heading4"/>
        <w:spacing w:before="240" w:after="0"/>
        <w:ind w:left="864" w:hanging="864"/>
        <w:rPr>
          <w:del w:id="3692" w:author="BPA Staff" w:date="2024-07-30T15:54:00Z" w16du:dateUtc="2024-07-30T22:54:00Z"/>
        </w:rPr>
      </w:pPr>
      <w:bookmarkStart w:id="3693" w:name="_Ref202866076"/>
      <w:del w:id="3694" w:author="BPA Staff" w:date="2024-07-30T15:54:00Z" w16du:dateUtc="2024-07-30T22:54:00Z">
        <w:r w:rsidRPr="00B67CAF">
          <w:delText>Establishing Above-RHWM Loads</w:delText>
        </w:r>
        <w:bookmarkEnd w:id="3663"/>
        <w:bookmarkEnd w:id="3664"/>
        <w:bookmarkEnd w:id="3665"/>
        <w:r w:rsidRPr="00B67CAF">
          <w:delText xml:space="preserve"> for the Transition Period</w:delText>
        </w:r>
        <w:bookmarkEnd w:id="3693"/>
      </w:del>
    </w:p>
    <w:p w14:paraId="3936382D" w14:textId="77777777" w:rsidR="00136938" w:rsidRPr="00B67CAF" w:rsidRDefault="00136938" w:rsidP="00136938">
      <w:pPr>
        <w:tabs>
          <w:tab w:val="left" w:pos="2640"/>
        </w:tabs>
        <w:rPr>
          <w:del w:id="3695" w:author="BPA Staff" w:date="2024-07-30T15:54:00Z" w16du:dateUtc="2024-07-30T22:54:00Z"/>
        </w:rPr>
      </w:pPr>
      <w:del w:id="3696" w:author="BPA Staff" w:date="2024-07-30T15:54:00Z" w16du:dateUtc="2024-07-30T22:54:00Z">
        <w:r w:rsidRPr="00B67CAF">
          <w:delText>BPA will establish in FY 2009 each customer’s Above-RHWM Load for each applicable year of the Transition Period.  BPA will calculate each customer’s Above-RHWM Load by subtracting its THWM from the difference between the forecast, for each of the Transition Period years, of 1) the customer’s TRL less NLSLs, and 2) its Existing Resources for CHWM.  This method of establishing Above-RHWM Load differs from the section </w:delText>
        </w:r>
        <w:r w:rsidRPr="00B67CAF">
          <w:fldChar w:fldCharType="begin"/>
        </w:r>
        <w:r w:rsidRPr="00B67CAF">
          <w:delInstrText xml:space="preserve"> REF _Ref194204718 \r \h  \* MERGEFORMAT </w:delInstrText>
        </w:r>
        <w:r w:rsidRPr="00B67CAF">
          <w:fldChar w:fldCharType="separate"/>
        </w:r>
        <w:r w:rsidR="00540005">
          <w:delText>4.1</w:delText>
        </w:r>
        <w:r w:rsidRPr="00B67CAF">
          <w:fldChar w:fldCharType="end"/>
        </w:r>
        <w:r w:rsidRPr="00B67CAF">
          <w:delText xml:space="preserve"> CHWM-based method primarily in BPA’s use of forecast load data rather than the Measured FY 2010 Load that will be used to establish CHWMs.  In addition, this method excludes the Weather Normalization and Conservation Adjustment steps included in the CHWM calculation.  Expressed as a formula, the Above-RHWM Load will be calculated by BPA for each customer for each year of the Transition Period as follows:</w:delText>
        </w:r>
      </w:del>
    </w:p>
    <w:p w14:paraId="7015EFCF" w14:textId="77777777" w:rsidR="00136938" w:rsidRPr="00B67CAF" w:rsidRDefault="00136938" w:rsidP="00136938">
      <w:pPr>
        <w:autoSpaceDE w:val="0"/>
        <w:autoSpaceDN w:val="0"/>
        <w:adjustRightInd w:val="0"/>
        <w:rPr>
          <w:del w:id="3697" w:author="BPA Staff" w:date="2024-07-30T15:54:00Z" w16du:dateUtc="2024-07-30T22:54:00Z"/>
        </w:rPr>
      </w:pPr>
    </w:p>
    <w:p w14:paraId="149DD3C2" w14:textId="77777777" w:rsidR="00136938" w:rsidRPr="00B67CAF" w:rsidRDefault="00136938" w:rsidP="00136938">
      <w:pPr>
        <w:autoSpaceDE w:val="0"/>
        <w:autoSpaceDN w:val="0"/>
        <w:adjustRightInd w:val="0"/>
        <w:ind w:left="1440" w:hanging="720"/>
        <w:rPr>
          <w:del w:id="3698" w:author="BPA Staff" w:date="2024-07-30T15:54:00Z" w16du:dateUtc="2024-07-30T22:54:00Z"/>
        </w:rPr>
      </w:pPr>
      <w:del w:id="3699" w:author="BPA Staff" w:date="2024-07-30T15:54:00Z" w16du:dateUtc="2024-07-30T22:54:00Z">
        <w:r w:rsidRPr="00B67CAF">
          <w:rPr>
            <w:i/>
          </w:rPr>
          <w:delText>Above-RHWM Load</w:delText>
        </w:r>
        <w:r w:rsidRPr="00B67CAF">
          <w:delText xml:space="preserve"> = [</w:delText>
        </w:r>
        <w:r w:rsidRPr="00B67CAF">
          <w:rPr>
            <w:i/>
          </w:rPr>
          <w:delText>(2012, 2013, 2014 forecastTRL</w:delText>
        </w:r>
        <w:r w:rsidRPr="00B67CAF">
          <w:rPr>
            <w:i/>
            <w:vertAlign w:val="subscript"/>
          </w:rPr>
          <w:delText>2009</w:delText>
        </w:r>
        <w:r w:rsidRPr="00B67CAF">
          <w:delText xml:space="preserve">) – </w:delText>
        </w:r>
        <w:r w:rsidRPr="00B67CAF">
          <w:rPr>
            <w:i/>
          </w:rPr>
          <w:delText>ExistingResources</w:delText>
        </w:r>
        <w:r w:rsidRPr="00B67CAF">
          <w:delText xml:space="preserve"> – </w:delText>
        </w:r>
        <w:r w:rsidRPr="00B67CAF">
          <w:rPr>
            <w:i/>
          </w:rPr>
          <w:delText>THWM</w:delText>
        </w:r>
        <w:r w:rsidRPr="00B67CAF">
          <w:delText>]</w:delText>
        </w:r>
      </w:del>
    </w:p>
    <w:p w14:paraId="541EC5C5" w14:textId="77777777" w:rsidR="0018488B" w:rsidRPr="0018488B" w:rsidRDefault="0018488B" w:rsidP="0018488B">
      <w:pPr>
        <w:spacing w:after="0" w:line="480" w:lineRule="auto"/>
        <w:ind w:left="1350" w:hanging="1350"/>
        <w:rPr>
          <w:ins w:id="3700" w:author="BPA Staff" w:date="2024-07-30T15:54:00Z" w16du:dateUtc="2024-07-30T22:54:00Z"/>
          <w:rFonts w:ascii="Cambria" w:eastAsia="Calibri" w:hAnsi="Cambria"/>
          <w:color w:val="auto"/>
          <w:szCs w:val="22"/>
        </w:rPr>
      </w:pPr>
      <w:ins w:id="3701" w:author="BPA Staff" w:date="2024-07-30T15:54:00Z" w16du:dateUtc="2024-07-30T22:54:00Z">
        <w:r w:rsidRPr="0018488B">
          <w:rPr>
            <w:rFonts w:ascii="Cambria" w:eastAsia="Calibri" w:hAnsi="Cambria"/>
            <w:color w:val="auto"/>
            <w:szCs w:val="22"/>
          </w:rPr>
          <w:tab/>
        </w:r>
      </w:ins>
      <m:oMath>
        <m:sSub>
          <m:sSubPr>
            <m:ctrlPr>
              <w:ins w:id="3702" w:author="BPA Staff" w:date="2024-07-30T15:54:00Z" w16du:dateUtc="2024-07-30T22:54:00Z">
                <w:rPr>
                  <w:rFonts w:ascii="Cambria Math" w:eastAsia="Calibri" w:hAnsi="Cambria Math"/>
                  <w:i/>
                  <w:color w:val="auto"/>
                  <w:szCs w:val="22"/>
                </w:rPr>
              </w:ins>
            </m:ctrlPr>
          </m:sSubPr>
          <m:e>
            <m:r>
              <w:ins w:id="3703" w:author="BPA Staff" w:date="2024-07-30T15:54:00Z" w16du:dateUtc="2024-07-30T22:54:00Z">
                <w:rPr>
                  <w:rFonts w:ascii="Cambria Math" w:eastAsia="Calibri" w:hAnsi="Cambria Math"/>
                  <w:color w:val="auto"/>
                  <w:szCs w:val="22"/>
                </w:rPr>
                <m:t>METU</m:t>
              </w:ins>
            </m:r>
          </m:e>
          <m:sub>
            <m:r>
              <w:ins w:id="3704" w:author="BPA Staff" w:date="2024-07-30T15:54:00Z" w16du:dateUtc="2024-07-30T22:54:00Z">
                <w:rPr>
                  <w:rFonts w:ascii="Cambria Math" w:eastAsia="Calibri" w:hAnsi="Cambria Math"/>
                  <w:color w:val="auto"/>
                  <w:szCs w:val="22"/>
                </w:rPr>
                <m:t>BD</m:t>
              </w:ins>
            </m:r>
          </m:sub>
        </m:sSub>
      </m:oMath>
      <w:ins w:id="3705" w:author="BPA Staff" w:date="2024-07-30T15:54:00Z" w16du:dateUtc="2024-07-30T22:54:00Z">
        <w:r w:rsidRPr="0018488B">
          <w:rPr>
            <w:rFonts w:ascii="Cambria" w:eastAsia="Calibri" w:hAnsi="Cambria"/>
            <w:color w:val="auto"/>
            <w:szCs w:val="22"/>
          </w:rPr>
          <w:t xml:space="preserve"> = Marginal Energy True Up Billing Determinant in kWh </w:t>
        </w:r>
      </w:ins>
    </w:p>
    <w:p w14:paraId="3B960BFB" w14:textId="77777777" w:rsidR="0018488B" w:rsidRPr="0018488B" w:rsidRDefault="0018488B" w:rsidP="0018488B">
      <w:pPr>
        <w:spacing w:after="0" w:line="480" w:lineRule="auto"/>
        <w:ind w:left="1350" w:hanging="1350"/>
        <w:rPr>
          <w:ins w:id="3706" w:author="BPA Staff" w:date="2024-07-30T15:54:00Z" w16du:dateUtc="2024-07-30T22:54:00Z"/>
          <w:rFonts w:ascii="Cambria" w:eastAsia="Calibri" w:hAnsi="Cambria"/>
          <w:color w:val="auto"/>
          <w:szCs w:val="22"/>
        </w:rPr>
      </w:pPr>
      <w:ins w:id="3707" w:author="BPA Staff" w:date="2024-07-30T15:54:00Z" w16du:dateUtc="2024-07-30T22:54:00Z">
        <w:r w:rsidRPr="0018488B">
          <w:rPr>
            <w:rFonts w:ascii="Cambria" w:eastAsia="Calibri" w:hAnsi="Cambria"/>
            <w:color w:val="auto"/>
            <w:szCs w:val="22"/>
          </w:rPr>
          <w:tab/>
        </w:r>
        <w:r w:rsidRPr="0018488B">
          <w:rPr>
            <w:rFonts w:ascii="Cambria" w:eastAsia="Calibri" w:hAnsi="Cambria"/>
            <w:i/>
            <w:iCs/>
            <w:color w:val="auto"/>
            <w:szCs w:val="22"/>
          </w:rPr>
          <w:t>FANL</w:t>
        </w:r>
        <w:r w:rsidRPr="0018488B">
          <w:rPr>
            <w:rFonts w:ascii="Cambria" w:eastAsia="Calibri" w:hAnsi="Cambria"/>
            <w:color w:val="auto"/>
            <w:szCs w:val="22"/>
          </w:rPr>
          <w:t xml:space="preserve"> = the customer’s Forecast Annual Net Load in annual kWh</w:t>
        </w:r>
      </w:ins>
    </w:p>
    <w:p w14:paraId="065667DD" w14:textId="77777777" w:rsidR="0018488B" w:rsidRPr="0018488B" w:rsidRDefault="0018488B" w:rsidP="0018488B">
      <w:pPr>
        <w:spacing w:after="0" w:line="480" w:lineRule="auto"/>
        <w:ind w:left="1350" w:hanging="1350"/>
        <w:rPr>
          <w:ins w:id="3708" w:author="BPA Staff" w:date="2024-07-30T15:54:00Z" w16du:dateUtc="2024-07-30T22:54:00Z"/>
          <w:rFonts w:ascii="Cambria" w:eastAsia="Calibri" w:hAnsi="Cambria"/>
          <w:color w:val="auto"/>
          <w:szCs w:val="22"/>
        </w:rPr>
      </w:pPr>
      <w:ins w:id="3709" w:author="BPA Staff" w:date="2024-07-30T15:54:00Z" w16du:dateUtc="2024-07-30T22:54:00Z">
        <w:r w:rsidRPr="0018488B">
          <w:rPr>
            <w:rFonts w:ascii="Cambria" w:eastAsia="Calibri" w:hAnsi="Cambria"/>
            <w:color w:val="auto"/>
            <w:szCs w:val="22"/>
          </w:rPr>
          <w:lastRenderedPageBreak/>
          <w:tab/>
        </w:r>
        <w:r w:rsidRPr="0018488B">
          <w:rPr>
            <w:rFonts w:ascii="Cambria" w:eastAsia="Calibri" w:hAnsi="Cambria"/>
            <w:i/>
            <w:iCs/>
            <w:color w:val="auto"/>
            <w:szCs w:val="22"/>
          </w:rPr>
          <w:t>AANL</w:t>
        </w:r>
        <w:r w:rsidRPr="0018488B">
          <w:rPr>
            <w:rFonts w:ascii="Cambria" w:eastAsia="Calibri" w:hAnsi="Cambria"/>
            <w:color w:val="auto"/>
            <w:szCs w:val="22"/>
          </w:rPr>
          <w:t xml:space="preserve"> = the customer’s Actual Annual Net Load in annual kWh</w:t>
        </w:r>
      </w:ins>
    </w:p>
    <w:p w14:paraId="3BDB4E4B" w14:textId="77777777" w:rsidR="0018488B" w:rsidRDefault="0018488B" w:rsidP="003A6526">
      <w:pPr>
        <w:spacing w:after="0" w:line="480" w:lineRule="auto"/>
        <w:ind w:left="1620" w:hanging="270"/>
        <w:rPr>
          <w:ins w:id="3710" w:author="BPA Staff" w:date="2024-07-30T15:54:00Z" w16du:dateUtc="2024-07-30T22:54:00Z"/>
          <w:rFonts w:ascii="Cambria" w:eastAsia="Calibri" w:hAnsi="Cambria"/>
          <w:color w:val="auto"/>
          <w:szCs w:val="22"/>
        </w:rPr>
      </w:pPr>
      <w:ins w:id="3711" w:author="BPA Staff" w:date="2024-07-30T15:54:00Z" w16du:dateUtc="2024-07-30T22:54:00Z">
        <w:r w:rsidRPr="0018488B">
          <w:rPr>
            <w:rFonts w:ascii="Cambria" w:eastAsia="Calibri" w:hAnsi="Cambria"/>
            <w:i/>
            <w:iCs/>
            <w:color w:val="auto"/>
            <w:szCs w:val="22"/>
          </w:rPr>
          <w:t>ACHWM</w:t>
        </w:r>
        <w:r w:rsidRPr="0018488B">
          <w:rPr>
            <w:rFonts w:ascii="Cambria" w:eastAsia="Calibri" w:hAnsi="Cambria"/>
            <w:color w:val="auto"/>
            <w:szCs w:val="22"/>
          </w:rPr>
          <w:t xml:space="preserve"> = the customer’s Above Contract High Water Mark Load in annual kWh</w:t>
        </w:r>
      </w:ins>
    </w:p>
    <w:p w14:paraId="33A15029" w14:textId="77777777" w:rsidR="003A6526" w:rsidRDefault="003A6526" w:rsidP="003A6526">
      <w:pPr>
        <w:spacing w:after="0" w:line="480" w:lineRule="auto"/>
        <w:ind w:left="1620" w:hanging="270"/>
        <w:rPr>
          <w:ins w:id="3712" w:author="BPA Staff" w:date="2024-07-30T15:54:00Z" w16du:dateUtc="2024-07-30T22:54:00Z"/>
          <w:rFonts w:ascii="Cambria" w:eastAsia="Calibri" w:hAnsi="Cambria"/>
          <w:color w:val="auto"/>
          <w:szCs w:val="22"/>
        </w:rPr>
      </w:pPr>
    </w:p>
    <w:p w14:paraId="56AAA794" w14:textId="0B791AC5" w:rsidR="00AB523A" w:rsidRDefault="00AB523A">
      <w:pPr>
        <w:spacing w:after="160" w:line="278" w:lineRule="auto"/>
        <w:ind w:left="0" w:firstLine="0"/>
        <w:rPr>
          <w:ins w:id="3713" w:author="BPA Staff" w:date="2024-07-30T15:54:00Z" w16du:dateUtc="2024-07-30T22:54:00Z"/>
          <w:rFonts w:ascii="Cambria" w:eastAsia="Calibri" w:hAnsi="Cambria"/>
          <w:b/>
          <w:bCs/>
          <w:kern w:val="0"/>
          <w14:ligatures w14:val="none"/>
        </w:rPr>
      </w:pPr>
      <w:bookmarkStart w:id="3714" w:name="_Toc173242238"/>
    </w:p>
    <w:p w14:paraId="39755867" w14:textId="1A9B6627" w:rsidR="003A6526" w:rsidRPr="00E825EC" w:rsidRDefault="003A6526" w:rsidP="003A6526">
      <w:pPr>
        <w:pStyle w:val="Figurecaption"/>
        <w:spacing w:line="240" w:lineRule="auto"/>
        <w:ind w:left="14" w:hanging="14"/>
        <w:rPr>
          <w:ins w:id="3715" w:author="BPA Staff" w:date="2024-07-30T15:54:00Z" w16du:dateUtc="2024-07-30T22:54:00Z"/>
          <w:rFonts w:eastAsia="Calibri"/>
          <w:sz w:val="24"/>
          <w:szCs w:val="24"/>
        </w:rPr>
      </w:pPr>
      <w:ins w:id="3716" w:author="BPA Staff" w:date="2024-07-30T15:54:00Z" w16du:dateUtc="2024-07-30T22:54:00Z">
        <w:r w:rsidRPr="00E825EC">
          <w:rPr>
            <w:rFonts w:eastAsia="Calibri"/>
            <w:sz w:val="24"/>
            <w:szCs w:val="24"/>
          </w:rPr>
          <w:t>Figure 4-</w:t>
        </w:r>
        <w:r>
          <w:rPr>
            <w:rFonts w:eastAsia="Calibri"/>
            <w:sz w:val="24"/>
            <w:szCs w:val="24"/>
          </w:rPr>
          <w:t>7</w:t>
        </w:r>
        <w:r w:rsidRPr="00E825EC">
          <w:rPr>
            <w:rFonts w:eastAsia="Calibri"/>
            <w:sz w:val="24"/>
            <w:szCs w:val="24"/>
          </w:rPr>
          <w:br/>
        </w:r>
        <w:r>
          <w:rPr>
            <w:rFonts w:eastAsia="Calibri"/>
            <w:sz w:val="24"/>
            <w:szCs w:val="24"/>
          </w:rPr>
          <w:t xml:space="preserve">Block and Slice </w:t>
        </w:r>
        <w:r w:rsidRPr="00E825EC">
          <w:rPr>
            <w:rFonts w:eastAsia="Calibri"/>
            <w:sz w:val="24"/>
            <w:szCs w:val="24"/>
          </w:rPr>
          <w:t xml:space="preserve">Condition </w:t>
        </w:r>
        <w:r>
          <w:rPr>
            <w:rFonts w:eastAsia="Calibri"/>
            <w:sz w:val="24"/>
            <w:szCs w:val="24"/>
          </w:rPr>
          <w:t>4 Check 2</w:t>
        </w:r>
        <w:r w:rsidRPr="00E825EC">
          <w:rPr>
            <w:rFonts w:eastAsia="Calibri"/>
            <w:sz w:val="24"/>
            <w:szCs w:val="24"/>
          </w:rPr>
          <w:t xml:space="preserve"> Example</w:t>
        </w:r>
        <w:bookmarkEnd w:id="3714"/>
      </w:ins>
    </w:p>
    <w:p w14:paraId="6757783F" w14:textId="77777777" w:rsidR="0018488B" w:rsidRDefault="0018488B" w:rsidP="003A6526">
      <w:pPr>
        <w:spacing w:after="0" w:line="480" w:lineRule="auto"/>
        <w:ind w:left="0" w:firstLine="0"/>
        <w:jc w:val="center"/>
        <w:rPr>
          <w:ins w:id="3717" w:author="BPA Staff" w:date="2024-07-30T15:54:00Z" w16du:dateUtc="2024-07-30T22:54:00Z"/>
          <w:rFonts w:ascii="Cambria" w:eastAsia="Calibri" w:hAnsi="Cambria"/>
          <w:color w:val="auto"/>
          <w:szCs w:val="22"/>
        </w:rPr>
      </w:pPr>
      <w:ins w:id="3718" w:author="BPA Staff" w:date="2024-07-30T15:54:00Z" w16du:dateUtc="2024-07-30T22:54:00Z">
        <w:r w:rsidRPr="0018488B">
          <w:rPr>
            <w:rFonts w:ascii="Cambria" w:eastAsia="Calibri" w:hAnsi="Cambria"/>
            <w:noProof/>
            <w:color w:val="auto"/>
            <w:szCs w:val="22"/>
          </w:rPr>
          <w:drawing>
            <wp:inline distT="0" distB="0" distL="0" distR="0" wp14:anchorId="38804FAB" wp14:editId="126228C9">
              <wp:extent cx="5205280" cy="3087370"/>
              <wp:effectExtent l="0" t="0" r="0" b="0"/>
              <wp:docPr id="10675960"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960" name="Picture 6" descr="Diagram&#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t="10740"/>
                      <a:stretch/>
                    </pic:blipFill>
                    <pic:spPr bwMode="auto">
                      <a:xfrm>
                        <a:off x="0" y="0"/>
                        <a:ext cx="5217807" cy="3094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9B61C09" w14:textId="77777777" w:rsidR="003A6526" w:rsidRPr="0018488B" w:rsidRDefault="003A6526" w:rsidP="003A6526">
      <w:pPr>
        <w:spacing w:after="0" w:line="480" w:lineRule="auto"/>
        <w:ind w:left="0" w:firstLine="0"/>
        <w:jc w:val="center"/>
        <w:rPr>
          <w:ins w:id="3719" w:author="BPA Staff" w:date="2024-07-30T15:54:00Z" w16du:dateUtc="2024-07-30T22:54:00Z"/>
          <w:rFonts w:ascii="Cambria" w:eastAsia="Calibri" w:hAnsi="Cambria"/>
          <w:color w:val="auto"/>
          <w:szCs w:val="22"/>
        </w:rPr>
      </w:pPr>
    </w:p>
    <w:p w14:paraId="21AD0366" w14:textId="77777777" w:rsidR="0018488B" w:rsidRPr="0018488B" w:rsidRDefault="0018488B" w:rsidP="003A6526">
      <w:pPr>
        <w:pStyle w:val="Heading3"/>
        <w:rPr>
          <w:ins w:id="3720" w:author="BPA Staff" w:date="2024-07-30T15:54:00Z" w16du:dateUtc="2024-07-30T22:54:00Z"/>
        </w:rPr>
      </w:pPr>
      <w:bookmarkStart w:id="3721" w:name="_Toc173243261"/>
      <w:ins w:id="3722" w:author="BPA Staff" w:date="2024-07-30T15:54:00Z" w16du:dateUtc="2024-07-30T22:54:00Z">
        <w:r w:rsidRPr="0018488B">
          <w:t>Marginal Energy True-Up Rate</w:t>
        </w:r>
        <w:bookmarkEnd w:id="3721"/>
      </w:ins>
    </w:p>
    <w:p w14:paraId="056812DC" w14:textId="24F27C50" w:rsidR="0018488B" w:rsidRPr="0018488B" w:rsidRDefault="0018488B" w:rsidP="0018488B">
      <w:pPr>
        <w:spacing w:after="0" w:line="480" w:lineRule="auto"/>
        <w:ind w:left="0" w:firstLine="0"/>
        <w:rPr>
          <w:ins w:id="3723" w:author="BPA Staff" w:date="2024-07-30T15:54:00Z" w16du:dateUtc="2024-07-30T22:54:00Z"/>
          <w:rFonts w:ascii="Cambria" w:eastAsia="Calibri" w:hAnsi="Cambria"/>
          <w:color w:val="auto"/>
          <w:szCs w:val="22"/>
        </w:rPr>
      </w:pPr>
      <w:ins w:id="3724" w:author="BPA Staff" w:date="2024-07-30T15:54:00Z" w16du:dateUtc="2024-07-30T22:54:00Z">
        <w:r w:rsidRPr="0018488B">
          <w:rPr>
            <w:rFonts w:ascii="Cambria" w:eastAsia="Calibri" w:hAnsi="Cambria"/>
            <w:color w:val="auto"/>
            <w:szCs w:val="22"/>
          </w:rPr>
          <w:t xml:space="preserve">The Marginal Energy True-Up Rate is the mills/kWh difference between power purchased from BPA at its Tier 1 energy rates applicable to the Non-Slice </w:t>
        </w:r>
        <w:r w:rsidR="006E0B84">
          <w:rPr>
            <w:rFonts w:ascii="Cambria" w:eastAsia="Calibri" w:hAnsi="Cambria"/>
            <w:color w:val="auto"/>
            <w:szCs w:val="22"/>
          </w:rPr>
          <w:t>product</w:t>
        </w:r>
        <w:r w:rsidRPr="0018488B">
          <w:rPr>
            <w:rFonts w:ascii="Cambria" w:eastAsia="Calibri" w:hAnsi="Cambria"/>
            <w:color w:val="auto"/>
            <w:szCs w:val="22"/>
          </w:rPr>
          <w:t xml:space="preserve"> and the same amount of power had it been purchased at a market-based cost.  The Marginal Energy True-Up Rate can be negative or positive, and is a single rate that is equal to the fixed scalar used to shape the Composite Tier 1 Energy Rates plus the Non-Slice Tier 1 Energy Rate as </w:t>
        </w:r>
        <w:r w:rsidRPr="0018488B">
          <w:rPr>
            <w:rFonts w:ascii="Cambria" w:eastAsia="Calibri" w:hAnsi="Cambria"/>
            <w:color w:val="auto"/>
            <w:szCs w:val="22"/>
          </w:rPr>
          <w:lastRenderedPageBreak/>
          <w:t>potentially calibrated (</w:t>
        </w:r>
        <w:r w:rsidRPr="0018488B">
          <w:rPr>
            <w:rFonts w:ascii="Cambria" w:eastAsia="Calibri" w:hAnsi="Cambria"/>
            <w:i/>
            <w:iCs/>
            <w:color w:val="auto"/>
            <w:szCs w:val="22"/>
          </w:rPr>
          <w:t>i.e.</w:t>
        </w:r>
        <w:r w:rsidRPr="0018488B">
          <w:rPr>
            <w:rFonts w:ascii="Cambria" w:eastAsia="Calibri" w:hAnsi="Cambria"/>
            <w:color w:val="auto"/>
            <w:szCs w:val="22"/>
          </w:rPr>
          <w:t xml:space="preserve">, adjusted up or down) to the Short-Term Tier 2 Rate, or another market-based </w:t>
        </w:r>
        <w:r w:rsidR="00DF29F6">
          <w:rPr>
            <w:rFonts w:ascii="Cambria" w:eastAsia="Calibri" w:hAnsi="Cambria"/>
            <w:color w:val="auto"/>
            <w:szCs w:val="22"/>
          </w:rPr>
          <w:t>price</w:t>
        </w:r>
        <w:r w:rsidRPr="0018488B">
          <w:rPr>
            <w:rFonts w:ascii="Cambria" w:eastAsia="Calibri" w:hAnsi="Cambria"/>
            <w:color w:val="auto"/>
            <w:szCs w:val="22"/>
          </w:rPr>
          <w:t xml:space="preserve"> as established in each 7(i) Process.  </w:t>
        </w:r>
      </w:ins>
    </w:p>
    <w:p w14:paraId="04A83B3F" w14:textId="77777777" w:rsidR="0018488B" w:rsidRPr="0018488B" w:rsidRDefault="0018488B" w:rsidP="0018488B">
      <w:pPr>
        <w:spacing w:after="0" w:line="480" w:lineRule="auto"/>
        <w:ind w:left="0" w:firstLine="0"/>
        <w:rPr>
          <w:ins w:id="3725" w:author="BPA Staff" w:date="2024-07-30T15:54:00Z" w16du:dateUtc="2024-07-30T22:54:00Z"/>
          <w:rFonts w:ascii="Cambria" w:eastAsia="Calibri" w:hAnsi="Cambria"/>
          <w:color w:val="auto"/>
          <w:szCs w:val="22"/>
        </w:rPr>
      </w:pPr>
    </w:p>
    <w:p w14:paraId="44F591A4" w14:textId="77777777" w:rsidR="0018488B" w:rsidRPr="0018488B" w:rsidRDefault="0018488B" w:rsidP="00EE0A8E">
      <w:pPr>
        <w:pStyle w:val="Heading2"/>
        <w:spacing w:before="0" w:after="240"/>
        <w:ind w:hanging="720"/>
        <w:rPr>
          <w:ins w:id="3726" w:author="BPA Staff" w:date="2024-07-30T15:54:00Z" w16du:dateUtc="2024-07-30T22:54:00Z"/>
        </w:rPr>
      </w:pPr>
      <w:bookmarkStart w:id="3727" w:name="_Ref192172087"/>
      <w:bookmarkStart w:id="3728" w:name="_Toc237757388"/>
      <w:bookmarkStart w:id="3729" w:name="_Toc239657819"/>
      <w:bookmarkStart w:id="3730" w:name="_Toc173243262"/>
      <w:ins w:id="3731" w:author="BPA Staff" w:date="2024-07-30T15:54:00Z" w16du:dateUtc="2024-07-30T22:54:00Z">
        <w:r w:rsidRPr="0018488B">
          <w:t>Demand Charge</w:t>
        </w:r>
        <w:bookmarkEnd w:id="3727"/>
        <w:bookmarkEnd w:id="3728"/>
        <w:bookmarkEnd w:id="3729"/>
        <w:bookmarkEnd w:id="3730"/>
      </w:ins>
    </w:p>
    <w:p w14:paraId="1BE10B6F" w14:textId="29904727" w:rsidR="0018488B" w:rsidRPr="0018488B" w:rsidRDefault="0018488B" w:rsidP="0018488B">
      <w:pPr>
        <w:spacing w:after="0" w:line="480" w:lineRule="auto"/>
        <w:ind w:left="0" w:firstLine="0"/>
        <w:rPr>
          <w:ins w:id="3732" w:author="BPA Staff" w:date="2024-07-30T15:54:00Z" w16du:dateUtc="2024-07-30T22:54:00Z"/>
          <w:rFonts w:ascii="Cambria" w:eastAsia="Calibri" w:hAnsi="Cambria"/>
          <w:color w:val="auto"/>
          <w:szCs w:val="22"/>
        </w:rPr>
      </w:pPr>
      <w:ins w:id="3733" w:author="BPA Staff" w:date="2024-07-30T15:54:00Z" w16du:dateUtc="2024-07-30T22:54:00Z">
        <w:r w:rsidRPr="0018488B">
          <w:rPr>
            <w:rFonts w:ascii="Cambria" w:eastAsia="Calibri" w:hAnsi="Cambria"/>
            <w:color w:val="auto"/>
            <w:szCs w:val="22"/>
          </w:rPr>
          <w:t xml:space="preserve">There are 12 Demand Charges—one for each month of the year—that are designed to send a marginal price signal to customers to both recover the cost of holding capacity to serve customer loads and encourage the efficient use of capacity.  Forecast revenue received from the Demand Charges are credited to the Non-Slice Cost Pool.  These Demand Charges are applicable to the Load Following and Block </w:t>
        </w:r>
        <w:r w:rsidR="00DF29F6">
          <w:rPr>
            <w:rFonts w:ascii="Cambria" w:eastAsia="Calibri" w:hAnsi="Cambria"/>
            <w:color w:val="auto"/>
            <w:szCs w:val="22"/>
          </w:rPr>
          <w:t>p</w:t>
        </w:r>
        <w:r w:rsidR="00C337B4">
          <w:rPr>
            <w:rFonts w:ascii="Cambria" w:eastAsia="Calibri" w:hAnsi="Cambria"/>
            <w:color w:val="auto"/>
            <w:szCs w:val="22"/>
          </w:rPr>
          <w:t>roducts</w:t>
        </w:r>
        <w:r w:rsidRPr="0018488B">
          <w:rPr>
            <w:rFonts w:ascii="Cambria" w:eastAsia="Calibri" w:hAnsi="Cambria"/>
            <w:color w:val="auto"/>
            <w:szCs w:val="22"/>
          </w:rPr>
          <w:t>. The Demand Charge is calculated as the Demand Charge Billing Determinant multiplied by the Demand Rate.</w:t>
        </w:r>
      </w:ins>
    </w:p>
    <w:p w14:paraId="23806669" w14:textId="77777777" w:rsidR="0018488B" w:rsidRPr="0018488B" w:rsidRDefault="0018488B" w:rsidP="0018488B">
      <w:pPr>
        <w:spacing w:after="0" w:line="480" w:lineRule="auto"/>
        <w:ind w:left="0" w:firstLine="0"/>
        <w:rPr>
          <w:ins w:id="3734" w:author="BPA Staff" w:date="2024-07-30T15:54:00Z" w16du:dateUtc="2024-07-30T22:54:00Z"/>
          <w:rFonts w:ascii="Cambria" w:eastAsia="Calibri" w:hAnsi="Cambria"/>
          <w:color w:val="auto"/>
          <w:szCs w:val="22"/>
        </w:rPr>
      </w:pPr>
    </w:p>
    <w:p w14:paraId="0FE58FC2" w14:textId="77777777" w:rsidR="0018488B" w:rsidRPr="0018488B" w:rsidRDefault="0018488B" w:rsidP="003A6526">
      <w:pPr>
        <w:pStyle w:val="Heading3"/>
        <w:rPr>
          <w:ins w:id="3735" w:author="BPA Staff" w:date="2024-07-30T15:54:00Z" w16du:dateUtc="2024-07-30T22:54:00Z"/>
        </w:rPr>
      </w:pPr>
      <w:bookmarkStart w:id="3736" w:name="_Toc202768976"/>
      <w:bookmarkStart w:id="3737" w:name="_Toc203022850"/>
      <w:bookmarkStart w:id="3738" w:name="_Toc203028647"/>
      <w:bookmarkStart w:id="3739" w:name="_Toc203110653"/>
      <w:bookmarkStart w:id="3740" w:name="_Toc203110830"/>
      <w:bookmarkStart w:id="3741" w:name="_Toc203120212"/>
      <w:bookmarkStart w:id="3742" w:name="_Toc203120767"/>
      <w:bookmarkStart w:id="3743" w:name="_Toc203198757"/>
      <w:bookmarkStart w:id="3744" w:name="_Toc203450083"/>
      <w:bookmarkStart w:id="3745" w:name="_Toc203451088"/>
      <w:bookmarkStart w:id="3746" w:name="_Toc202768978"/>
      <w:bookmarkStart w:id="3747" w:name="_Toc203022852"/>
      <w:bookmarkStart w:id="3748" w:name="_Toc203028649"/>
      <w:bookmarkStart w:id="3749" w:name="_Toc203110655"/>
      <w:bookmarkStart w:id="3750" w:name="_Toc203110832"/>
      <w:bookmarkStart w:id="3751" w:name="_Toc203120214"/>
      <w:bookmarkStart w:id="3752" w:name="_Toc203120769"/>
      <w:bookmarkStart w:id="3753" w:name="_Toc203198759"/>
      <w:bookmarkStart w:id="3754" w:name="_Toc203450085"/>
      <w:bookmarkStart w:id="3755" w:name="_Toc203451090"/>
      <w:bookmarkStart w:id="3756" w:name="_Toc237757389"/>
      <w:bookmarkStart w:id="3757" w:name="_Toc239657820"/>
      <w:bookmarkStart w:id="3758" w:name="_Toc173243263"/>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ins w:id="3759" w:author="BPA Staff" w:date="2024-07-30T15:54:00Z" w16du:dateUtc="2024-07-30T22:54:00Z">
        <w:r w:rsidRPr="0018488B">
          <w:t>Demand Charge Billing Determinant</w:t>
        </w:r>
        <w:bookmarkEnd w:id="3756"/>
        <w:bookmarkEnd w:id="3757"/>
        <w:bookmarkEnd w:id="3758"/>
      </w:ins>
    </w:p>
    <w:p w14:paraId="74C8AF22" w14:textId="77777777" w:rsidR="0018488B" w:rsidRPr="0018488B" w:rsidRDefault="0018488B" w:rsidP="0018488B">
      <w:pPr>
        <w:spacing w:after="0" w:line="480" w:lineRule="auto"/>
        <w:ind w:left="0" w:firstLine="0"/>
        <w:rPr>
          <w:ins w:id="3760" w:author="BPA Staff" w:date="2024-07-30T15:54:00Z" w16du:dateUtc="2024-07-30T22:54:00Z"/>
          <w:rFonts w:ascii="Cambria" w:eastAsia="Calibri" w:hAnsi="Cambria"/>
          <w:color w:val="auto"/>
          <w:szCs w:val="22"/>
        </w:rPr>
      </w:pPr>
      <w:ins w:id="3761" w:author="BPA Staff" w:date="2024-07-30T15:54:00Z" w16du:dateUtc="2024-07-30T22:54:00Z">
        <w:r w:rsidRPr="0018488B">
          <w:rPr>
            <w:rFonts w:ascii="Cambria" w:eastAsia="Calibri" w:hAnsi="Cambria"/>
            <w:color w:val="auto"/>
            <w:szCs w:val="22"/>
          </w:rPr>
          <w:t>BPA will use two quantities to calculate a customer’s monthly Demand Charge Billing Determinant: the customer’s monthly Tier 1 Customer System Peak, and the customer’s monthly average Actual Hourly Tier 1 Load.  The following formula will be used to calculate a customer’s monthly Demand Charge Billing Determinant:</w:t>
        </w:r>
      </w:ins>
    </w:p>
    <w:p w14:paraId="51F3AB41" w14:textId="77777777" w:rsidR="0018488B" w:rsidRPr="0018488B" w:rsidRDefault="0018488B" w:rsidP="0018488B">
      <w:pPr>
        <w:spacing w:after="0" w:line="480" w:lineRule="auto"/>
        <w:ind w:left="0" w:firstLine="0"/>
        <w:rPr>
          <w:ins w:id="3762" w:author="BPA Staff" w:date="2024-07-30T15:54:00Z" w16du:dateUtc="2024-07-30T22:54:00Z"/>
          <w:rFonts w:ascii="Cambria" w:eastAsia="Calibri" w:hAnsi="Cambria"/>
          <w:color w:val="auto"/>
          <w:szCs w:val="22"/>
        </w:rPr>
      </w:pPr>
    </w:p>
    <w:p w14:paraId="1FA94DAD" w14:textId="77777777" w:rsidR="0018488B" w:rsidRPr="0018488B" w:rsidRDefault="00E04D66" w:rsidP="0018488B">
      <w:pPr>
        <w:spacing w:after="0" w:line="480" w:lineRule="auto"/>
        <w:ind w:left="0" w:firstLine="0"/>
        <w:jc w:val="center"/>
        <w:rPr>
          <w:ins w:id="3763" w:author="BPA Staff" w:date="2024-07-30T15:54:00Z" w16du:dateUtc="2024-07-30T22:54:00Z"/>
          <w:rFonts w:ascii="Cambria" w:hAnsi="Cambria"/>
          <w:color w:val="auto"/>
          <w:szCs w:val="22"/>
        </w:rPr>
      </w:pPr>
      <m:oMathPara>
        <m:oMath>
          <m:sSub>
            <m:sSubPr>
              <m:ctrlPr>
                <w:ins w:id="3764" w:author="BPA Staff" w:date="2024-07-30T15:54:00Z" w16du:dateUtc="2024-07-30T22:54:00Z">
                  <w:rPr>
                    <w:rFonts w:ascii="Cambria Math" w:eastAsia="Calibri" w:hAnsi="Cambria Math"/>
                    <w:i/>
                    <w:color w:val="auto"/>
                    <w:szCs w:val="22"/>
                  </w:rPr>
                </w:ins>
              </m:ctrlPr>
            </m:sSubPr>
            <m:e>
              <m:r>
                <w:ins w:id="3765" w:author="BPA Staff" w:date="2024-07-30T15:54:00Z" w16du:dateUtc="2024-07-30T22:54:00Z">
                  <w:rPr>
                    <w:rFonts w:ascii="Cambria Math" w:eastAsia="Calibri" w:hAnsi="Cambria Math"/>
                    <w:color w:val="auto"/>
                    <w:szCs w:val="22"/>
                  </w:rPr>
                  <m:t>DemandBD</m:t>
                </w:ins>
              </m:r>
            </m:e>
            <m:sub>
              <m:r>
                <w:ins w:id="3766" w:author="BPA Staff" w:date="2024-07-30T15:54:00Z" w16du:dateUtc="2024-07-30T22:54:00Z">
                  <w:rPr>
                    <w:rFonts w:ascii="Cambria Math" w:eastAsia="Calibri" w:hAnsi="Cambria Math"/>
                    <w:color w:val="auto"/>
                    <w:szCs w:val="22"/>
                  </w:rPr>
                  <m:t>Mo</m:t>
                </w:ins>
              </m:r>
            </m:sub>
          </m:sSub>
          <m:r>
            <w:ins w:id="3767" w:author="BPA Staff" w:date="2024-07-30T15:54:00Z" w16du:dateUtc="2024-07-30T22:54:00Z">
              <w:rPr>
                <w:rFonts w:ascii="Cambria Math" w:eastAsia="Calibri" w:hAnsi="Cambria Math"/>
                <w:color w:val="auto"/>
                <w:szCs w:val="22"/>
              </w:rPr>
              <m:t>=</m:t>
            </w:ins>
          </m:r>
          <m:sSub>
            <m:sSubPr>
              <m:ctrlPr>
                <w:ins w:id="3768" w:author="BPA Staff" w:date="2024-07-30T15:54:00Z" w16du:dateUtc="2024-07-30T22:54:00Z">
                  <w:rPr>
                    <w:rFonts w:ascii="Cambria Math" w:eastAsia="Calibri" w:hAnsi="Cambria Math"/>
                    <w:i/>
                    <w:color w:val="auto"/>
                    <w:szCs w:val="22"/>
                  </w:rPr>
                </w:ins>
              </m:ctrlPr>
            </m:sSubPr>
            <m:e>
              <m:r>
                <w:ins w:id="3769" w:author="BPA Staff" w:date="2024-07-30T15:54:00Z" w16du:dateUtc="2024-07-30T22:54:00Z">
                  <w:rPr>
                    <w:rFonts w:ascii="Cambria Math" w:eastAsia="Calibri" w:hAnsi="Cambria Math"/>
                    <w:color w:val="auto"/>
                    <w:szCs w:val="22"/>
                  </w:rPr>
                  <m:t>CSP</m:t>
                </w:ins>
              </m:r>
            </m:e>
            <m:sub>
              <m:r>
                <w:ins w:id="3770" w:author="BPA Staff" w:date="2024-07-30T15:54:00Z" w16du:dateUtc="2024-07-30T22:54:00Z">
                  <w:rPr>
                    <w:rFonts w:ascii="Cambria Math" w:eastAsia="Calibri" w:hAnsi="Cambria Math"/>
                    <w:color w:val="auto"/>
                    <w:szCs w:val="22"/>
                  </w:rPr>
                  <m:t>Tier1,Mo</m:t>
                </w:ins>
              </m:r>
            </m:sub>
          </m:sSub>
          <m:r>
            <w:ins w:id="3771" w:author="BPA Staff" w:date="2024-07-30T15:54:00Z" w16du:dateUtc="2024-07-30T22:54:00Z">
              <w:rPr>
                <w:rFonts w:ascii="Cambria Math" w:eastAsia="Calibri" w:hAnsi="Cambria Math"/>
                <w:color w:val="auto"/>
                <w:szCs w:val="22"/>
              </w:rPr>
              <m:t>-</m:t>
            </w:ins>
          </m:r>
          <m:sSub>
            <m:sSubPr>
              <m:ctrlPr>
                <w:ins w:id="3772" w:author="BPA Staff" w:date="2024-07-30T15:54:00Z" w16du:dateUtc="2024-07-30T22:54:00Z">
                  <w:rPr>
                    <w:rFonts w:ascii="Cambria Math" w:eastAsia="Calibri" w:hAnsi="Cambria Math"/>
                    <w:i/>
                    <w:color w:val="auto"/>
                    <w:szCs w:val="22"/>
                  </w:rPr>
                </w:ins>
              </m:ctrlPr>
            </m:sSubPr>
            <m:e>
              <m:r>
                <w:ins w:id="3773" w:author="BPA Staff" w:date="2024-07-30T15:54:00Z" w16du:dateUtc="2024-07-30T22:54:00Z">
                  <w:rPr>
                    <w:rFonts w:ascii="Cambria Math" w:eastAsia="Calibri" w:hAnsi="Cambria Math"/>
                    <w:color w:val="auto"/>
                    <w:szCs w:val="22"/>
                  </w:rPr>
                  <m:t>AHT1L</m:t>
                </w:ins>
              </m:r>
            </m:e>
            <m:sub>
              <m:r>
                <w:ins w:id="3774" w:author="BPA Staff" w:date="2024-07-30T15:54:00Z" w16du:dateUtc="2024-07-30T22:54:00Z">
                  <w:rPr>
                    <w:rFonts w:ascii="Cambria Math" w:eastAsia="Calibri" w:hAnsi="Cambria Math"/>
                    <w:color w:val="auto"/>
                    <w:szCs w:val="22"/>
                  </w:rPr>
                  <m:t>ave,Mo</m:t>
                </w:ins>
              </m:r>
            </m:sub>
          </m:sSub>
        </m:oMath>
      </m:oMathPara>
    </w:p>
    <w:p w14:paraId="3D15AE74" w14:textId="77777777" w:rsidR="0018488B" w:rsidRPr="0018488B" w:rsidRDefault="0018488B" w:rsidP="0018488B">
      <w:pPr>
        <w:spacing w:after="0" w:line="480" w:lineRule="auto"/>
        <w:ind w:left="0" w:firstLine="0"/>
        <w:rPr>
          <w:rFonts w:ascii="Cambria" w:eastAsia="Calibri" w:hAnsi="Cambria"/>
          <w:color w:val="auto"/>
          <w:szCs w:val="22"/>
        </w:rPr>
      </w:pPr>
      <w:r w:rsidRPr="0018488B">
        <w:rPr>
          <w:rFonts w:ascii="Cambria" w:eastAsia="Calibri" w:hAnsi="Cambria"/>
          <w:color w:val="auto"/>
          <w:szCs w:val="22"/>
        </w:rPr>
        <w:tab/>
        <w:t>where:</w:t>
      </w:r>
    </w:p>
    <w:p w14:paraId="03D2725C" w14:textId="29EBDE70" w:rsidR="0018488B" w:rsidRPr="0018488B" w:rsidRDefault="00136938" w:rsidP="003A6526">
      <w:pPr>
        <w:spacing w:after="0" w:line="480" w:lineRule="auto"/>
        <w:ind w:left="1530" w:hanging="270"/>
        <w:rPr>
          <w:ins w:id="3775" w:author="BPA Staff" w:date="2024-07-30T15:54:00Z" w16du:dateUtc="2024-07-30T22:54:00Z"/>
          <w:rFonts w:ascii="Cambria" w:eastAsia="Calibri" w:hAnsi="Cambria"/>
          <w:color w:val="auto"/>
          <w:szCs w:val="22"/>
        </w:rPr>
      </w:pPr>
      <w:del w:id="3776" w:author="BPA Staff" w:date="2024-07-30T15:54:00Z" w16du:dateUtc="2024-07-30T22:54:00Z">
        <w:r w:rsidRPr="00B67CAF">
          <w:rPr>
            <w:iCs/>
          </w:rPr>
          <w:tab/>
        </w:r>
        <w:r w:rsidRPr="00B67CAF">
          <w:rPr>
            <w:iCs/>
          </w:rPr>
          <w:tab/>
        </w:r>
        <w:r w:rsidRPr="00B67CAF">
          <w:rPr>
            <w:i/>
          </w:rPr>
          <w:delText>Above-RHWM Load</w:delText>
        </w:r>
        <w:r w:rsidRPr="00B67CAF">
          <w:delText xml:space="preserve"> </w:delText>
        </w:r>
      </w:del>
      <m:oMath>
        <m:sSub>
          <m:sSubPr>
            <m:ctrlPr>
              <w:ins w:id="3777" w:author="BPA Staff" w:date="2024-07-30T15:54:00Z" w16du:dateUtc="2024-07-30T22:54:00Z">
                <w:rPr>
                  <w:rFonts w:ascii="Cambria Math" w:eastAsia="Calibri" w:hAnsi="Cambria Math"/>
                  <w:i/>
                  <w:color w:val="auto"/>
                  <w:szCs w:val="22"/>
                </w:rPr>
              </w:ins>
            </m:ctrlPr>
          </m:sSubPr>
          <m:e>
            <m:r>
              <w:ins w:id="3778" w:author="BPA Staff" w:date="2024-07-30T15:54:00Z" w16du:dateUtc="2024-07-30T22:54:00Z">
                <w:rPr>
                  <w:rFonts w:ascii="Cambria Math" w:eastAsia="Calibri" w:hAnsi="Cambria Math"/>
                  <w:color w:val="auto"/>
                  <w:szCs w:val="22"/>
                </w:rPr>
                <m:t>DemandBD</m:t>
              </w:ins>
            </m:r>
          </m:e>
          <m:sub>
            <m:r>
              <w:ins w:id="3779" w:author="BPA Staff" w:date="2024-07-30T15:54:00Z" w16du:dateUtc="2024-07-30T22:54:00Z">
                <w:rPr>
                  <w:rFonts w:ascii="Cambria Math" w:eastAsia="Calibri" w:hAnsi="Cambria Math"/>
                  <w:color w:val="auto"/>
                  <w:szCs w:val="22"/>
                </w:rPr>
                <m:t>Mo</m:t>
              </w:ins>
            </m:r>
          </m:sub>
        </m:sSub>
      </m:oMath>
      <w:ins w:id="3780" w:author="BPA Staff" w:date="2024-07-30T15:54:00Z" w16du:dateUtc="2024-07-30T22:54:00Z">
        <w:r w:rsidR="0018488B" w:rsidRPr="0018488B">
          <w:rPr>
            <w:rFonts w:ascii="Cambria" w:eastAsia="Calibri" w:hAnsi="Cambria"/>
            <w:color w:val="auto"/>
            <w:szCs w:val="22"/>
          </w:rPr>
          <w:t>= Demand Billing Determinant expressed in kW per month</w:t>
        </w:r>
        <w:r w:rsidR="00673D34">
          <w:rPr>
            <w:rFonts w:ascii="Cambria" w:eastAsia="Calibri" w:hAnsi="Cambria"/>
            <w:color w:val="auto"/>
            <w:szCs w:val="22"/>
          </w:rPr>
          <w:t xml:space="preserve"> (kW/Mo)</w:t>
        </w:r>
      </w:ins>
    </w:p>
    <w:p w14:paraId="3B79DB36" w14:textId="6629D07B" w:rsidR="0018488B" w:rsidRPr="0018488B" w:rsidRDefault="00E04D66" w:rsidP="003A6526">
      <w:pPr>
        <w:spacing w:after="0" w:line="480" w:lineRule="auto"/>
        <w:ind w:left="1530" w:hanging="270"/>
        <w:rPr>
          <w:ins w:id="3781" w:author="BPA Staff" w:date="2024-07-30T15:54:00Z" w16du:dateUtc="2024-07-30T22:54:00Z"/>
          <w:rFonts w:ascii="Cambria" w:eastAsia="Calibri" w:hAnsi="Cambria"/>
          <w:color w:val="auto"/>
          <w:szCs w:val="22"/>
        </w:rPr>
      </w:pPr>
      <m:oMath>
        <m:sSub>
          <m:sSubPr>
            <m:ctrlPr>
              <w:ins w:id="3782" w:author="BPA Staff" w:date="2024-07-30T15:54:00Z" w16du:dateUtc="2024-07-30T22:54:00Z">
                <w:rPr>
                  <w:rFonts w:ascii="Cambria Math" w:eastAsia="Calibri" w:hAnsi="Cambria Math"/>
                  <w:i/>
                  <w:color w:val="auto"/>
                  <w:szCs w:val="22"/>
                </w:rPr>
              </w:ins>
            </m:ctrlPr>
          </m:sSubPr>
          <m:e>
            <m:r>
              <w:ins w:id="3783" w:author="BPA Staff" w:date="2024-07-30T15:54:00Z" w16du:dateUtc="2024-07-30T22:54:00Z">
                <w:rPr>
                  <w:rFonts w:ascii="Cambria Math" w:eastAsia="Calibri" w:hAnsi="Cambria Math"/>
                  <w:color w:val="auto"/>
                  <w:szCs w:val="22"/>
                </w:rPr>
                <m:t>CSP</m:t>
              </w:ins>
            </m:r>
          </m:e>
          <m:sub>
            <m:r>
              <w:ins w:id="3784" w:author="BPA Staff" w:date="2024-07-30T15:54:00Z" w16du:dateUtc="2024-07-30T22:54:00Z">
                <w:rPr>
                  <w:rFonts w:ascii="Cambria Math" w:eastAsia="Calibri" w:hAnsi="Cambria Math"/>
                  <w:color w:val="auto"/>
                  <w:szCs w:val="22"/>
                </w:rPr>
                <m:t>Tier1,Mo</m:t>
              </w:ins>
            </m:r>
          </m:sub>
        </m:sSub>
      </m:oMath>
      <w:ins w:id="3785" w:author="BPA Staff" w:date="2024-07-30T15:54:00Z" w16du:dateUtc="2024-07-30T22:54:00Z">
        <w:r w:rsidR="0018488B" w:rsidRPr="0018488B">
          <w:rPr>
            <w:rFonts w:ascii="Cambria" w:eastAsia="Calibri" w:hAnsi="Cambria"/>
            <w:color w:val="auto"/>
            <w:szCs w:val="22"/>
          </w:rPr>
          <w:t>= Tier 1 Customer System Peak each month</w:t>
        </w:r>
      </w:ins>
    </w:p>
    <w:p w14:paraId="4CDB6B67" w14:textId="58C12E4D" w:rsidR="0018488B" w:rsidRPr="0018488B" w:rsidRDefault="00E04D66" w:rsidP="003A6526">
      <w:pPr>
        <w:spacing w:after="0" w:line="480" w:lineRule="auto"/>
        <w:ind w:left="1530" w:hanging="270"/>
        <w:rPr>
          <w:ins w:id="3786" w:author="BPA Staff" w:date="2024-07-30T15:54:00Z" w16du:dateUtc="2024-07-30T22:54:00Z"/>
          <w:rFonts w:ascii="Cambria" w:eastAsia="Calibri" w:hAnsi="Cambria"/>
          <w:color w:val="auto"/>
          <w:szCs w:val="22"/>
        </w:rPr>
      </w:pPr>
      <m:oMath>
        <m:sSub>
          <m:sSubPr>
            <m:ctrlPr>
              <w:ins w:id="3787" w:author="BPA Staff" w:date="2024-07-30T15:54:00Z" w16du:dateUtc="2024-07-30T22:54:00Z">
                <w:rPr>
                  <w:rFonts w:ascii="Cambria Math" w:eastAsia="Calibri" w:hAnsi="Cambria Math"/>
                  <w:i/>
                  <w:color w:val="auto"/>
                  <w:szCs w:val="22"/>
                </w:rPr>
              </w:ins>
            </m:ctrlPr>
          </m:sSubPr>
          <m:e>
            <m:r>
              <w:ins w:id="3788" w:author="BPA Staff" w:date="2024-07-30T15:54:00Z" w16du:dateUtc="2024-07-30T22:54:00Z">
                <w:rPr>
                  <w:rFonts w:ascii="Cambria Math" w:eastAsia="Calibri" w:hAnsi="Cambria Math"/>
                  <w:color w:val="auto"/>
                  <w:szCs w:val="22"/>
                </w:rPr>
                <m:t>AHT1L</m:t>
              </w:ins>
            </m:r>
          </m:e>
          <m:sub>
            <m:r>
              <w:ins w:id="3789" w:author="BPA Staff" w:date="2024-07-30T15:54:00Z" w16du:dateUtc="2024-07-30T22:54:00Z">
                <w:rPr>
                  <w:rFonts w:ascii="Cambria Math" w:eastAsia="Calibri" w:hAnsi="Cambria Math"/>
                  <w:color w:val="auto"/>
                  <w:szCs w:val="22"/>
                </w:rPr>
                <m:t>ave,Mo</m:t>
              </w:ins>
            </m:r>
          </m:sub>
        </m:sSub>
      </m:oMath>
      <w:ins w:id="3790" w:author="BPA Staff" w:date="2024-07-30T15:54:00Z" w16du:dateUtc="2024-07-30T22:54:00Z">
        <w:r w:rsidR="0018488B" w:rsidRPr="0018488B">
          <w:rPr>
            <w:rFonts w:ascii="Cambria" w:eastAsia="Calibri" w:hAnsi="Cambria"/>
            <w:color w:val="auto"/>
            <w:szCs w:val="22"/>
          </w:rPr>
          <w:t xml:space="preserve"> </w:t>
        </w:r>
      </w:ins>
      <w:r w:rsidR="0018488B" w:rsidRPr="0018488B">
        <w:rPr>
          <w:rFonts w:ascii="Cambria" w:eastAsia="Calibri" w:hAnsi="Cambria"/>
          <w:color w:val="auto"/>
          <w:szCs w:val="22"/>
        </w:rPr>
        <w:t xml:space="preserve">= customer’s </w:t>
      </w:r>
      <w:del w:id="3791" w:author="BPA Staff" w:date="2024-07-30T15:54:00Z" w16du:dateUtc="2024-07-30T22:54:00Z">
        <w:r w:rsidR="00136938" w:rsidRPr="00B67CAF">
          <w:delText xml:space="preserve">load above its </w:delText>
        </w:r>
      </w:del>
      <w:ins w:id="3792" w:author="BPA Staff" w:date="2024-07-30T15:54:00Z" w16du:dateUtc="2024-07-30T22:54:00Z">
        <w:r w:rsidR="0018488B" w:rsidRPr="0018488B">
          <w:rPr>
            <w:rFonts w:ascii="Cambria" w:eastAsia="Calibri" w:hAnsi="Cambria"/>
            <w:color w:val="auto"/>
            <w:szCs w:val="22"/>
          </w:rPr>
          <w:t>average Actual Hourly Tier 1 Load each month expressed in akW</w:t>
        </w:r>
      </w:ins>
    </w:p>
    <w:p w14:paraId="18B41E85" w14:textId="77777777" w:rsidR="0018488B" w:rsidRPr="0018488B" w:rsidRDefault="0018488B" w:rsidP="0018488B">
      <w:pPr>
        <w:spacing w:after="0" w:line="480" w:lineRule="auto"/>
        <w:ind w:left="0" w:firstLine="0"/>
        <w:rPr>
          <w:ins w:id="3793" w:author="BPA Staff" w:date="2024-07-30T15:54:00Z" w16du:dateUtc="2024-07-30T22:54:00Z"/>
          <w:rFonts w:ascii="Cambria" w:eastAsia="Calibri" w:hAnsi="Cambria"/>
          <w:color w:val="auto"/>
          <w:szCs w:val="22"/>
        </w:rPr>
      </w:pPr>
    </w:p>
    <w:p w14:paraId="51038E76" w14:textId="57784165" w:rsidR="0018488B" w:rsidRPr="0018488B" w:rsidRDefault="0018488B" w:rsidP="0018488B">
      <w:pPr>
        <w:spacing w:after="0" w:line="480" w:lineRule="auto"/>
        <w:ind w:left="0" w:firstLine="0"/>
        <w:rPr>
          <w:ins w:id="3794" w:author="BPA Staff" w:date="2024-07-30T15:54:00Z" w16du:dateUtc="2024-07-30T22:54:00Z"/>
          <w:rFonts w:ascii="Cambria" w:eastAsia="Calibri" w:hAnsi="Cambria"/>
          <w:color w:val="auto"/>
          <w:szCs w:val="22"/>
        </w:rPr>
      </w:pPr>
      <w:ins w:id="3795" w:author="BPA Staff" w:date="2024-07-30T15:54:00Z" w16du:dateUtc="2024-07-30T22:54:00Z">
        <w:r w:rsidRPr="0018488B">
          <w:rPr>
            <w:rFonts w:ascii="Cambria" w:eastAsia="Calibri" w:hAnsi="Cambria"/>
            <w:color w:val="auto"/>
            <w:szCs w:val="22"/>
          </w:rPr>
          <w:t xml:space="preserve">For a Joint Operating Entity (JOE), the calculation of the Demand Charge Billing Determinant will be based on each individual utility member.  </w:t>
        </w:r>
        <w:r w:rsidR="007C4DEF" w:rsidRPr="000458AD">
          <w:rPr>
            <w:rFonts w:ascii="Cambria" w:eastAsia="Calibri" w:hAnsi="Cambria"/>
            <w:color w:val="auto"/>
            <w:szCs w:val="22"/>
            <w:highlight w:val="yellow"/>
          </w:rPr>
          <w:t>[</w:t>
        </w:r>
        <w:r w:rsidR="00FF7E68" w:rsidRPr="000458AD">
          <w:rPr>
            <w:rFonts w:ascii="Cambria" w:eastAsia="Calibri" w:hAnsi="Cambria"/>
            <w:color w:val="auto"/>
            <w:szCs w:val="22"/>
            <w:highlight w:val="yellow"/>
          </w:rPr>
          <w:t xml:space="preserve">BPA </w:t>
        </w:r>
        <w:r w:rsidR="00443493">
          <w:rPr>
            <w:rFonts w:ascii="Cambria" w:eastAsia="Calibri" w:hAnsi="Cambria"/>
            <w:color w:val="auto"/>
            <w:szCs w:val="22"/>
            <w:highlight w:val="yellow"/>
          </w:rPr>
          <w:t xml:space="preserve">staff </w:t>
        </w:r>
        <w:r w:rsidR="00FF7E68" w:rsidRPr="000458AD">
          <w:rPr>
            <w:rFonts w:ascii="Cambria" w:eastAsia="Calibri" w:hAnsi="Cambria"/>
            <w:color w:val="auto"/>
            <w:szCs w:val="22"/>
            <w:highlight w:val="yellow"/>
          </w:rPr>
          <w:t xml:space="preserve">note that </w:t>
        </w:r>
        <w:r w:rsidR="007C4DEF" w:rsidRPr="000458AD">
          <w:rPr>
            <w:rFonts w:ascii="Cambria" w:eastAsia="Calibri" w:hAnsi="Cambria"/>
            <w:color w:val="auto"/>
            <w:szCs w:val="22"/>
            <w:highlight w:val="yellow"/>
          </w:rPr>
          <w:t xml:space="preserve">PNGC </w:t>
        </w:r>
        <w:r w:rsidR="00FF7E68" w:rsidRPr="000458AD">
          <w:rPr>
            <w:rFonts w:ascii="Cambria" w:eastAsia="Calibri" w:hAnsi="Cambria"/>
            <w:color w:val="auto"/>
            <w:szCs w:val="22"/>
            <w:highlight w:val="yellow"/>
          </w:rPr>
          <w:t xml:space="preserve">disagrees with </w:t>
        </w:r>
        <w:r w:rsidR="007C4DEF" w:rsidRPr="000458AD">
          <w:rPr>
            <w:rFonts w:ascii="Cambria" w:eastAsia="Calibri" w:hAnsi="Cambria"/>
            <w:color w:val="auto"/>
            <w:szCs w:val="22"/>
            <w:highlight w:val="yellow"/>
          </w:rPr>
          <w:t>this draft treatment</w:t>
        </w:r>
        <w:r w:rsidR="00FF7E68" w:rsidRPr="000458AD">
          <w:rPr>
            <w:rFonts w:ascii="Cambria" w:eastAsia="Calibri" w:hAnsi="Cambria"/>
            <w:color w:val="auto"/>
            <w:szCs w:val="22"/>
            <w:highlight w:val="yellow"/>
          </w:rPr>
          <w:t>.</w:t>
        </w:r>
        <w:r w:rsidR="007C4DEF" w:rsidRPr="000458AD">
          <w:rPr>
            <w:rFonts w:ascii="Cambria" w:eastAsia="Calibri" w:hAnsi="Cambria"/>
            <w:color w:val="auto"/>
            <w:szCs w:val="22"/>
            <w:highlight w:val="yellow"/>
          </w:rPr>
          <w:t>]</w:t>
        </w:r>
        <w:r w:rsidR="00443493">
          <w:rPr>
            <w:rFonts w:ascii="Cambria" w:eastAsia="Calibri" w:hAnsi="Cambria"/>
            <w:color w:val="auto"/>
            <w:szCs w:val="22"/>
          </w:rPr>
          <w:t xml:space="preserve"> </w:t>
        </w:r>
      </w:ins>
    </w:p>
    <w:p w14:paraId="107D1CE9" w14:textId="77777777" w:rsidR="0018488B" w:rsidRPr="0018488B" w:rsidRDefault="0018488B" w:rsidP="0018488B">
      <w:pPr>
        <w:spacing w:after="0" w:line="480" w:lineRule="auto"/>
        <w:ind w:left="0" w:firstLine="0"/>
        <w:rPr>
          <w:ins w:id="3796" w:author="BPA Staff" w:date="2024-07-30T15:54:00Z" w16du:dateUtc="2024-07-30T22:54:00Z"/>
          <w:rFonts w:ascii="Cambria" w:eastAsia="Calibri" w:hAnsi="Cambria"/>
          <w:color w:val="auto"/>
          <w:szCs w:val="22"/>
        </w:rPr>
      </w:pPr>
    </w:p>
    <w:p w14:paraId="2ACADA88" w14:textId="77777777" w:rsidR="0018488B" w:rsidRPr="0018488B" w:rsidRDefault="0018488B" w:rsidP="007C4DEF">
      <w:pPr>
        <w:pStyle w:val="Heading3"/>
        <w:rPr>
          <w:ins w:id="3797" w:author="BPA Staff" w:date="2024-07-30T15:54:00Z" w16du:dateUtc="2024-07-30T22:54:00Z"/>
        </w:rPr>
      </w:pPr>
      <w:bookmarkStart w:id="3798" w:name="_Toc237757390"/>
      <w:bookmarkStart w:id="3799" w:name="_Toc239657821"/>
      <w:bookmarkStart w:id="3800" w:name="_Toc173243264"/>
      <w:bookmarkStart w:id="3801" w:name="OLE_LINK27"/>
      <w:bookmarkStart w:id="3802" w:name="OLE_LINK29"/>
      <w:ins w:id="3803" w:author="BPA Staff" w:date="2024-07-30T15:54:00Z" w16du:dateUtc="2024-07-30T22:54:00Z">
        <w:r w:rsidRPr="0018488B">
          <w:t>Tier 1 Customer System Peak</w:t>
        </w:r>
        <w:bookmarkEnd w:id="3798"/>
        <w:bookmarkEnd w:id="3799"/>
        <w:bookmarkEnd w:id="3800"/>
      </w:ins>
    </w:p>
    <w:p w14:paraId="432E5C9C" w14:textId="77777777" w:rsidR="0018488B" w:rsidRPr="0018488B" w:rsidRDefault="0018488B" w:rsidP="0018488B">
      <w:pPr>
        <w:spacing w:after="0" w:line="480" w:lineRule="auto"/>
        <w:ind w:left="0" w:firstLine="0"/>
        <w:rPr>
          <w:ins w:id="3804" w:author="BPA Staff" w:date="2024-07-30T15:54:00Z" w16du:dateUtc="2024-07-30T22:54:00Z"/>
          <w:rFonts w:ascii="Cambria" w:eastAsia="Calibri" w:hAnsi="Cambria"/>
          <w:color w:val="auto"/>
          <w:szCs w:val="22"/>
        </w:rPr>
      </w:pPr>
      <w:ins w:id="3805" w:author="BPA Staff" w:date="2024-07-30T15:54:00Z" w16du:dateUtc="2024-07-30T22:54:00Z">
        <w:r w:rsidRPr="0018488B">
          <w:rPr>
            <w:rFonts w:ascii="Cambria" w:eastAsia="Calibri" w:hAnsi="Cambria"/>
            <w:color w:val="auto"/>
            <w:szCs w:val="22"/>
          </w:rPr>
          <w:t>A customer’s Tier 1Customer System Peak is equal to the customer’s maximum Actual Hourly Tier 1 Load for each month.</w:t>
        </w:r>
      </w:ins>
    </w:p>
    <w:p w14:paraId="64A3B844" w14:textId="77777777" w:rsidR="0018488B" w:rsidRPr="0018488B" w:rsidRDefault="0018488B" w:rsidP="0018488B">
      <w:pPr>
        <w:spacing w:after="0" w:line="480" w:lineRule="auto"/>
        <w:ind w:left="0" w:firstLine="0"/>
        <w:rPr>
          <w:ins w:id="3806" w:author="BPA Staff" w:date="2024-07-30T15:54:00Z" w16du:dateUtc="2024-07-30T22:54:00Z"/>
          <w:rFonts w:ascii="Cambria" w:eastAsia="Calibri" w:hAnsi="Cambria"/>
          <w:color w:val="auto"/>
          <w:szCs w:val="22"/>
        </w:rPr>
      </w:pPr>
    </w:p>
    <w:p w14:paraId="77E1029C" w14:textId="77777777" w:rsidR="0018488B" w:rsidRPr="0018488B" w:rsidRDefault="0018488B" w:rsidP="007C4DEF">
      <w:pPr>
        <w:pStyle w:val="Heading3"/>
        <w:rPr>
          <w:ins w:id="3807" w:author="BPA Staff" w:date="2024-07-30T15:54:00Z" w16du:dateUtc="2024-07-30T22:54:00Z"/>
        </w:rPr>
      </w:pPr>
      <w:bookmarkStart w:id="3808" w:name="_Toc173243265"/>
      <w:bookmarkStart w:id="3809" w:name="_Toc237757391"/>
      <w:bookmarkStart w:id="3810" w:name="_Toc239657822"/>
      <w:ins w:id="3811" w:author="BPA Staff" w:date="2024-07-30T15:54:00Z" w16du:dateUtc="2024-07-30T22:54:00Z">
        <w:r w:rsidRPr="0018488B">
          <w:t>Average Actual Hourly Tier 1 Load</w:t>
        </w:r>
        <w:bookmarkEnd w:id="3808"/>
        <w:r w:rsidRPr="0018488B">
          <w:t xml:space="preserve"> </w:t>
        </w:r>
        <w:bookmarkEnd w:id="3809"/>
        <w:bookmarkEnd w:id="3810"/>
      </w:ins>
    </w:p>
    <w:p w14:paraId="0E2E08D2" w14:textId="77777777" w:rsidR="0018488B" w:rsidRPr="0018488B" w:rsidRDefault="0018488B" w:rsidP="0018488B">
      <w:pPr>
        <w:spacing w:after="0" w:line="480" w:lineRule="auto"/>
        <w:ind w:left="0" w:firstLine="0"/>
        <w:rPr>
          <w:ins w:id="3812" w:author="BPA Staff" w:date="2024-07-30T15:54:00Z" w16du:dateUtc="2024-07-30T22:54:00Z"/>
          <w:rFonts w:ascii="Cambria" w:eastAsia="Calibri" w:hAnsi="Cambria"/>
          <w:color w:val="auto"/>
          <w:szCs w:val="22"/>
        </w:rPr>
      </w:pPr>
      <w:ins w:id="3813" w:author="BPA Staff" w:date="2024-07-30T15:54:00Z" w16du:dateUtc="2024-07-30T22:54:00Z">
        <w:r w:rsidRPr="0018488B">
          <w:rPr>
            <w:rFonts w:ascii="Cambria" w:eastAsia="Calibri" w:hAnsi="Cambria"/>
            <w:color w:val="auto"/>
            <w:szCs w:val="22"/>
          </w:rPr>
          <w:t xml:space="preserve">The average Actual Hourly Tier 1 Load is calculated as the sum of the customer’s Actual Hourly Tier 1 Load each month, expressed in kilowatt hours, divided by the total amount of hours in the same month.  </w:t>
        </w:r>
      </w:ins>
    </w:p>
    <w:p w14:paraId="1715145E" w14:textId="77777777" w:rsidR="0018488B" w:rsidRPr="0018488B" w:rsidRDefault="0018488B" w:rsidP="0018488B">
      <w:pPr>
        <w:spacing w:after="0" w:line="480" w:lineRule="auto"/>
        <w:ind w:left="0" w:firstLine="0"/>
        <w:rPr>
          <w:ins w:id="3814" w:author="BPA Staff" w:date="2024-07-30T15:54:00Z" w16du:dateUtc="2024-07-30T22:54:00Z"/>
          <w:rFonts w:ascii="Cambria" w:eastAsia="Calibri" w:hAnsi="Cambria"/>
          <w:color w:val="auto"/>
          <w:szCs w:val="22"/>
        </w:rPr>
      </w:pPr>
    </w:p>
    <w:p w14:paraId="1EBB16D8" w14:textId="77777777" w:rsidR="0018488B" w:rsidRPr="0018488B" w:rsidRDefault="0018488B" w:rsidP="007C4DEF">
      <w:pPr>
        <w:pStyle w:val="Heading3"/>
        <w:rPr>
          <w:ins w:id="3815" w:author="BPA Staff" w:date="2024-07-30T15:54:00Z" w16du:dateUtc="2024-07-30T22:54:00Z"/>
        </w:rPr>
      </w:pPr>
      <w:bookmarkStart w:id="3816" w:name="_Ref192172246"/>
      <w:bookmarkStart w:id="3817" w:name="_Toc237757394"/>
      <w:bookmarkStart w:id="3818" w:name="_Toc239657825"/>
      <w:bookmarkStart w:id="3819" w:name="_Toc173243266"/>
      <w:bookmarkEnd w:id="3801"/>
      <w:bookmarkEnd w:id="3802"/>
      <w:ins w:id="3820" w:author="BPA Staff" w:date="2024-07-30T15:54:00Z" w16du:dateUtc="2024-07-30T22:54:00Z">
        <w:r w:rsidRPr="0018488B">
          <w:t>Demand Rate</w:t>
        </w:r>
        <w:bookmarkEnd w:id="3816"/>
        <w:bookmarkEnd w:id="3817"/>
        <w:bookmarkEnd w:id="3818"/>
        <w:bookmarkEnd w:id="3819"/>
      </w:ins>
    </w:p>
    <w:p w14:paraId="0A6814E5" w14:textId="35084FA5" w:rsidR="0018488B" w:rsidRPr="0018488B" w:rsidRDefault="0018488B" w:rsidP="0018488B">
      <w:pPr>
        <w:spacing w:after="0" w:line="480" w:lineRule="auto"/>
        <w:ind w:left="0" w:firstLine="0"/>
        <w:rPr>
          <w:ins w:id="3821" w:author="BPA Staff" w:date="2024-07-30T15:54:00Z" w16du:dateUtc="2024-07-30T22:54:00Z"/>
          <w:rFonts w:ascii="Cambria" w:eastAsia="Calibri" w:hAnsi="Cambria"/>
          <w:color w:val="auto"/>
          <w:szCs w:val="22"/>
        </w:rPr>
      </w:pPr>
      <w:ins w:id="3822" w:author="BPA Staff" w:date="2024-07-30T15:54:00Z" w16du:dateUtc="2024-07-30T22:54:00Z">
        <w:r w:rsidRPr="0018488B">
          <w:rPr>
            <w:rFonts w:ascii="Cambria" w:eastAsia="Calibri" w:hAnsi="Cambria"/>
            <w:color w:val="auto"/>
            <w:szCs w:val="22"/>
          </w:rPr>
          <w:t>The Demand Rate will be based on the annual fixed costs (</w:t>
        </w:r>
        <w:r w:rsidRPr="0018488B">
          <w:rPr>
            <w:rFonts w:ascii="Cambria" w:eastAsia="Calibri" w:hAnsi="Cambria"/>
            <w:i/>
            <w:iCs/>
            <w:color w:val="auto"/>
            <w:szCs w:val="22"/>
          </w:rPr>
          <w:t>e.g.</w:t>
        </w:r>
        <w:r w:rsidRPr="0018488B">
          <w:rPr>
            <w:rFonts w:ascii="Cambria" w:eastAsia="Calibri" w:hAnsi="Cambria"/>
            <w:color w:val="auto"/>
            <w:szCs w:val="22"/>
          </w:rPr>
          <w:t xml:space="preserve">, capital, fixed fuel, and fixed operations and maintenance (O&amp;M)) of the Marginal Capacity Resource, as adjusted for potential multiple uses of that capacity, as determined in each 7(i) Process.  The Marginal Capacity Resource may be based on BPA’s Resource Program, BPA’s actual acquisitions, or third-party sources. </w:t>
        </w:r>
        <w:r w:rsidR="007C4DEF">
          <w:rPr>
            <w:rFonts w:ascii="Cambria" w:eastAsia="Calibri" w:hAnsi="Cambria"/>
            <w:color w:val="auto"/>
            <w:szCs w:val="22"/>
          </w:rPr>
          <w:t xml:space="preserve"> </w:t>
        </w:r>
        <w:r w:rsidRPr="0018488B">
          <w:rPr>
            <w:rFonts w:ascii="Cambria" w:eastAsia="Calibri" w:hAnsi="Cambria"/>
            <w:color w:val="auto"/>
            <w:szCs w:val="22"/>
          </w:rPr>
          <w:t>Third</w:t>
        </w:r>
        <w:r w:rsidR="007C4DEF">
          <w:rPr>
            <w:rFonts w:ascii="Cambria" w:eastAsia="Calibri" w:hAnsi="Cambria"/>
            <w:color w:val="auto"/>
            <w:szCs w:val="22"/>
          </w:rPr>
          <w:t>-</w:t>
        </w:r>
        <w:r w:rsidRPr="0018488B">
          <w:rPr>
            <w:rFonts w:ascii="Cambria" w:eastAsia="Calibri" w:hAnsi="Cambria"/>
            <w:color w:val="auto"/>
            <w:szCs w:val="22"/>
          </w:rPr>
          <w:t xml:space="preserve">party sources may include, but are not limited to, the Energy </w:t>
        </w:r>
        <w:r w:rsidRPr="0018488B">
          <w:rPr>
            <w:rFonts w:ascii="Cambria" w:eastAsia="Calibri" w:hAnsi="Cambria"/>
            <w:color w:val="auto"/>
            <w:szCs w:val="22"/>
          </w:rPr>
          <w:lastRenderedPageBreak/>
          <w:t xml:space="preserve">Information Administration, EPRI Technical Assessment Guide, the Northwest Power and Conservation Council, and Integrated Resource Plans of Pacific Northwest electric utilities.  </w:t>
        </w:r>
      </w:ins>
    </w:p>
    <w:p w14:paraId="55F6400D" w14:textId="77777777" w:rsidR="0018488B" w:rsidRPr="0018488B" w:rsidRDefault="0018488B" w:rsidP="0018488B">
      <w:pPr>
        <w:spacing w:after="0" w:line="480" w:lineRule="auto"/>
        <w:ind w:left="0" w:firstLine="0"/>
        <w:rPr>
          <w:ins w:id="3823" w:author="BPA Staff" w:date="2024-07-30T15:54:00Z" w16du:dateUtc="2024-07-30T22:54:00Z"/>
          <w:rFonts w:ascii="Cambria" w:eastAsia="Calibri" w:hAnsi="Cambria"/>
          <w:color w:val="auto"/>
          <w:szCs w:val="22"/>
        </w:rPr>
      </w:pPr>
    </w:p>
    <w:p w14:paraId="630408AA" w14:textId="0523EBB8" w:rsidR="0018488B" w:rsidRPr="0018488B" w:rsidRDefault="0018488B" w:rsidP="0018488B">
      <w:pPr>
        <w:spacing w:after="0" w:line="480" w:lineRule="auto"/>
        <w:ind w:left="0" w:firstLine="0"/>
        <w:rPr>
          <w:ins w:id="3824" w:author="BPA Staff" w:date="2024-07-30T15:54:00Z" w16du:dateUtc="2024-07-30T22:54:00Z"/>
          <w:rFonts w:ascii="Cambria" w:eastAsia="Calibri" w:hAnsi="Cambria"/>
          <w:color w:val="auto"/>
          <w:szCs w:val="22"/>
        </w:rPr>
      </w:pPr>
      <w:ins w:id="3825" w:author="BPA Staff" w:date="2024-07-30T15:54:00Z" w16du:dateUtc="2024-07-30T22:54:00Z">
        <w:r w:rsidRPr="0018488B">
          <w:rPr>
            <w:rFonts w:ascii="Cambria" w:eastAsia="Calibri" w:hAnsi="Cambria"/>
            <w:color w:val="auto"/>
            <w:szCs w:val="22"/>
          </w:rPr>
          <w:t>The annual fixed costs of the Marginal Capacity Resource, as potentially adjusted downward to account for multiple uses</w:t>
        </w:r>
        <w:r w:rsidR="0091317A">
          <w:rPr>
            <w:rFonts w:ascii="Cambria" w:eastAsia="Calibri" w:hAnsi="Cambria"/>
            <w:color w:val="auto"/>
            <w:szCs w:val="22"/>
          </w:rPr>
          <w:t xml:space="preserve"> (for example, a battery used for shaping energy and voltage support)</w:t>
        </w:r>
        <w:r w:rsidRPr="0018488B">
          <w:rPr>
            <w:rFonts w:ascii="Cambria" w:eastAsia="Calibri" w:hAnsi="Cambria"/>
            <w:color w:val="auto"/>
            <w:szCs w:val="22"/>
          </w:rPr>
          <w:t xml:space="preserve">, will be used to calculate an annual Demand Rate and will be shaped across the 12 months to create 12 monthly Demand Rates.  The shape of the monthly Demand Rates will be established using monthly market-based </w:t>
        </w:r>
        <w:r w:rsidR="00443493">
          <w:rPr>
            <w:rFonts w:ascii="Cambria" w:eastAsia="Calibri" w:hAnsi="Cambria"/>
            <w:color w:val="auto"/>
            <w:szCs w:val="22"/>
          </w:rPr>
          <w:t>prices,</w:t>
        </w:r>
        <w:r w:rsidRPr="0018488B">
          <w:rPr>
            <w:rFonts w:ascii="Cambria" w:eastAsia="Calibri" w:hAnsi="Cambria"/>
            <w:color w:val="auto"/>
            <w:szCs w:val="22"/>
          </w:rPr>
          <w:t xml:space="preserve"> such as BPA’s market energy price forecast or the monthly cost of capacity if a viable capacity market</w:t>
        </w:r>
        <w:r w:rsidR="0091317A">
          <w:rPr>
            <w:rFonts w:ascii="Cambria" w:eastAsia="Calibri" w:hAnsi="Cambria"/>
            <w:color w:val="auto"/>
            <w:szCs w:val="22"/>
          </w:rPr>
          <w:t>, or other mechanism valuing seasonable capacity,</w:t>
        </w:r>
        <w:r w:rsidRPr="0018488B">
          <w:rPr>
            <w:rFonts w:ascii="Cambria" w:eastAsia="Calibri" w:hAnsi="Cambria"/>
            <w:color w:val="auto"/>
            <w:szCs w:val="22"/>
          </w:rPr>
          <w:t xml:space="preserve"> develops in the Pacific Northwest, as established in each </w:t>
        </w:r>
        <w:r w:rsidR="00ED25A5">
          <w:rPr>
            <w:rFonts w:ascii="Cambria" w:eastAsia="Calibri" w:hAnsi="Cambria"/>
            <w:color w:val="auto"/>
            <w:szCs w:val="22"/>
          </w:rPr>
          <w:t>7(i) Process</w:t>
        </w:r>
        <w:r w:rsidRPr="0018488B">
          <w:rPr>
            <w:rFonts w:ascii="Cambria" w:eastAsia="Calibri" w:hAnsi="Cambria"/>
            <w:color w:val="auto"/>
            <w:szCs w:val="22"/>
          </w:rPr>
          <w:t>.</w:t>
        </w:r>
      </w:ins>
    </w:p>
    <w:p w14:paraId="2CCD48B6" w14:textId="77777777" w:rsidR="0018488B" w:rsidRPr="0018488B" w:rsidRDefault="0018488B" w:rsidP="0018488B">
      <w:pPr>
        <w:spacing w:after="0" w:line="480" w:lineRule="auto"/>
        <w:ind w:left="0" w:firstLine="0"/>
        <w:rPr>
          <w:ins w:id="3826" w:author="BPA Staff" w:date="2024-07-30T15:54:00Z" w16du:dateUtc="2024-07-30T22:54:00Z"/>
          <w:rFonts w:ascii="Cambria" w:eastAsia="Calibri" w:hAnsi="Cambria"/>
          <w:color w:val="auto"/>
          <w:szCs w:val="22"/>
        </w:rPr>
      </w:pPr>
    </w:p>
    <w:p w14:paraId="5A6B379F" w14:textId="77777777" w:rsidR="0018488B" w:rsidRPr="0018488B" w:rsidRDefault="0018488B" w:rsidP="007C4DEF">
      <w:pPr>
        <w:pStyle w:val="Heading3"/>
        <w:rPr>
          <w:ins w:id="3827" w:author="BPA Staff" w:date="2024-07-30T15:54:00Z" w16du:dateUtc="2024-07-30T22:54:00Z"/>
        </w:rPr>
      </w:pPr>
      <w:bookmarkStart w:id="3828" w:name="_Toc173243267"/>
      <w:ins w:id="3829" w:author="BPA Staff" w:date="2024-07-30T15:54:00Z" w16du:dateUtc="2024-07-30T22:54:00Z">
        <w:r w:rsidRPr="0018488B">
          <w:t>Demand Rate Adjustment Cap</w:t>
        </w:r>
        <w:bookmarkEnd w:id="3828"/>
      </w:ins>
    </w:p>
    <w:p w14:paraId="5E41AFDE" w14:textId="061A21FC" w:rsidR="0018488B" w:rsidRPr="0018488B" w:rsidRDefault="0018488B" w:rsidP="0018488B">
      <w:pPr>
        <w:spacing w:after="0" w:line="480" w:lineRule="auto"/>
        <w:ind w:left="0" w:firstLine="0"/>
        <w:rPr>
          <w:rFonts w:ascii="Cambria" w:eastAsia="Calibri" w:hAnsi="Cambria"/>
          <w:color w:val="auto"/>
          <w:szCs w:val="22"/>
        </w:rPr>
      </w:pPr>
      <w:ins w:id="3830" w:author="BPA Staff" w:date="2024-07-30T15:54:00Z" w16du:dateUtc="2024-07-30T22:54:00Z">
        <w:r w:rsidRPr="0018488B">
          <w:rPr>
            <w:rFonts w:ascii="Cambria" w:eastAsia="Calibri" w:hAnsi="Cambria"/>
            <w:color w:val="auto"/>
            <w:szCs w:val="22"/>
          </w:rPr>
          <w:t xml:space="preserve">Increases to the monthly Demand Rates will be limited to 5% every two years, with the exception of the Demand Rates set for the BP-29 </w:t>
        </w:r>
      </w:ins>
      <w:r w:rsidRPr="0018488B">
        <w:rPr>
          <w:rFonts w:ascii="Cambria" w:eastAsia="Calibri" w:hAnsi="Cambria"/>
          <w:color w:val="auto"/>
          <w:szCs w:val="22"/>
        </w:rPr>
        <w:t xml:space="preserve">Rate Period </w:t>
      </w:r>
      <w:del w:id="3831" w:author="BPA Staff" w:date="2024-07-30T15:54:00Z" w16du:dateUtc="2024-07-30T22:54:00Z">
        <w:r w:rsidR="00136938" w:rsidRPr="00B67CAF">
          <w:delText>High Water Mark, expressed in average megawatts</w:delText>
        </w:r>
      </w:del>
      <w:ins w:id="3832" w:author="BPA Staff" w:date="2024-07-30T15:54:00Z" w16du:dateUtc="2024-07-30T22:54:00Z">
        <w:r w:rsidRPr="0018488B">
          <w:rPr>
            <w:rFonts w:ascii="Cambria" w:eastAsia="Calibri" w:hAnsi="Cambria"/>
            <w:color w:val="auto"/>
            <w:szCs w:val="22"/>
          </w:rPr>
          <w:t xml:space="preserve">when the first Demand Rates under PRDM are established. </w:t>
        </w:r>
      </w:ins>
    </w:p>
    <w:p w14:paraId="33966424" w14:textId="77777777" w:rsidR="00136938" w:rsidRPr="00B67CAF" w:rsidRDefault="00136938" w:rsidP="00136938">
      <w:pPr>
        <w:tabs>
          <w:tab w:val="left" w:pos="720"/>
          <w:tab w:val="left" w:pos="1440"/>
        </w:tabs>
        <w:ind w:left="2160" w:hanging="2160"/>
        <w:rPr>
          <w:del w:id="3833" w:author="BPA Staff" w:date="2024-07-30T15:54:00Z" w16du:dateUtc="2024-07-30T22:54:00Z"/>
        </w:rPr>
      </w:pPr>
      <w:del w:id="3834" w:author="BPA Staff" w:date="2024-07-30T15:54:00Z" w16du:dateUtc="2024-07-30T22:54:00Z">
        <w:r w:rsidRPr="00B67CAF">
          <w:rPr>
            <w:iCs/>
          </w:rPr>
          <w:tab/>
        </w:r>
        <w:r w:rsidRPr="00B67CAF">
          <w:rPr>
            <w:iCs/>
          </w:rPr>
          <w:tab/>
        </w:r>
        <w:r w:rsidRPr="00B67CAF">
          <w:rPr>
            <w:i/>
            <w:iCs/>
          </w:rPr>
          <w:delText>2012, 2013, 2014 forecast TRL</w:delText>
        </w:r>
        <w:r w:rsidRPr="00B67CAF">
          <w:rPr>
            <w:i/>
            <w:iCs/>
            <w:vertAlign w:val="subscript"/>
          </w:rPr>
          <w:delText>2009</w:delText>
        </w:r>
        <w:r w:rsidRPr="00B67CAF">
          <w:delText xml:space="preserve"> = FY 2009 BPA forecast of a customer's Total Retail Load for each year of the Transition Period, less NLSLs</w:delText>
        </w:r>
      </w:del>
    </w:p>
    <w:p w14:paraId="2B8C7745" w14:textId="77777777" w:rsidR="00136938" w:rsidRPr="00B67CAF" w:rsidRDefault="00136938" w:rsidP="00136938">
      <w:pPr>
        <w:tabs>
          <w:tab w:val="left" w:pos="720"/>
          <w:tab w:val="left" w:pos="1440"/>
        </w:tabs>
        <w:ind w:left="2160" w:hanging="2160"/>
        <w:rPr>
          <w:del w:id="3835" w:author="BPA Staff" w:date="2024-07-30T15:54:00Z" w16du:dateUtc="2024-07-30T22:54:00Z"/>
        </w:rPr>
      </w:pPr>
      <w:del w:id="3836" w:author="BPA Staff" w:date="2024-07-30T15:54:00Z" w16du:dateUtc="2024-07-30T22:54:00Z">
        <w:r w:rsidRPr="00B67CAF">
          <w:rPr>
            <w:iCs/>
          </w:rPr>
          <w:tab/>
        </w:r>
        <w:r w:rsidRPr="00B67CAF">
          <w:rPr>
            <w:iCs/>
          </w:rPr>
          <w:tab/>
        </w:r>
        <w:r w:rsidRPr="00B67CAF">
          <w:rPr>
            <w:i/>
            <w:iCs/>
          </w:rPr>
          <w:delText>ExistingResources</w:delText>
        </w:r>
        <w:r w:rsidRPr="00B67CAF">
          <w:delText xml:space="preserve"> = Existing Resources for CHWM; see section </w:delText>
        </w:r>
        <w:r w:rsidR="00746C36" w:rsidRPr="00B67CAF">
          <w:delText>4.1.2</w:delText>
        </w:r>
      </w:del>
    </w:p>
    <w:p w14:paraId="1904C113" w14:textId="46C862C4" w:rsidR="0018488B" w:rsidRPr="0018488B" w:rsidRDefault="00136938" w:rsidP="0018488B">
      <w:pPr>
        <w:spacing w:after="0" w:line="480" w:lineRule="auto"/>
        <w:ind w:left="0" w:firstLine="0"/>
        <w:rPr>
          <w:ins w:id="3837" w:author="BPA Staff" w:date="2024-07-30T15:54:00Z" w16du:dateUtc="2024-07-30T22:54:00Z"/>
          <w:rFonts w:ascii="Cambria" w:eastAsia="Calibri" w:hAnsi="Cambria"/>
          <w:color w:val="auto"/>
          <w:szCs w:val="22"/>
        </w:rPr>
      </w:pPr>
      <w:del w:id="3838" w:author="BPA Staff" w:date="2024-07-30T15:54:00Z" w16du:dateUtc="2024-07-30T22:54:00Z">
        <w:r w:rsidRPr="00B67CAF">
          <w:rPr>
            <w:iCs/>
          </w:rPr>
          <w:tab/>
        </w:r>
        <w:r w:rsidRPr="00B67CAF">
          <w:rPr>
            <w:iCs/>
          </w:rPr>
          <w:tab/>
        </w:r>
        <w:r w:rsidRPr="00B67CAF">
          <w:rPr>
            <w:i/>
            <w:iCs/>
          </w:rPr>
          <w:delText>THWM</w:delText>
        </w:r>
        <w:r w:rsidRPr="00B67CAF">
          <w:delText xml:space="preserve"> = Transition Period High Water Mark,</w:delText>
        </w:r>
      </w:del>
    </w:p>
    <w:p w14:paraId="666FBF2E" w14:textId="77777777" w:rsidR="0018488B" w:rsidRPr="0018488B" w:rsidRDefault="0018488B" w:rsidP="007C4DEF">
      <w:pPr>
        <w:pStyle w:val="Heading3"/>
        <w:rPr>
          <w:ins w:id="3839" w:author="BPA Staff" w:date="2024-07-30T15:54:00Z" w16du:dateUtc="2024-07-30T22:54:00Z"/>
        </w:rPr>
      </w:pPr>
      <w:bookmarkStart w:id="3840" w:name="_Toc173243268"/>
      <w:ins w:id="3841" w:author="BPA Staff" w:date="2024-07-30T15:54:00Z" w16du:dateUtc="2024-07-30T22:54:00Z">
        <w:r w:rsidRPr="0018488B">
          <w:t>Capacity Credit</w:t>
        </w:r>
        <w:bookmarkEnd w:id="3840"/>
      </w:ins>
    </w:p>
    <w:p w14:paraId="68063A46" w14:textId="4E16B594" w:rsidR="0018488B" w:rsidRPr="0018488B" w:rsidRDefault="0018488B" w:rsidP="0018488B">
      <w:pPr>
        <w:spacing w:after="0" w:line="480" w:lineRule="auto"/>
        <w:ind w:left="0" w:firstLine="0"/>
        <w:rPr>
          <w:ins w:id="3842" w:author="BPA Staff" w:date="2024-07-30T15:54:00Z" w16du:dateUtc="2024-07-30T22:54:00Z"/>
          <w:rFonts w:ascii="Cambria" w:eastAsia="Calibri" w:hAnsi="Cambria"/>
          <w:color w:val="auto"/>
          <w:szCs w:val="22"/>
        </w:rPr>
      </w:pPr>
      <w:ins w:id="3843" w:author="BPA Staff" w:date="2024-07-30T15:54:00Z" w16du:dateUtc="2024-07-30T22:54:00Z">
        <w:r w:rsidRPr="0018488B">
          <w:rPr>
            <w:rFonts w:ascii="Cambria" w:eastAsia="Calibri" w:hAnsi="Cambria"/>
            <w:color w:val="auto"/>
            <w:szCs w:val="22"/>
          </w:rPr>
          <w:t>A customer can qualify for a Capacity Credit by contractually committing to provide BPA access to capacity not otherwise committed to the customer’s load</w:t>
        </w:r>
        <w:r w:rsidR="00E05C6C">
          <w:rPr>
            <w:rFonts w:ascii="Cambria" w:eastAsia="Calibri" w:hAnsi="Cambria"/>
            <w:color w:val="auto"/>
            <w:szCs w:val="22"/>
          </w:rPr>
          <w:t xml:space="preserve"> which, </w:t>
        </w:r>
        <w:r w:rsidRPr="0018488B">
          <w:rPr>
            <w:rFonts w:ascii="Cambria" w:eastAsia="Calibri" w:hAnsi="Cambria"/>
            <w:color w:val="auto"/>
            <w:szCs w:val="22"/>
          </w:rPr>
          <w:t xml:space="preserve">as </w:t>
        </w:r>
        <w:r w:rsidRPr="0018488B">
          <w:rPr>
            <w:rFonts w:ascii="Cambria" w:eastAsia="Calibri" w:hAnsi="Cambria"/>
            <w:color w:val="auto"/>
            <w:szCs w:val="22"/>
          </w:rPr>
          <w:lastRenderedPageBreak/>
          <w:t xml:space="preserve">determined solely by BPA, either: 1) reduces the Administrator’s capacity obligations, or 2) can be used by BPA to help meet the Administrator’s capacity obligations.  </w:t>
        </w:r>
      </w:ins>
    </w:p>
    <w:p w14:paraId="51F68537" w14:textId="77777777" w:rsidR="0018488B" w:rsidRPr="0018488B" w:rsidRDefault="0018488B" w:rsidP="0018488B">
      <w:pPr>
        <w:spacing w:after="0" w:line="480" w:lineRule="auto"/>
        <w:ind w:left="0" w:firstLine="0"/>
        <w:rPr>
          <w:ins w:id="3844" w:author="BPA Staff" w:date="2024-07-30T15:54:00Z" w16du:dateUtc="2024-07-30T22:54:00Z"/>
          <w:rFonts w:ascii="Cambria" w:eastAsia="Calibri" w:hAnsi="Cambria"/>
          <w:color w:val="auto"/>
          <w:szCs w:val="22"/>
        </w:rPr>
      </w:pPr>
    </w:p>
    <w:p w14:paraId="79617D7F" w14:textId="77777777" w:rsidR="0018488B" w:rsidRPr="0018488B" w:rsidRDefault="0018488B" w:rsidP="0018488B">
      <w:pPr>
        <w:spacing w:after="0" w:line="480" w:lineRule="auto"/>
        <w:ind w:left="0" w:firstLine="0"/>
        <w:rPr>
          <w:ins w:id="3845" w:author="BPA Staff" w:date="2024-07-30T15:54:00Z" w16du:dateUtc="2024-07-30T22:54:00Z"/>
          <w:rFonts w:ascii="Cambria" w:eastAsia="Calibri" w:hAnsi="Cambria"/>
          <w:color w:val="auto"/>
          <w:szCs w:val="22"/>
        </w:rPr>
      </w:pPr>
      <w:ins w:id="3846" w:author="BPA Staff" w:date="2024-07-30T15:54:00Z" w16du:dateUtc="2024-07-30T22:54:00Z">
        <w:r w:rsidRPr="0018488B">
          <w:rPr>
            <w:rFonts w:ascii="Cambria" w:eastAsia="Calibri" w:hAnsi="Cambria"/>
            <w:color w:val="auto"/>
            <w:szCs w:val="22"/>
          </w:rPr>
          <w:t>The amount of the Capacity Credit will be established in each 7(i) Process and will be tailored to the characteristics of the capacity provided.  The Capacity Credit will be based on the marginal cost of capacity, such as the Marginal Capacity Resource as used to establish the Demand Rates described in this chapter, and potentially discounted to the specific characteristics of each source of capacity to account for any potential limits in availability like frequency and duration of use.  The Capacity Credit may account for other operational characteristics of the capacity that add or subtract value, such as, but not limited to, accounting for any applicable energy value and recharge costs.  The Capacity Credit will also be constructed with consideration of the potential impact on the customer’s Tier 1 System Peak to limit situations where BPA would pay the customer twice for the same capacity—once through the Capacity Credit and again through a reduction in Demand Charge revenue—while also considering implementation ease and practicality.</w:t>
        </w:r>
      </w:ins>
    </w:p>
    <w:p w14:paraId="2C186E45" w14:textId="77777777" w:rsidR="0018488B" w:rsidRPr="0018488B" w:rsidRDefault="0018488B" w:rsidP="0018488B">
      <w:pPr>
        <w:spacing w:after="0" w:line="480" w:lineRule="auto"/>
        <w:ind w:left="0" w:firstLine="0"/>
        <w:rPr>
          <w:ins w:id="3847" w:author="BPA Staff" w:date="2024-07-30T15:54:00Z" w16du:dateUtc="2024-07-30T22:54:00Z"/>
          <w:rFonts w:ascii="Cambria" w:eastAsia="Calibri" w:hAnsi="Cambria"/>
          <w:color w:val="auto"/>
          <w:szCs w:val="22"/>
        </w:rPr>
      </w:pPr>
    </w:p>
    <w:p w14:paraId="404B0DBB" w14:textId="77777777" w:rsidR="0018488B" w:rsidRPr="0018488B" w:rsidRDefault="0018488B" w:rsidP="00EE0A8E">
      <w:pPr>
        <w:pStyle w:val="Heading2"/>
        <w:spacing w:before="0" w:after="240"/>
        <w:ind w:hanging="720"/>
        <w:rPr>
          <w:ins w:id="3848" w:author="BPA Staff" w:date="2024-07-30T15:54:00Z" w16du:dateUtc="2024-07-30T22:54:00Z"/>
        </w:rPr>
      </w:pPr>
      <w:bookmarkStart w:id="3849" w:name="_Toc173243269"/>
      <w:ins w:id="3850" w:author="BPA Staff" w:date="2024-07-30T15:54:00Z" w16du:dateUtc="2024-07-30T22:54:00Z">
        <w:r w:rsidRPr="0018488B">
          <w:t>Peak Load Variance Charge</w:t>
        </w:r>
        <w:bookmarkEnd w:id="3849"/>
      </w:ins>
    </w:p>
    <w:p w14:paraId="27A400D3" w14:textId="428CAEC5" w:rsidR="00E05C6C" w:rsidRDefault="0018488B" w:rsidP="0018488B">
      <w:pPr>
        <w:spacing w:after="0" w:line="480" w:lineRule="auto"/>
        <w:ind w:left="0" w:firstLine="0"/>
        <w:rPr>
          <w:ins w:id="3851" w:author="BPA Staff" w:date="2024-07-30T15:54:00Z" w16du:dateUtc="2024-07-30T22:54:00Z"/>
          <w:rFonts w:ascii="Cambria" w:eastAsia="Calibri" w:hAnsi="Cambria"/>
          <w:color w:val="auto"/>
          <w:szCs w:val="22"/>
        </w:rPr>
      </w:pPr>
      <w:bookmarkStart w:id="3852" w:name="_Ref203117610"/>
      <w:bookmarkStart w:id="3853" w:name="_Ref203117672"/>
      <w:bookmarkStart w:id="3854" w:name="_Toc237757396"/>
      <w:bookmarkStart w:id="3855" w:name="_Ref203029459"/>
      <w:bookmarkStart w:id="3856" w:name="_Ref192370551"/>
      <w:ins w:id="3857" w:author="BPA Staff" w:date="2024-07-30T15:54:00Z" w16du:dateUtc="2024-07-30T22:54:00Z">
        <w:r w:rsidRPr="0018488B">
          <w:rPr>
            <w:rFonts w:ascii="Cambria" w:eastAsia="Calibri" w:hAnsi="Cambria"/>
            <w:color w:val="auto"/>
            <w:szCs w:val="22"/>
          </w:rPr>
          <w:t>The Peak Load Variance Charge</w:t>
        </w:r>
        <w:r w:rsidR="00B476BC">
          <w:rPr>
            <w:rFonts w:ascii="Cambria" w:eastAsia="Calibri" w:hAnsi="Cambria"/>
            <w:color w:val="auto"/>
            <w:szCs w:val="22"/>
          </w:rPr>
          <w:t>(s)</w:t>
        </w:r>
        <w:r w:rsidRPr="0018488B">
          <w:rPr>
            <w:rFonts w:ascii="Cambria" w:eastAsia="Calibri" w:hAnsi="Cambria"/>
            <w:color w:val="auto"/>
            <w:szCs w:val="22"/>
          </w:rPr>
          <w:t xml:space="preserve"> (PLVC),</w:t>
        </w:r>
        <w:r w:rsidR="00B476BC">
          <w:rPr>
            <w:rFonts w:ascii="Cambria" w:eastAsia="Calibri" w:hAnsi="Cambria"/>
            <w:color w:val="auto"/>
            <w:szCs w:val="22"/>
          </w:rPr>
          <w:t xml:space="preserve"> are</w:t>
        </w:r>
        <w:r w:rsidRPr="0018488B">
          <w:rPr>
            <w:rFonts w:ascii="Cambria" w:eastAsia="Calibri" w:hAnsi="Cambria"/>
            <w:color w:val="auto"/>
            <w:szCs w:val="22"/>
          </w:rPr>
          <w:t xml:space="preserve"> applicable to the Load Following </w:t>
        </w:r>
        <w:r w:rsidR="00E73EAB">
          <w:rPr>
            <w:rFonts w:ascii="Cambria" w:eastAsia="Calibri" w:hAnsi="Cambria"/>
            <w:color w:val="auto"/>
            <w:szCs w:val="22"/>
          </w:rPr>
          <w:t>p</w:t>
        </w:r>
        <w:r w:rsidR="006E0B84">
          <w:rPr>
            <w:rFonts w:ascii="Cambria" w:eastAsia="Calibri" w:hAnsi="Cambria"/>
            <w:color w:val="auto"/>
            <w:szCs w:val="22"/>
          </w:rPr>
          <w:t>roduct</w:t>
        </w:r>
        <w:r w:rsidRPr="0018488B">
          <w:rPr>
            <w:rFonts w:ascii="Cambria" w:eastAsia="Calibri" w:hAnsi="Cambria"/>
            <w:color w:val="auto"/>
            <w:szCs w:val="22"/>
          </w:rPr>
          <w:t xml:space="preserve"> and to eligible Block </w:t>
        </w:r>
        <w:r w:rsidR="00E73EAB">
          <w:rPr>
            <w:rFonts w:ascii="Cambria" w:eastAsia="Calibri" w:hAnsi="Cambria"/>
            <w:color w:val="auto"/>
            <w:szCs w:val="22"/>
          </w:rPr>
          <w:t>p</w:t>
        </w:r>
        <w:r w:rsidR="006E0B84">
          <w:rPr>
            <w:rFonts w:ascii="Cambria" w:eastAsia="Calibri" w:hAnsi="Cambria"/>
            <w:color w:val="auto"/>
            <w:szCs w:val="22"/>
          </w:rPr>
          <w:t>roduct</w:t>
        </w:r>
        <w:r w:rsidRPr="0018488B">
          <w:rPr>
            <w:rFonts w:ascii="Cambria" w:eastAsia="Calibri" w:hAnsi="Cambria"/>
            <w:color w:val="auto"/>
            <w:szCs w:val="22"/>
          </w:rPr>
          <w:t xml:space="preserve"> customers who elect the Peak Load Variance Service (PLVS).  The PLVC recovers the cost of holding capacity for load excursions outside BPA’s expected peak load forecast.  The costs recovered through the PLVC will be established using BPA’s embedded cost of Supplemental Operating Reserves</w:t>
        </w:r>
        <w:r w:rsidR="00B476BC">
          <w:rPr>
            <w:rFonts w:ascii="Cambria" w:eastAsia="Calibri" w:hAnsi="Cambria"/>
            <w:color w:val="auto"/>
            <w:szCs w:val="22"/>
          </w:rPr>
          <w:t>, or its successor</w:t>
        </w:r>
        <w:r w:rsidRPr="0018488B">
          <w:rPr>
            <w:rFonts w:ascii="Cambria" w:eastAsia="Calibri" w:hAnsi="Cambria"/>
            <w:color w:val="auto"/>
            <w:szCs w:val="22"/>
          </w:rPr>
          <w:t xml:space="preserve">. PLVC for the Load </w:t>
        </w:r>
        <w:r w:rsidRPr="0018488B">
          <w:rPr>
            <w:rFonts w:ascii="Cambria" w:eastAsia="Calibri" w:hAnsi="Cambria"/>
            <w:color w:val="auto"/>
            <w:szCs w:val="22"/>
          </w:rPr>
          <w:lastRenderedPageBreak/>
          <w:t xml:space="preserve">Following </w:t>
        </w:r>
        <w:r w:rsidR="00E73EAB">
          <w:rPr>
            <w:rFonts w:ascii="Cambria" w:eastAsia="Calibri" w:hAnsi="Cambria"/>
            <w:color w:val="auto"/>
            <w:szCs w:val="22"/>
          </w:rPr>
          <w:t>p</w:t>
        </w:r>
        <w:r w:rsidR="006E0B84">
          <w:rPr>
            <w:rFonts w:ascii="Cambria" w:eastAsia="Calibri" w:hAnsi="Cambria"/>
            <w:color w:val="auto"/>
            <w:szCs w:val="22"/>
          </w:rPr>
          <w:t>roduct</w:t>
        </w:r>
        <w:r w:rsidRPr="0018488B">
          <w:rPr>
            <w:rFonts w:ascii="Cambria" w:eastAsia="Calibri" w:hAnsi="Cambria"/>
            <w:color w:val="auto"/>
            <w:szCs w:val="22"/>
          </w:rPr>
          <w:t xml:space="preserve"> will: 1) reflect</w:t>
        </w:r>
        <w:r w:rsidR="00B476BC">
          <w:rPr>
            <w:rFonts w:ascii="Cambria" w:eastAsia="Calibri" w:hAnsi="Cambria"/>
            <w:color w:val="auto"/>
            <w:szCs w:val="22"/>
          </w:rPr>
          <w:t xml:space="preserve"> applicable</w:t>
        </w:r>
        <w:r w:rsidRPr="0018488B">
          <w:rPr>
            <w:rFonts w:ascii="Cambria" w:eastAsia="Calibri" w:hAnsi="Cambria"/>
            <w:color w:val="auto"/>
            <w:szCs w:val="22"/>
          </w:rPr>
          <w:t xml:space="preserve"> load diversity benefits, 2) be evaluated using a monthly embedded cost of a shared pool of capacity, and 3) only apply in months where BPA establishes a capacity planning standard applicable to its PF Public load obligations</w:t>
        </w:r>
        <w:r w:rsidR="00B476BC">
          <w:rPr>
            <w:rFonts w:ascii="Cambria" w:eastAsia="Calibri" w:hAnsi="Cambria"/>
            <w:color w:val="auto"/>
            <w:szCs w:val="22"/>
          </w:rPr>
          <w:t xml:space="preserve"> as determined in each 7(i) Process.</w:t>
        </w:r>
        <w:r w:rsidRPr="0018488B">
          <w:rPr>
            <w:rFonts w:ascii="Cambria" w:eastAsia="Calibri" w:hAnsi="Cambria"/>
            <w:color w:val="auto"/>
            <w:szCs w:val="22"/>
          </w:rPr>
          <w:t xml:space="preserve">  </w:t>
        </w:r>
      </w:ins>
    </w:p>
    <w:p w14:paraId="746DB622" w14:textId="77777777" w:rsidR="00E05C6C" w:rsidRDefault="00E05C6C" w:rsidP="0018488B">
      <w:pPr>
        <w:spacing w:after="0" w:line="480" w:lineRule="auto"/>
        <w:ind w:left="0" w:firstLine="0"/>
        <w:rPr>
          <w:ins w:id="3858" w:author="BPA Staff" w:date="2024-07-30T15:54:00Z" w16du:dateUtc="2024-07-30T22:54:00Z"/>
          <w:rFonts w:ascii="Cambria" w:eastAsia="Calibri" w:hAnsi="Cambria"/>
          <w:color w:val="auto"/>
          <w:szCs w:val="22"/>
        </w:rPr>
      </w:pPr>
    </w:p>
    <w:p w14:paraId="1A5A8F69" w14:textId="7AFAB736" w:rsidR="0018488B" w:rsidRPr="0018488B" w:rsidRDefault="0018488B" w:rsidP="0018488B">
      <w:pPr>
        <w:spacing w:after="0" w:line="480" w:lineRule="auto"/>
        <w:ind w:left="0" w:firstLine="0"/>
        <w:rPr>
          <w:ins w:id="3859" w:author="BPA Staff" w:date="2024-07-30T15:54:00Z" w16du:dateUtc="2024-07-30T22:54:00Z"/>
          <w:rFonts w:ascii="Cambria" w:eastAsia="Calibri" w:hAnsi="Cambria"/>
          <w:color w:val="auto"/>
          <w:szCs w:val="22"/>
        </w:rPr>
      </w:pPr>
      <w:ins w:id="3860" w:author="BPA Staff" w:date="2024-07-30T15:54:00Z" w16du:dateUtc="2024-07-30T22:54:00Z">
        <w:r w:rsidRPr="0018488B">
          <w:rPr>
            <w:rFonts w:ascii="Cambria" w:eastAsia="Calibri" w:hAnsi="Cambria"/>
            <w:color w:val="auto"/>
            <w:szCs w:val="22"/>
          </w:rPr>
          <w:t xml:space="preserve">The billing determinants and rates used to calculate the PLVC will be established in each 7(i) Process and may be different as between the Load Following </w:t>
        </w:r>
        <w:r w:rsidR="00E73EAB">
          <w:rPr>
            <w:rFonts w:ascii="Cambria" w:eastAsia="Calibri" w:hAnsi="Cambria"/>
            <w:color w:val="auto"/>
            <w:szCs w:val="22"/>
          </w:rPr>
          <w:t>p</w:t>
        </w:r>
        <w:r w:rsidR="006E0B84">
          <w:rPr>
            <w:rFonts w:ascii="Cambria" w:eastAsia="Calibri" w:hAnsi="Cambria"/>
            <w:color w:val="auto"/>
            <w:szCs w:val="22"/>
          </w:rPr>
          <w:t>roduct</w:t>
        </w:r>
        <w:r w:rsidRPr="0018488B">
          <w:rPr>
            <w:rFonts w:ascii="Cambria" w:eastAsia="Calibri" w:hAnsi="Cambria"/>
            <w:color w:val="auto"/>
            <w:szCs w:val="22"/>
          </w:rPr>
          <w:t xml:space="preserve"> and the Block </w:t>
        </w:r>
        <w:r w:rsidR="00E73EAB">
          <w:rPr>
            <w:rFonts w:ascii="Cambria" w:eastAsia="Calibri" w:hAnsi="Cambria"/>
            <w:color w:val="auto"/>
            <w:szCs w:val="22"/>
          </w:rPr>
          <w:t>p</w:t>
        </w:r>
        <w:r w:rsidR="006E0B84">
          <w:rPr>
            <w:rFonts w:ascii="Cambria" w:eastAsia="Calibri" w:hAnsi="Cambria"/>
            <w:color w:val="auto"/>
            <w:szCs w:val="22"/>
          </w:rPr>
          <w:t>roduct</w:t>
        </w:r>
        <w:r w:rsidRPr="0018488B">
          <w:rPr>
            <w:rFonts w:ascii="Cambria" w:eastAsia="Calibri" w:hAnsi="Cambria"/>
            <w:color w:val="auto"/>
            <w:szCs w:val="22"/>
          </w:rPr>
          <w:t xml:space="preserve"> if planning, access to and use of PLVS capacity is determined to be materially different across the </w:t>
        </w:r>
        <w:r w:rsidR="00C337B4">
          <w:rPr>
            <w:rFonts w:ascii="Cambria" w:eastAsia="Calibri" w:hAnsi="Cambria"/>
            <w:color w:val="auto"/>
            <w:szCs w:val="22"/>
          </w:rPr>
          <w:t>products</w:t>
        </w:r>
        <w:r w:rsidRPr="0018488B">
          <w:rPr>
            <w:rFonts w:ascii="Cambria" w:eastAsia="Calibri" w:hAnsi="Cambria"/>
            <w:color w:val="auto"/>
            <w:szCs w:val="22"/>
          </w:rPr>
          <w:t xml:space="preserve">.  For example, if the Block </w:t>
        </w:r>
        <w:r w:rsidR="00E73EAB">
          <w:rPr>
            <w:rFonts w:ascii="Cambria" w:eastAsia="Calibri" w:hAnsi="Cambria"/>
            <w:color w:val="auto"/>
            <w:szCs w:val="22"/>
          </w:rPr>
          <w:t>p</w:t>
        </w:r>
        <w:r w:rsidR="006E0B84">
          <w:rPr>
            <w:rFonts w:ascii="Cambria" w:eastAsia="Calibri" w:hAnsi="Cambria"/>
            <w:color w:val="auto"/>
            <w:szCs w:val="22"/>
          </w:rPr>
          <w:t>roduct</w:t>
        </w:r>
        <w:r w:rsidRPr="0018488B">
          <w:rPr>
            <w:rFonts w:ascii="Cambria" w:eastAsia="Calibri" w:hAnsi="Cambria"/>
            <w:color w:val="auto"/>
            <w:szCs w:val="22"/>
          </w:rPr>
          <w:t xml:space="preserve"> can be used in a way that decreases load diversity and shared pool benefits or if the Block </w:t>
        </w:r>
        <w:r w:rsidR="00E73EAB">
          <w:rPr>
            <w:rFonts w:ascii="Cambria" w:eastAsia="Calibri" w:hAnsi="Cambria"/>
            <w:color w:val="auto"/>
            <w:szCs w:val="22"/>
          </w:rPr>
          <w:t>p</w:t>
        </w:r>
        <w:r w:rsidR="006E0B84">
          <w:rPr>
            <w:rFonts w:ascii="Cambria" w:eastAsia="Calibri" w:hAnsi="Cambria"/>
            <w:color w:val="auto"/>
            <w:szCs w:val="22"/>
          </w:rPr>
          <w:t>roduct</w:t>
        </w:r>
        <w:r w:rsidRPr="0018488B">
          <w:rPr>
            <w:rFonts w:ascii="Cambria" w:eastAsia="Calibri" w:hAnsi="Cambria"/>
            <w:color w:val="auto"/>
            <w:szCs w:val="22"/>
          </w:rPr>
          <w:t xml:space="preserve"> has access to PLVS capacity in months other than those where BPA establishes a capacity planning standard applicable to its PF Public load obligations.  Revenue from the PLVC will be credited to the Non-Slice Cost Pool.  </w:t>
        </w:r>
      </w:ins>
    </w:p>
    <w:p w14:paraId="1F3C65C5" w14:textId="77777777" w:rsidR="0018488B" w:rsidRPr="0018488B" w:rsidRDefault="0018488B" w:rsidP="0018488B">
      <w:pPr>
        <w:spacing w:after="0" w:line="480" w:lineRule="auto"/>
        <w:ind w:left="0" w:firstLine="0"/>
        <w:rPr>
          <w:ins w:id="3861" w:author="BPA Staff" w:date="2024-07-30T15:54:00Z" w16du:dateUtc="2024-07-30T22:54:00Z"/>
          <w:rFonts w:ascii="Cambria" w:eastAsia="Calibri" w:hAnsi="Cambria"/>
          <w:color w:val="auto"/>
          <w:szCs w:val="22"/>
        </w:rPr>
      </w:pPr>
    </w:p>
    <w:p w14:paraId="6B18FA00" w14:textId="4095B2D7" w:rsidR="0018488B" w:rsidRPr="0018488B" w:rsidRDefault="0018488B" w:rsidP="0018488B">
      <w:pPr>
        <w:spacing w:after="0" w:line="480" w:lineRule="auto"/>
        <w:ind w:left="0" w:firstLine="0"/>
        <w:rPr>
          <w:ins w:id="3862" w:author="BPA Staff" w:date="2024-07-30T15:54:00Z" w16du:dateUtc="2024-07-30T22:54:00Z"/>
          <w:rFonts w:ascii="Cambria" w:eastAsia="Calibri" w:hAnsi="Cambria"/>
          <w:color w:val="auto"/>
          <w:szCs w:val="22"/>
        </w:rPr>
      </w:pPr>
      <w:ins w:id="3863" w:author="BPA Staff" w:date="2024-07-30T15:54:00Z" w16du:dateUtc="2024-07-30T22:54:00Z">
        <w:r w:rsidRPr="0018488B">
          <w:rPr>
            <w:rFonts w:ascii="Cambria" w:eastAsia="Calibri" w:hAnsi="Cambria"/>
            <w:color w:val="auto"/>
            <w:szCs w:val="22"/>
          </w:rPr>
          <w:t xml:space="preserve">Energy provided through PLVS for the Load Following </w:t>
        </w:r>
        <w:r w:rsidR="00E73EAB">
          <w:rPr>
            <w:rFonts w:ascii="Cambria" w:eastAsia="Calibri" w:hAnsi="Cambria"/>
            <w:color w:val="auto"/>
            <w:szCs w:val="22"/>
          </w:rPr>
          <w:t>p</w:t>
        </w:r>
        <w:r w:rsidR="006E0B84">
          <w:rPr>
            <w:rFonts w:ascii="Cambria" w:eastAsia="Calibri" w:hAnsi="Cambria"/>
            <w:color w:val="auto"/>
            <w:szCs w:val="22"/>
          </w:rPr>
          <w:t>roduct</w:t>
        </w:r>
        <w:r w:rsidRPr="0018488B">
          <w:rPr>
            <w:rFonts w:ascii="Cambria" w:eastAsia="Calibri" w:hAnsi="Cambria"/>
            <w:color w:val="auto"/>
            <w:szCs w:val="22"/>
          </w:rPr>
          <w:t xml:space="preserve"> will be included in Actual Hourly Tier 1 Load, and </w:t>
        </w:r>
        <w:r w:rsidR="00673D34">
          <w:rPr>
            <w:rFonts w:ascii="Cambria" w:eastAsia="Calibri" w:hAnsi="Cambria"/>
            <w:color w:val="auto"/>
            <w:szCs w:val="22"/>
          </w:rPr>
          <w:t xml:space="preserve">will </w:t>
        </w:r>
        <w:r w:rsidRPr="0018488B">
          <w:rPr>
            <w:rFonts w:ascii="Cambria" w:eastAsia="Calibri" w:hAnsi="Cambria"/>
            <w:color w:val="auto"/>
            <w:szCs w:val="22"/>
          </w:rPr>
          <w:t xml:space="preserve">be subject to all other applicable Tier 1 rates.  Energy provided through PLVS for the Block </w:t>
        </w:r>
        <w:r w:rsidR="00E73EAB">
          <w:rPr>
            <w:rFonts w:ascii="Cambria" w:eastAsia="Calibri" w:hAnsi="Cambria"/>
            <w:color w:val="auto"/>
            <w:szCs w:val="22"/>
          </w:rPr>
          <w:t>p</w:t>
        </w:r>
        <w:r w:rsidR="006E0B84">
          <w:rPr>
            <w:rFonts w:ascii="Cambria" w:eastAsia="Calibri" w:hAnsi="Cambria"/>
            <w:color w:val="auto"/>
            <w:szCs w:val="22"/>
          </w:rPr>
          <w:t>roduct</w:t>
        </w:r>
        <w:r w:rsidRPr="0018488B">
          <w:rPr>
            <w:rFonts w:ascii="Cambria" w:eastAsia="Calibri" w:hAnsi="Cambria"/>
            <w:color w:val="auto"/>
            <w:szCs w:val="22"/>
          </w:rPr>
          <w:t xml:space="preserve"> will be priced at </w:t>
        </w:r>
        <w:r w:rsidR="00E05C6C">
          <w:rPr>
            <w:rFonts w:ascii="Cambria" w:eastAsia="Calibri" w:hAnsi="Cambria"/>
            <w:color w:val="auto"/>
            <w:szCs w:val="22"/>
          </w:rPr>
          <w:t xml:space="preserve">a </w:t>
        </w:r>
        <w:r w:rsidRPr="0018488B">
          <w:rPr>
            <w:rFonts w:ascii="Cambria" w:eastAsia="Calibri" w:hAnsi="Cambria"/>
            <w:color w:val="auto"/>
            <w:szCs w:val="22"/>
          </w:rPr>
          <w:t xml:space="preserve">market-based energy rate as established in each 7(i) Process and will apply to any additional monthly energy taken through the PLVS above the customer’s contractually defined Block amount.  Energy provided through PLVS for the Block </w:t>
        </w:r>
        <w:r w:rsidR="00E73EAB">
          <w:rPr>
            <w:rFonts w:ascii="Cambria" w:eastAsia="Calibri" w:hAnsi="Cambria"/>
            <w:color w:val="auto"/>
            <w:szCs w:val="22"/>
          </w:rPr>
          <w:t>p</w:t>
        </w:r>
        <w:r w:rsidR="006E0B84">
          <w:rPr>
            <w:rFonts w:ascii="Cambria" w:eastAsia="Calibri" w:hAnsi="Cambria"/>
            <w:color w:val="auto"/>
            <w:szCs w:val="22"/>
          </w:rPr>
          <w:t>roduct</w:t>
        </w:r>
        <w:r w:rsidRPr="0018488B">
          <w:rPr>
            <w:rFonts w:ascii="Cambria" w:eastAsia="Calibri" w:hAnsi="Cambria"/>
            <w:color w:val="auto"/>
            <w:szCs w:val="22"/>
          </w:rPr>
          <w:t xml:space="preserve"> within its contractually defined Block amount will be treated as Block load served at Tier 1 Rates.</w:t>
        </w:r>
      </w:ins>
    </w:p>
    <w:p w14:paraId="383BBE1F" w14:textId="77777777" w:rsidR="0018488B" w:rsidRPr="0018488B" w:rsidRDefault="0018488B" w:rsidP="0018488B">
      <w:pPr>
        <w:spacing w:after="0" w:line="480" w:lineRule="auto"/>
        <w:ind w:left="0" w:firstLine="0"/>
        <w:rPr>
          <w:ins w:id="3864" w:author="BPA Staff" w:date="2024-07-30T15:54:00Z" w16du:dateUtc="2024-07-30T22:54:00Z"/>
          <w:rFonts w:ascii="Cambria" w:eastAsia="Calibri" w:hAnsi="Cambria"/>
          <w:color w:val="auto"/>
          <w:szCs w:val="22"/>
        </w:rPr>
      </w:pPr>
    </w:p>
    <w:p w14:paraId="66F9894B" w14:textId="77777777" w:rsidR="0018488B" w:rsidRPr="0018488B" w:rsidRDefault="0018488B" w:rsidP="00EE0A8E">
      <w:pPr>
        <w:pStyle w:val="Heading2"/>
        <w:spacing w:before="0" w:after="240"/>
        <w:ind w:hanging="720"/>
        <w:rPr>
          <w:ins w:id="3865" w:author="BPA Staff" w:date="2024-07-30T15:54:00Z" w16du:dateUtc="2024-07-30T22:54:00Z"/>
        </w:rPr>
      </w:pPr>
      <w:bookmarkStart w:id="3866" w:name="_Toc173243270"/>
      <w:ins w:id="3867" w:author="BPA Staff" w:date="2024-07-30T15:54:00Z" w16du:dateUtc="2024-07-30T22:54:00Z">
        <w:r w:rsidRPr="0018488B">
          <w:lastRenderedPageBreak/>
          <w:t>Tier 1 Credits</w:t>
        </w:r>
        <w:bookmarkEnd w:id="3866"/>
      </w:ins>
    </w:p>
    <w:p w14:paraId="0E1500E1" w14:textId="49FAA77D" w:rsidR="0018488B" w:rsidRPr="0018488B" w:rsidRDefault="0018488B" w:rsidP="0018488B">
      <w:pPr>
        <w:spacing w:after="0" w:line="480" w:lineRule="auto"/>
        <w:ind w:left="0" w:firstLine="0"/>
        <w:rPr>
          <w:ins w:id="3868" w:author="BPA Staff" w:date="2024-07-30T15:54:00Z" w16du:dateUtc="2024-07-30T22:54:00Z"/>
          <w:rFonts w:ascii="Cambria" w:eastAsia="Calibri" w:hAnsi="Cambria"/>
          <w:color w:val="auto"/>
          <w:szCs w:val="22"/>
        </w:rPr>
      </w:pPr>
      <w:ins w:id="3869" w:author="BPA Staff" w:date="2024-07-30T15:54:00Z" w16du:dateUtc="2024-07-30T22:54:00Z">
        <w:r w:rsidRPr="0018488B">
          <w:rPr>
            <w:rFonts w:ascii="Cambria" w:eastAsia="Calibri" w:hAnsi="Cambria"/>
            <w:color w:val="auto"/>
            <w:szCs w:val="22"/>
          </w:rPr>
          <w:t xml:space="preserve">The rate design includes two Rate Impact Credits: the RICc and the RICm.  The RICc ensures forecast BP-29 capacity needs are charged the embedded cost of capacity.  The RICm </w:t>
        </w:r>
        <w:r w:rsidR="00A35C4F">
          <w:rPr>
            <w:rFonts w:ascii="Cambria" w:eastAsia="Calibri" w:hAnsi="Cambria"/>
            <w:color w:val="auto"/>
            <w:szCs w:val="22"/>
          </w:rPr>
          <w:t xml:space="preserve">is a rate design mitigation tool used for </w:t>
        </w:r>
        <w:r w:rsidRPr="0018488B">
          <w:rPr>
            <w:rFonts w:ascii="Cambria" w:eastAsia="Calibri" w:hAnsi="Cambria"/>
            <w:color w:val="auto"/>
            <w:szCs w:val="22"/>
          </w:rPr>
          <w:t>transition</w:t>
        </w:r>
        <w:r w:rsidR="00A35C4F">
          <w:rPr>
            <w:rFonts w:ascii="Cambria" w:eastAsia="Calibri" w:hAnsi="Cambria"/>
            <w:color w:val="auto"/>
            <w:szCs w:val="22"/>
          </w:rPr>
          <w:t>ing</w:t>
        </w:r>
        <w:r w:rsidRPr="0018488B">
          <w:rPr>
            <w:rFonts w:ascii="Cambria" w:eastAsia="Calibri" w:hAnsi="Cambria"/>
            <w:color w:val="auto"/>
            <w:szCs w:val="22"/>
          </w:rPr>
          <w:t xml:space="preserve"> customers from </w:t>
        </w:r>
        <w:r w:rsidR="00A35C4F">
          <w:rPr>
            <w:rFonts w:ascii="Cambria" w:eastAsia="Calibri" w:hAnsi="Cambria"/>
            <w:color w:val="auto"/>
            <w:szCs w:val="22"/>
          </w:rPr>
          <w:t xml:space="preserve">rates in </w:t>
        </w:r>
        <w:r w:rsidRPr="0018488B">
          <w:rPr>
            <w:rFonts w:ascii="Cambria" w:eastAsia="Calibri" w:hAnsi="Cambria"/>
            <w:color w:val="auto"/>
            <w:szCs w:val="22"/>
          </w:rPr>
          <w:t xml:space="preserve">the Tiered Rate Methodology (TRM) to </w:t>
        </w:r>
        <w:r w:rsidR="00A35C4F">
          <w:rPr>
            <w:rFonts w:ascii="Cambria" w:eastAsia="Calibri" w:hAnsi="Cambria"/>
            <w:color w:val="auto"/>
            <w:szCs w:val="22"/>
          </w:rPr>
          <w:t xml:space="preserve">rates in </w:t>
        </w:r>
        <w:r w:rsidRPr="0018488B">
          <w:rPr>
            <w:rFonts w:ascii="Cambria" w:eastAsia="Calibri" w:hAnsi="Cambria"/>
            <w:color w:val="auto"/>
            <w:szCs w:val="22"/>
          </w:rPr>
          <w:t>the PRDM</w:t>
        </w:r>
        <w:r w:rsidR="00A35C4F">
          <w:rPr>
            <w:rFonts w:ascii="Cambria" w:eastAsia="Calibri" w:hAnsi="Cambria"/>
            <w:color w:val="auto"/>
            <w:szCs w:val="22"/>
          </w:rPr>
          <w:t>,</w:t>
        </w:r>
        <w:r w:rsidRPr="0018488B">
          <w:rPr>
            <w:rFonts w:ascii="Cambria" w:eastAsia="Calibri" w:hAnsi="Cambria"/>
            <w:color w:val="auto"/>
            <w:szCs w:val="22"/>
          </w:rPr>
          <w:t xml:space="preserve"> by tempering rate impacts</w:t>
        </w:r>
        <w:r w:rsidR="00A35C4F">
          <w:rPr>
            <w:rFonts w:ascii="Cambria" w:eastAsia="Calibri" w:hAnsi="Cambria"/>
            <w:color w:val="auto"/>
            <w:szCs w:val="22"/>
          </w:rPr>
          <w:t xml:space="preserve"> over time</w:t>
        </w:r>
        <w:r w:rsidRPr="0018488B">
          <w:rPr>
            <w:rFonts w:ascii="Cambria" w:eastAsia="Calibri" w:hAnsi="Cambria"/>
            <w:color w:val="auto"/>
            <w:szCs w:val="22"/>
          </w:rPr>
          <w:t>.</w:t>
        </w:r>
      </w:ins>
    </w:p>
    <w:p w14:paraId="56CF6A2A" w14:textId="77777777" w:rsidR="0018488B" w:rsidRPr="0018488B" w:rsidRDefault="0018488B" w:rsidP="0018488B">
      <w:pPr>
        <w:spacing w:after="0" w:line="480" w:lineRule="auto"/>
        <w:ind w:left="0" w:firstLine="0"/>
        <w:rPr>
          <w:ins w:id="3870" w:author="BPA Staff" w:date="2024-07-30T15:54:00Z" w16du:dateUtc="2024-07-30T22:54:00Z"/>
          <w:rFonts w:ascii="Cambria" w:eastAsia="Calibri" w:hAnsi="Cambria"/>
          <w:color w:val="auto"/>
          <w:szCs w:val="22"/>
        </w:rPr>
      </w:pPr>
    </w:p>
    <w:p w14:paraId="2A068B97" w14:textId="2FF847E5" w:rsidR="0018488B" w:rsidRPr="0018488B" w:rsidRDefault="0018488B" w:rsidP="0018488B">
      <w:pPr>
        <w:spacing w:after="0" w:line="480" w:lineRule="auto"/>
        <w:ind w:left="0" w:firstLine="0"/>
        <w:rPr>
          <w:ins w:id="3871" w:author="BPA Staff" w:date="2024-07-30T15:54:00Z" w16du:dateUtc="2024-07-30T22:54:00Z"/>
          <w:rFonts w:ascii="Cambria" w:eastAsia="Calibri" w:hAnsi="Cambria"/>
          <w:color w:val="auto"/>
          <w:szCs w:val="22"/>
        </w:rPr>
      </w:pPr>
      <w:ins w:id="3872" w:author="BPA Staff" w:date="2024-07-30T15:54:00Z" w16du:dateUtc="2024-07-30T22:54:00Z">
        <w:r w:rsidRPr="0018488B">
          <w:rPr>
            <w:rFonts w:ascii="Cambria" w:eastAsia="Calibri" w:hAnsi="Cambria"/>
            <w:color w:val="auto"/>
            <w:szCs w:val="22"/>
          </w:rPr>
          <w:t xml:space="preserve">For a Joint Operating Entity (JOE), the calculation and application of the RICc and RICm will be by individual utility member.  </w:t>
        </w:r>
        <w:r w:rsidR="00F64731" w:rsidRPr="002524A8">
          <w:rPr>
            <w:rFonts w:ascii="Cambria" w:eastAsia="Calibri" w:hAnsi="Cambria"/>
            <w:color w:val="auto"/>
            <w:szCs w:val="22"/>
            <w:highlight w:val="yellow"/>
          </w:rPr>
          <w:t xml:space="preserve">[BPA </w:t>
        </w:r>
        <w:r w:rsidR="00F64731">
          <w:rPr>
            <w:rFonts w:ascii="Cambria" w:eastAsia="Calibri" w:hAnsi="Cambria"/>
            <w:color w:val="auto"/>
            <w:szCs w:val="22"/>
            <w:highlight w:val="yellow"/>
          </w:rPr>
          <w:t xml:space="preserve">staff </w:t>
        </w:r>
        <w:r w:rsidR="00F64731" w:rsidRPr="002524A8">
          <w:rPr>
            <w:rFonts w:ascii="Cambria" w:eastAsia="Calibri" w:hAnsi="Cambria"/>
            <w:color w:val="auto"/>
            <w:szCs w:val="22"/>
            <w:highlight w:val="yellow"/>
          </w:rPr>
          <w:t>note that PNGC disagrees with this draft treatment.]</w:t>
        </w:r>
        <w:r w:rsidR="00F64731">
          <w:rPr>
            <w:rFonts w:ascii="Cambria" w:eastAsia="Calibri" w:hAnsi="Cambria"/>
            <w:color w:val="auto"/>
            <w:szCs w:val="22"/>
          </w:rPr>
          <w:t xml:space="preserve"> </w:t>
        </w:r>
      </w:ins>
    </w:p>
    <w:p w14:paraId="5825E8E9" w14:textId="77777777" w:rsidR="0018488B" w:rsidRPr="0018488B" w:rsidRDefault="0018488B" w:rsidP="0018488B">
      <w:pPr>
        <w:spacing w:after="0" w:line="480" w:lineRule="auto"/>
        <w:ind w:left="0" w:firstLine="0"/>
        <w:rPr>
          <w:ins w:id="3873" w:author="BPA Staff" w:date="2024-07-30T15:54:00Z" w16du:dateUtc="2024-07-30T22:54:00Z"/>
          <w:rFonts w:ascii="Cambria" w:eastAsia="Calibri" w:hAnsi="Cambria"/>
          <w:color w:val="auto"/>
          <w:szCs w:val="22"/>
        </w:rPr>
      </w:pPr>
    </w:p>
    <w:p w14:paraId="4165104E" w14:textId="77777777" w:rsidR="0018488B" w:rsidRPr="0018488B" w:rsidRDefault="0018488B" w:rsidP="007C4DEF">
      <w:pPr>
        <w:pStyle w:val="Heading3"/>
        <w:rPr>
          <w:ins w:id="3874" w:author="BPA Staff" w:date="2024-07-30T15:54:00Z" w16du:dateUtc="2024-07-30T22:54:00Z"/>
        </w:rPr>
      </w:pPr>
      <w:bookmarkStart w:id="3875" w:name="_Toc173243271"/>
      <w:ins w:id="3876" w:author="BPA Staff" w:date="2024-07-30T15:54:00Z" w16du:dateUtc="2024-07-30T22:54:00Z">
        <w:r w:rsidRPr="0018488B">
          <w:t>Rate Impact Credit, Capacity (RICc)</w:t>
        </w:r>
        <w:bookmarkEnd w:id="3875"/>
      </w:ins>
    </w:p>
    <w:p w14:paraId="514F545D" w14:textId="0350BA7E" w:rsidR="0018488B" w:rsidRDefault="0018488B" w:rsidP="0018488B">
      <w:pPr>
        <w:spacing w:after="0" w:line="480" w:lineRule="auto"/>
        <w:ind w:left="0" w:firstLine="0"/>
        <w:rPr>
          <w:ins w:id="3877" w:author="BPA Staff" w:date="2024-07-30T15:54:00Z" w16du:dateUtc="2024-07-30T22:54:00Z"/>
          <w:rFonts w:ascii="Cambria" w:eastAsia="Calibri" w:hAnsi="Cambria"/>
          <w:color w:val="auto"/>
          <w:szCs w:val="22"/>
        </w:rPr>
      </w:pPr>
      <w:ins w:id="3878" w:author="BPA Staff" w:date="2024-07-30T15:54:00Z" w16du:dateUtc="2024-07-30T22:54:00Z">
        <w:r w:rsidRPr="0018488B">
          <w:rPr>
            <w:rFonts w:ascii="Cambria" w:eastAsia="Calibri" w:hAnsi="Cambria"/>
            <w:color w:val="auto"/>
            <w:szCs w:val="22"/>
          </w:rPr>
          <w:t xml:space="preserve">The Rate Impact Credit for Capacity (RICc) </w:t>
        </w:r>
        <w:r w:rsidR="00F64731">
          <w:rPr>
            <w:rFonts w:ascii="Cambria" w:eastAsia="Calibri" w:hAnsi="Cambria"/>
            <w:color w:val="auto"/>
            <w:szCs w:val="22"/>
          </w:rPr>
          <w:t xml:space="preserve">credits the customer’s energy rate for the cost difference between the </w:t>
        </w:r>
        <w:r w:rsidRPr="0018488B">
          <w:rPr>
            <w:rFonts w:ascii="Cambria" w:eastAsia="Calibri" w:hAnsi="Cambria"/>
            <w:color w:val="auto"/>
            <w:szCs w:val="22"/>
          </w:rPr>
          <w:t xml:space="preserve">marginal Demand Rate </w:t>
        </w:r>
        <w:r w:rsidR="00F64731">
          <w:rPr>
            <w:rFonts w:ascii="Cambria" w:eastAsia="Calibri" w:hAnsi="Cambria"/>
            <w:color w:val="auto"/>
            <w:szCs w:val="22"/>
          </w:rPr>
          <w:t>and</w:t>
        </w:r>
        <w:r w:rsidR="00F64731" w:rsidRPr="0018488B">
          <w:rPr>
            <w:rFonts w:ascii="Cambria" w:eastAsia="Calibri" w:hAnsi="Cambria"/>
            <w:color w:val="auto"/>
            <w:szCs w:val="22"/>
          </w:rPr>
          <w:t xml:space="preserve"> </w:t>
        </w:r>
        <w:r w:rsidRPr="0018488B">
          <w:rPr>
            <w:rFonts w:ascii="Cambria" w:eastAsia="Calibri" w:hAnsi="Cambria"/>
            <w:color w:val="auto"/>
            <w:szCs w:val="22"/>
          </w:rPr>
          <w:t>BPA’s embedded cost of capacity</w:t>
        </w:r>
        <w:r w:rsidR="00F64731">
          <w:rPr>
            <w:rFonts w:ascii="Cambria" w:eastAsia="Calibri" w:hAnsi="Cambria"/>
            <w:color w:val="auto"/>
            <w:szCs w:val="22"/>
          </w:rPr>
          <w:t xml:space="preserve"> applied to the customer’s </w:t>
        </w:r>
        <w:r w:rsidRPr="0018488B">
          <w:rPr>
            <w:rFonts w:ascii="Cambria" w:eastAsia="Calibri" w:hAnsi="Cambria"/>
            <w:color w:val="auto"/>
            <w:szCs w:val="22"/>
          </w:rPr>
          <w:t xml:space="preserve">forecast BP-29 Rate Period capacity needs.  RICc is calculated for all customers regardless of BP-29 Rate Period </w:t>
        </w:r>
        <w:r w:rsidR="006E0B84">
          <w:rPr>
            <w:rFonts w:ascii="Cambria" w:eastAsia="Calibri" w:hAnsi="Cambria"/>
            <w:color w:val="auto"/>
            <w:szCs w:val="22"/>
          </w:rPr>
          <w:t>product</w:t>
        </w:r>
        <w:r w:rsidRPr="0018488B">
          <w:rPr>
            <w:rFonts w:ascii="Cambria" w:eastAsia="Calibri" w:hAnsi="Cambria"/>
            <w:color w:val="auto"/>
            <w:szCs w:val="22"/>
          </w:rPr>
          <w:t xml:space="preserve"> choice but will only be applied to the Load Following and Block Only </w:t>
        </w:r>
        <w:r w:rsidR="00E73EAB">
          <w:rPr>
            <w:rFonts w:ascii="Cambria" w:eastAsia="Calibri" w:hAnsi="Cambria"/>
            <w:color w:val="auto"/>
            <w:szCs w:val="22"/>
          </w:rPr>
          <w:t>p</w:t>
        </w:r>
        <w:r w:rsidR="00C337B4">
          <w:rPr>
            <w:rFonts w:ascii="Cambria" w:eastAsia="Calibri" w:hAnsi="Cambria"/>
            <w:color w:val="auto"/>
            <w:szCs w:val="22"/>
          </w:rPr>
          <w:t>roducts</w:t>
        </w:r>
        <w:r w:rsidRPr="0018488B">
          <w:rPr>
            <w:rFonts w:ascii="Cambria" w:eastAsia="Calibri" w:hAnsi="Cambria"/>
            <w:color w:val="auto"/>
            <w:szCs w:val="22"/>
          </w:rPr>
          <w:t xml:space="preserve">.  RICc is calculated using the effective rate difference </w:t>
        </w:r>
        <w:r w:rsidR="00E26622">
          <w:rPr>
            <w:rFonts w:ascii="Cambria" w:eastAsia="Calibri" w:hAnsi="Cambria"/>
            <w:color w:val="auto"/>
            <w:szCs w:val="22"/>
          </w:rPr>
          <w:t xml:space="preserve">resulting from an application of </w:t>
        </w:r>
        <w:r w:rsidRPr="0018488B">
          <w:rPr>
            <w:rFonts w:ascii="Cambria" w:eastAsia="Calibri" w:hAnsi="Cambria"/>
            <w:color w:val="auto"/>
            <w:szCs w:val="22"/>
          </w:rPr>
          <w:t xml:space="preserve">the marginal </w:t>
        </w:r>
        <w:r w:rsidR="00F64731">
          <w:rPr>
            <w:rFonts w:ascii="Cambria" w:eastAsia="Calibri" w:hAnsi="Cambria"/>
            <w:color w:val="auto"/>
            <w:szCs w:val="22"/>
          </w:rPr>
          <w:t xml:space="preserve">demand rate </w:t>
        </w:r>
        <w:r w:rsidRPr="0018488B">
          <w:rPr>
            <w:rFonts w:ascii="Cambria" w:eastAsia="Calibri" w:hAnsi="Cambria"/>
            <w:color w:val="auto"/>
            <w:szCs w:val="22"/>
          </w:rPr>
          <w:t xml:space="preserve">and </w:t>
        </w:r>
        <w:r w:rsidR="00F64731">
          <w:rPr>
            <w:rFonts w:ascii="Cambria" w:eastAsia="Calibri" w:hAnsi="Cambria"/>
            <w:color w:val="auto"/>
            <w:szCs w:val="22"/>
          </w:rPr>
          <w:t>BPA’s embedded cost of capacity</w:t>
        </w:r>
        <w:r w:rsidRPr="0018488B">
          <w:rPr>
            <w:rFonts w:ascii="Cambria" w:eastAsia="Calibri" w:hAnsi="Cambria"/>
            <w:color w:val="auto"/>
            <w:szCs w:val="22"/>
          </w:rPr>
          <w:t xml:space="preserve">.  The cost of the RICc will result in a reduction in the demand revenue credited to the Non-Slice Cost Pool.  </w:t>
        </w:r>
      </w:ins>
    </w:p>
    <w:p w14:paraId="6B7A9BAC" w14:textId="77777777" w:rsidR="00AB523A" w:rsidRPr="0018488B" w:rsidRDefault="00AB523A" w:rsidP="0018488B">
      <w:pPr>
        <w:spacing w:after="0" w:line="480" w:lineRule="auto"/>
        <w:ind w:left="0" w:firstLine="0"/>
        <w:rPr>
          <w:ins w:id="3879" w:author="BPA Staff" w:date="2024-07-30T15:54:00Z" w16du:dateUtc="2024-07-30T22:54:00Z"/>
          <w:rFonts w:ascii="Cambria" w:eastAsia="Calibri" w:hAnsi="Cambria"/>
          <w:color w:val="auto"/>
          <w:szCs w:val="22"/>
        </w:rPr>
      </w:pPr>
    </w:p>
    <w:p w14:paraId="01BDC7E8" w14:textId="1F75B305" w:rsidR="0018488B" w:rsidRPr="0018488B" w:rsidRDefault="00E26622" w:rsidP="0018488B">
      <w:pPr>
        <w:spacing w:after="0" w:line="480" w:lineRule="auto"/>
        <w:ind w:left="0" w:firstLine="0"/>
        <w:rPr>
          <w:ins w:id="3880" w:author="BPA Staff" w:date="2024-07-30T15:54:00Z" w16du:dateUtc="2024-07-30T22:54:00Z"/>
          <w:rFonts w:ascii="Cambria" w:eastAsia="Calibri" w:hAnsi="Cambria"/>
          <w:color w:val="auto"/>
          <w:szCs w:val="22"/>
        </w:rPr>
      </w:pPr>
      <w:ins w:id="3881" w:author="BPA Staff" w:date="2024-07-30T15:54:00Z" w16du:dateUtc="2024-07-30T22:54:00Z">
        <w:r>
          <w:rPr>
            <w:rFonts w:ascii="Cambria" w:eastAsia="Calibri" w:hAnsi="Cambria"/>
            <w:color w:val="auto"/>
            <w:szCs w:val="22"/>
          </w:rPr>
          <w:t>The</w:t>
        </w:r>
        <w:r w:rsidR="0018488B" w:rsidRPr="0018488B">
          <w:rPr>
            <w:rFonts w:ascii="Cambria" w:eastAsia="Calibri" w:hAnsi="Cambria"/>
            <w:color w:val="auto"/>
            <w:szCs w:val="22"/>
          </w:rPr>
          <w:t xml:space="preserve"> RICc </w:t>
        </w:r>
        <w:r>
          <w:rPr>
            <w:rFonts w:ascii="Cambria" w:eastAsia="Calibri" w:hAnsi="Cambria"/>
            <w:color w:val="auto"/>
            <w:szCs w:val="22"/>
          </w:rPr>
          <w:t xml:space="preserve">for each Load Following customer is </w:t>
        </w:r>
        <w:r w:rsidR="0018488B" w:rsidRPr="0018488B">
          <w:rPr>
            <w:rFonts w:ascii="Cambria" w:eastAsia="Calibri" w:hAnsi="Cambria"/>
            <w:color w:val="auto"/>
            <w:szCs w:val="22"/>
          </w:rPr>
          <w:t xml:space="preserve">equal </w:t>
        </w:r>
        <w:r w:rsidR="000F4137">
          <w:rPr>
            <w:rFonts w:ascii="Cambria" w:eastAsia="Calibri" w:hAnsi="Cambria"/>
            <w:color w:val="auto"/>
            <w:szCs w:val="22"/>
          </w:rPr>
          <w:t xml:space="preserve">to </w:t>
        </w:r>
        <w:r w:rsidR="0018488B" w:rsidRPr="0018488B">
          <w:rPr>
            <w:rFonts w:ascii="Cambria" w:eastAsia="Calibri" w:hAnsi="Cambria"/>
            <w:color w:val="auto"/>
            <w:szCs w:val="22"/>
          </w:rPr>
          <w:t xml:space="preserve">the difference between </w:t>
        </w:r>
        <w:r w:rsidR="007C4DEF">
          <w:rPr>
            <w:rFonts w:ascii="Cambria" w:eastAsia="Calibri" w:hAnsi="Cambria"/>
            <w:color w:val="auto"/>
            <w:szCs w:val="22"/>
          </w:rPr>
          <w:t xml:space="preserve">(1) </w:t>
        </w:r>
        <w:r w:rsidR="0018488B" w:rsidRPr="0018488B">
          <w:rPr>
            <w:rFonts w:ascii="Cambria" w:eastAsia="Calibri" w:hAnsi="Cambria"/>
            <w:color w:val="auto"/>
            <w:szCs w:val="22"/>
          </w:rPr>
          <w:t xml:space="preserve">the annual Tier 1 effective rate using BP-29 Rate Period forecast billing determinants applied to </w:t>
        </w:r>
        <w:r w:rsidR="0018488B" w:rsidRPr="0018488B">
          <w:rPr>
            <w:rFonts w:ascii="Cambria" w:eastAsia="Calibri" w:hAnsi="Cambria"/>
            <w:color w:val="auto"/>
            <w:szCs w:val="22"/>
          </w:rPr>
          <w:lastRenderedPageBreak/>
          <w:t xml:space="preserve">marginal Demand Rates and (2) the same BP-29 Rate Period forecast billing determinants applied to an embedded cost of capacity rate (mills/kWh).  The embedded cost of capacity rate is calculated using the embedded cost of Supplemental Operating Reserves, </w:t>
        </w:r>
        <w:r w:rsidR="00E73EAB">
          <w:rPr>
            <w:rFonts w:ascii="Cambria" w:eastAsia="Calibri" w:hAnsi="Cambria"/>
            <w:color w:val="auto"/>
            <w:szCs w:val="22"/>
          </w:rPr>
          <w:t xml:space="preserve">or its successor, </w:t>
        </w:r>
        <w:r w:rsidR="0018488B" w:rsidRPr="0018488B">
          <w:rPr>
            <w:rFonts w:ascii="Cambria" w:eastAsia="Calibri" w:hAnsi="Cambria"/>
            <w:color w:val="auto"/>
            <w:szCs w:val="22"/>
          </w:rPr>
          <w:t>as established for the BP-29 Rate Period, adjusted to reflect the Tier 1 System Resources only, and shaped into months using each Rate Period’s monthly Demand Rates.</w:t>
        </w:r>
      </w:ins>
    </w:p>
    <w:p w14:paraId="56893834" w14:textId="4C8CB0E3" w:rsidR="004631A9" w:rsidRDefault="00E26622" w:rsidP="0018488B">
      <w:pPr>
        <w:spacing w:after="0" w:line="480" w:lineRule="auto"/>
        <w:ind w:left="0" w:firstLine="0"/>
        <w:rPr>
          <w:ins w:id="3882" w:author="BPA Staff" w:date="2024-07-30T15:54:00Z" w16du:dateUtc="2024-07-30T22:54:00Z"/>
          <w:rFonts w:ascii="Cambria" w:eastAsia="Calibri" w:hAnsi="Cambria"/>
          <w:color w:val="auto"/>
          <w:szCs w:val="22"/>
        </w:rPr>
      </w:pPr>
      <w:ins w:id="3883" w:author="BPA Staff" w:date="2024-07-30T15:54:00Z" w16du:dateUtc="2024-07-30T22:54:00Z">
        <w:r>
          <w:rPr>
            <w:rFonts w:ascii="Cambria" w:eastAsia="Calibri" w:hAnsi="Cambria"/>
            <w:color w:val="auto"/>
            <w:szCs w:val="22"/>
          </w:rPr>
          <w:t>The</w:t>
        </w:r>
        <w:r w:rsidR="0018488B" w:rsidRPr="0018488B">
          <w:rPr>
            <w:rFonts w:ascii="Cambria" w:eastAsia="Calibri" w:hAnsi="Cambria"/>
            <w:color w:val="auto"/>
            <w:szCs w:val="22"/>
          </w:rPr>
          <w:t xml:space="preserve"> RICc </w:t>
        </w:r>
        <w:r>
          <w:rPr>
            <w:rFonts w:ascii="Cambria" w:eastAsia="Calibri" w:hAnsi="Cambria"/>
            <w:color w:val="auto"/>
            <w:szCs w:val="22"/>
          </w:rPr>
          <w:t>for Block and Slice</w:t>
        </w:r>
        <w:r w:rsidR="004631A9">
          <w:rPr>
            <w:rFonts w:ascii="Cambria" w:eastAsia="Calibri" w:hAnsi="Cambria"/>
            <w:color w:val="auto"/>
            <w:szCs w:val="22"/>
          </w:rPr>
          <w:t xml:space="preserve"> </w:t>
        </w:r>
        <w:r w:rsidR="00E73EAB">
          <w:rPr>
            <w:rFonts w:ascii="Cambria" w:eastAsia="Calibri" w:hAnsi="Cambria"/>
            <w:color w:val="auto"/>
            <w:szCs w:val="22"/>
          </w:rPr>
          <w:t>p</w:t>
        </w:r>
        <w:r w:rsidR="006E0B84">
          <w:rPr>
            <w:rFonts w:ascii="Cambria" w:eastAsia="Calibri" w:hAnsi="Cambria"/>
            <w:color w:val="auto"/>
            <w:szCs w:val="22"/>
          </w:rPr>
          <w:t>roduct</w:t>
        </w:r>
        <w:r>
          <w:rPr>
            <w:rFonts w:ascii="Cambria" w:eastAsia="Calibri" w:hAnsi="Cambria"/>
            <w:color w:val="auto"/>
            <w:szCs w:val="22"/>
          </w:rPr>
          <w:t xml:space="preserve"> customers is </w:t>
        </w:r>
        <w:r w:rsidR="0018488B" w:rsidRPr="0018488B">
          <w:rPr>
            <w:rFonts w:ascii="Cambria" w:eastAsia="Calibri" w:hAnsi="Cambria"/>
            <w:color w:val="auto"/>
            <w:szCs w:val="22"/>
          </w:rPr>
          <w:t xml:space="preserve">calculated the same as a Load Following customer, with the </w:t>
        </w:r>
        <w:r>
          <w:rPr>
            <w:rFonts w:ascii="Cambria" w:eastAsia="Calibri" w:hAnsi="Cambria"/>
            <w:color w:val="auto"/>
            <w:szCs w:val="22"/>
          </w:rPr>
          <w:t xml:space="preserve">added </w:t>
        </w:r>
        <w:r w:rsidR="0018488B" w:rsidRPr="0018488B">
          <w:rPr>
            <w:rFonts w:ascii="Cambria" w:eastAsia="Calibri" w:hAnsi="Cambria"/>
            <w:color w:val="auto"/>
            <w:szCs w:val="22"/>
          </w:rPr>
          <w:t xml:space="preserve">assumption that each </w:t>
        </w:r>
        <w:r>
          <w:rPr>
            <w:rFonts w:ascii="Cambria" w:eastAsia="Calibri" w:hAnsi="Cambria"/>
            <w:color w:val="auto"/>
            <w:szCs w:val="22"/>
          </w:rPr>
          <w:t xml:space="preserve">Block and Slice </w:t>
        </w:r>
        <w:r w:rsidR="00E73EAB">
          <w:rPr>
            <w:rFonts w:ascii="Cambria" w:eastAsia="Calibri" w:hAnsi="Cambria"/>
            <w:color w:val="auto"/>
            <w:szCs w:val="22"/>
          </w:rPr>
          <w:t>p</w:t>
        </w:r>
        <w:r w:rsidR="006E0B84">
          <w:rPr>
            <w:rFonts w:ascii="Cambria" w:eastAsia="Calibri" w:hAnsi="Cambria"/>
            <w:color w:val="auto"/>
            <w:szCs w:val="22"/>
          </w:rPr>
          <w:t>roduct</w:t>
        </w:r>
        <w:r>
          <w:rPr>
            <w:rFonts w:ascii="Cambria" w:eastAsia="Calibri" w:hAnsi="Cambria"/>
            <w:color w:val="auto"/>
            <w:szCs w:val="22"/>
          </w:rPr>
          <w:t xml:space="preserve"> customer </w:t>
        </w:r>
        <w:r w:rsidR="0018488B" w:rsidRPr="0018488B">
          <w:rPr>
            <w:rFonts w:ascii="Cambria" w:eastAsia="Calibri" w:hAnsi="Cambria"/>
            <w:color w:val="auto"/>
            <w:szCs w:val="22"/>
          </w:rPr>
          <w:t xml:space="preserve">elected to take </w:t>
        </w:r>
        <w:r w:rsidR="004631A9">
          <w:rPr>
            <w:rFonts w:ascii="Cambria" w:eastAsia="Calibri" w:hAnsi="Cambria"/>
            <w:color w:val="auto"/>
            <w:szCs w:val="22"/>
          </w:rPr>
          <w:t xml:space="preserve">only </w:t>
        </w:r>
        <w:r w:rsidR="0018488B" w:rsidRPr="0018488B">
          <w:rPr>
            <w:rFonts w:ascii="Cambria" w:eastAsia="Calibri" w:hAnsi="Cambria"/>
            <w:color w:val="auto"/>
            <w:szCs w:val="22"/>
          </w:rPr>
          <w:t xml:space="preserve">the Block </w:t>
        </w:r>
        <w:r w:rsidR="00E73EAB">
          <w:rPr>
            <w:rFonts w:ascii="Cambria" w:eastAsia="Calibri" w:hAnsi="Cambria"/>
            <w:color w:val="auto"/>
            <w:szCs w:val="22"/>
          </w:rPr>
          <w:t>p</w:t>
        </w:r>
        <w:r w:rsidR="006E0B84">
          <w:rPr>
            <w:rFonts w:ascii="Cambria" w:eastAsia="Calibri" w:hAnsi="Cambria"/>
            <w:color w:val="auto"/>
            <w:szCs w:val="22"/>
          </w:rPr>
          <w:t>roduct</w:t>
        </w:r>
        <w:r w:rsidR="0018488B" w:rsidRPr="0018488B">
          <w:rPr>
            <w:rFonts w:ascii="Cambria" w:eastAsia="Calibri" w:hAnsi="Cambria"/>
            <w:color w:val="auto"/>
            <w:szCs w:val="22"/>
          </w:rPr>
          <w:t xml:space="preserve"> with </w:t>
        </w:r>
        <w:r>
          <w:rPr>
            <w:rFonts w:ascii="Cambria" w:eastAsia="Calibri" w:hAnsi="Cambria"/>
            <w:color w:val="auto"/>
            <w:szCs w:val="22"/>
          </w:rPr>
          <w:t>a</w:t>
        </w:r>
        <w:r w:rsidRPr="0018488B">
          <w:rPr>
            <w:rFonts w:ascii="Cambria" w:eastAsia="Calibri" w:hAnsi="Cambria"/>
            <w:color w:val="auto"/>
            <w:szCs w:val="22"/>
          </w:rPr>
          <w:t xml:space="preserve"> </w:t>
        </w:r>
        <w:r w:rsidR="0018488B" w:rsidRPr="0018488B">
          <w:rPr>
            <w:rFonts w:ascii="Cambria" w:eastAsia="Calibri" w:hAnsi="Cambria"/>
            <w:color w:val="auto"/>
            <w:szCs w:val="22"/>
          </w:rPr>
          <w:t xml:space="preserve">shaping capacity </w:t>
        </w:r>
        <w:r>
          <w:rPr>
            <w:rFonts w:ascii="Cambria" w:eastAsia="Calibri" w:hAnsi="Cambria"/>
            <w:color w:val="auto"/>
            <w:szCs w:val="22"/>
          </w:rPr>
          <w:t xml:space="preserve">equal to </w:t>
        </w:r>
        <w:r w:rsidR="0018488B" w:rsidRPr="0018488B">
          <w:rPr>
            <w:rFonts w:ascii="Cambria" w:eastAsia="Calibri" w:hAnsi="Cambria"/>
            <w:color w:val="auto"/>
            <w:szCs w:val="22"/>
          </w:rPr>
          <w:t xml:space="preserve">the greater of: 1) the customer’s BP-29 </w:t>
        </w:r>
        <w:r w:rsidR="00E73EAB">
          <w:rPr>
            <w:rFonts w:ascii="Cambria" w:eastAsia="Calibri" w:hAnsi="Cambria"/>
            <w:color w:val="auto"/>
            <w:szCs w:val="22"/>
          </w:rPr>
          <w:t xml:space="preserve">Rate Period </w:t>
        </w:r>
        <w:r w:rsidR="0018488B" w:rsidRPr="0018488B">
          <w:rPr>
            <w:rFonts w:ascii="Cambria" w:eastAsia="Calibri" w:hAnsi="Cambria"/>
            <w:color w:val="auto"/>
            <w:szCs w:val="22"/>
          </w:rPr>
          <w:t>contractual shaping amount</w:t>
        </w:r>
        <w:r>
          <w:rPr>
            <w:rFonts w:ascii="Cambria" w:eastAsia="Calibri" w:hAnsi="Cambria"/>
            <w:color w:val="auto"/>
            <w:szCs w:val="22"/>
          </w:rPr>
          <w:t>,</w:t>
        </w:r>
        <w:r w:rsidR="0018488B" w:rsidRPr="0018488B">
          <w:rPr>
            <w:rFonts w:ascii="Cambria" w:eastAsia="Calibri" w:hAnsi="Cambria"/>
            <w:color w:val="auto"/>
            <w:szCs w:val="22"/>
          </w:rPr>
          <w:t xml:space="preserve"> and 2) the maximum amount of shaping capacity the customer could have taken </w:t>
        </w:r>
        <w:r w:rsidR="00E73EAB">
          <w:rPr>
            <w:rFonts w:ascii="Cambria" w:eastAsia="Calibri" w:hAnsi="Cambria"/>
            <w:color w:val="auto"/>
            <w:szCs w:val="22"/>
          </w:rPr>
          <w:t>during the</w:t>
        </w:r>
        <w:r>
          <w:rPr>
            <w:rFonts w:ascii="Cambria" w:eastAsia="Calibri" w:hAnsi="Cambria"/>
            <w:color w:val="auto"/>
            <w:szCs w:val="22"/>
          </w:rPr>
          <w:t xml:space="preserve"> BP-29 </w:t>
        </w:r>
        <w:r w:rsidR="00E73EAB">
          <w:rPr>
            <w:rFonts w:ascii="Cambria" w:eastAsia="Calibri" w:hAnsi="Cambria"/>
            <w:color w:val="auto"/>
            <w:szCs w:val="22"/>
          </w:rPr>
          <w:t xml:space="preserve">Rate Period </w:t>
        </w:r>
        <w:r w:rsidR="0018488B" w:rsidRPr="0018488B">
          <w:rPr>
            <w:rFonts w:ascii="Cambria" w:eastAsia="Calibri" w:hAnsi="Cambria"/>
            <w:color w:val="auto"/>
            <w:szCs w:val="22"/>
          </w:rPr>
          <w:t xml:space="preserve">without being subject to a Peak Net Requirement check.  </w:t>
        </w:r>
      </w:ins>
    </w:p>
    <w:p w14:paraId="0DB159AE" w14:textId="77777777" w:rsidR="004631A9" w:rsidRDefault="004631A9" w:rsidP="0018488B">
      <w:pPr>
        <w:spacing w:after="0" w:line="480" w:lineRule="auto"/>
        <w:ind w:left="0" w:firstLine="0"/>
        <w:rPr>
          <w:ins w:id="3884" w:author="BPA Staff" w:date="2024-07-30T15:54:00Z" w16du:dateUtc="2024-07-30T22:54:00Z"/>
          <w:rFonts w:ascii="Cambria" w:eastAsia="Calibri" w:hAnsi="Cambria"/>
          <w:color w:val="auto"/>
          <w:szCs w:val="22"/>
        </w:rPr>
      </w:pPr>
    </w:p>
    <w:p w14:paraId="7785FA99" w14:textId="3787E2DF" w:rsidR="0018488B" w:rsidRPr="0018488B" w:rsidRDefault="0018488B" w:rsidP="0018488B">
      <w:pPr>
        <w:spacing w:after="0" w:line="480" w:lineRule="auto"/>
        <w:ind w:left="0" w:firstLine="0"/>
        <w:rPr>
          <w:ins w:id="3885" w:author="BPA Staff" w:date="2024-07-30T15:54:00Z" w16du:dateUtc="2024-07-30T22:54:00Z"/>
          <w:rFonts w:ascii="Cambria" w:eastAsia="Calibri" w:hAnsi="Cambria"/>
          <w:color w:val="auto"/>
          <w:szCs w:val="22"/>
        </w:rPr>
      </w:pPr>
      <w:ins w:id="3886" w:author="BPA Staff" w:date="2024-07-30T15:54:00Z" w16du:dateUtc="2024-07-30T22:54:00Z">
        <w:r w:rsidRPr="0018488B">
          <w:rPr>
            <w:rFonts w:ascii="Cambria" w:eastAsia="Calibri" w:hAnsi="Cambria"/>
            <w:color w:val="auto"/>
            <w:szCs w:val="22"/>
          </w:rPr>
          <w:t>The formula</w:t>
        </w:r>
        <w:r w:rsidR="004631A9">
          <w:rPr>
            <w:rFonts w:ascii="Cambria" w:eastAsia="Calibri" w:hAnsi="Cambria"/>
            <w:color w:val="auto"/>
            <w:szCs w:val="22"/>
          </w:rPr>
          <w:t xml:space="preserve"> applied to all </w:t>
        </w:r>
        <w:r w:rsidR="00C337B4">
          <w:rPr>
            <w:rFonts w:ascii="Cambria" w:eastAsia="Calibri" w:hAnsi="Cambria"/>
            <w:color w:val="auto"/>
            <w:szCs w:val="22"/>
          </w:rPr>
          <w:t>products</w:t>
        </w:r>
        <w:r w:rsidRPr="0018488B">
          <w:rPr>
            <w:rFonts w:ascii="Cambria" w:eastAsia="Calibri" w:hAnsi="Cambria"/>
            <w:color w:val="auto"/>
            <w:szCs w:val="22"/>
          </w:rPr>
          <w:t xml:space="preserve"> is as follows:</w:t>
        </w:r>
      </w:ins>
    </w:p>
    <w:p w14:paraId="69EBC840" w14:textId="77777777" w:rsidR="0018488B" w:rsidRPr="0018488B" w:rsidRDefault="0018488B" w:rsidP="0018488B">
      <w:pPr>
        <w:spacing w:after="0" w:line="480" w:lineRule="auto"/>
        <w:ind w:left="0" w:firstLine="0"/>
        <w:rPr>
          <w:ins w:id="3887" w:author="BPA Staff" w:date="2024-07-30T15:54:00Z" w16du:dateUtc="2024-07-30T22:54:00Z"/>
          <w:rFonts w:ascii="Cambria" w:eastAsia="Calibri" w:hAnsi="Cambria"/>
          <w:color w:val="auto"/>
          <w:szCs w:val="22"/>
        </w:rPr>
      </w:pPr>
    </w:p>
    <w:p w14:paraId="156E2515" w14:textId="77777777" w:rsidR="0018488B" w:rsidRPr="0018488B" w:rsidRDefault="00E04D66" w:rsidP="0018488B">
      <w:pPr>
        <w:spacing w:after="0" w:line="480" w:lineRule="auto"/>
        <w:ind w:left="0" w:firstLine="0"/>
        <w:jc w:val="center"/>
        <w:rPr>
          <w:ins w:id="3888" w:author="BPA Staff" w:date="2024-07-30T15:54:00Z" w16du:dateUtc="2024-07-30T22:54:00Z"/>
          <w:rFonts w:ascii="Cambria" w:hAnsi="Cambria"/>
          <w:color w:val="auto"/>
          <w:szCs w:val="22"/>
        </w:rPr>
      </w:pPr>
      <m:oMathPara>
        <m:oMath>
          <m:sSub>
            <m:sSubPr>
              <m:ctrlPr>
                <w:ins w:id="3889" w:author="BPA Staff" w:date="2024-07-30T15:54:00Z" w16du:dateUtc="2024-07-30T22:54:00Z">
                  <w:rPr>
                    <w:rFonts w:ascii="Cambria Math" w:eastAsia="Calibri" w:hAnsi="Cambria Math"/>
                    <w:i/>
                    <w:color w:val="auto"/>
                    <w:szCs w:val="22"/>
                  </w:rPr>
                </w:ins>
              </m:ctrlPr>
            </m:sSubPr>
            <m:e>
              <m:r>
                <w:ins w:id="3890" w:author="BPA Staff" w:date="2024-07-30T15:54:00Z" w16du:dateUtc="2024-07-30T22:54:00Z">
                  <w:rPr>
                    <w:rFonts w:ascii="Cambria Math" w:eastAsia="Calibri" w:hAnsi="Cambria Math"/>
                    <w:color w:val="auto"/>
                    <w:szCs w:val="22"/>
                  </w:rPr>
                  <m:t>RIC</m:t>
                </w:ins>
              </m:r>
            </m:e>
            <m:sub>
              <m:r>
                <w:ins w:id="3891" w:author="BPA Staff" w:date="2024-07-30T15:54:00Z" w16du:dateUtc="2024-07-30T22:54:00Z">
                  <w:rPr>
                    <w:rFonts w:ascii="Cambria Math" w:eastAsia="Calibri" w:hAnsi="Cambria Math"/>
                    <w:color w:val="auto"/>
                    <w:szCs w:val="22"/>
                  </w:rPr>
                  <m:t>c</m:t>
                </w:ins>
              </m:r>
            </m:sub>
          </m:sSub>
          <m:r>
            <w:ins w:id="3892" w:author="BPA Staff" w:date="2024-07-30T15:54:00Z" w16du:dateUtc="2024-07-30T22:54:00Z">
              <w:rPr>
                <w:rFonts w:ascii="Cambria Math" w:eastAsia="Calibri" w:hAnsi="Cambria Math"/>
                <w:color w:val="auto"/>
                <w:szCs w:val="22"/>
              </w:rPr>
              <m:t xml:space="preserve">= </m:t>
            </w:ins>
          </m:r>
          <m:f>
            <m:fPr>
              <m:ctrlPr>
                <w:ins w:id="3893" w:author="BPA Staff" w:date="2024-07-30T15:54:00Z" w16du:dateUtc="2024-07-30T22:54:00Z">
                  <w:rPr>
                    <w:rFonts w:ascii="Cambria Math" w:eastAsia="Calibri" w:hAnsi="Cambria Math"/>
                    <w:i/>
                    <w:color w:val="auto"/>
                    <w:szCs w:val="22"/>
                  </w:rPr>
                </w:ins>
              </m:ctrlPr>
            </m:fPr>
            <m:num>
              <m:nary>
                <m:naryPr>
                  <m:chr m:val="∑"/>
                  <m:limLoc m:val="undOvr"/>
                  <m:ctrlPr>
                    <w:ins w:id="3894" w:author="BPA Staff" w:date="2024-07-30T15:54:00Z" w16du:dateUtc="2024-07-30T22:54:00Z">
                      <w:rPr>
                        <w:rFonts w:ascii="Cambria Math" w:eastAsia="Calibri" w:hAnsi="Cambria Math"/>
                        <w:i/>
                        <w:color w:val="auto"/>
                        <w:szCs w:val="22"/>
                      </w:rPr>
                    </w:ins>
                  </m:ctrlPr>
                </m:naryPr>
                <m:sub>
                  <m:r>
                    <w:ins w:id="3895" w:author="BPA Staff" w:date="2024-07-30T15:54:00Z" w16du:dateUtc="2024-07-30T22:54:00Z">
                      <w:rPr>
                        <w:rFonts w:ascii="Cambria Math" w:eastAsia="Calibri" w:hAnsi="Cambria Math"/>
                        <w:color w:val="auto"/>
                        <w:szCs w:val="22"/>
                      </w:rPr>
                      <m:t>i=1</m:t>
                    </w:ins>
                  </m:r>
                </m:sub>
                <m:sup>
                  <m:r>
                    <w:ins w:id="3896" w:author="BPA Staff" w:date="2024-07-30T15:54:00Z" w16du:dateUtc="2024-07-30T22:54:00Z">
                      <w:rPr>
                        <w:rFonts w:ascii="Cambria Math" w:eastAsia="Calibri" w:hAnsi="Cambria Math"/>
                        <w:color w:val="auto"/>
                        <w:szCs w:val="22"/>
                      </w:rPr>
                      <m:t>12</m:t>
                    </w:ins>
                  </m:r>
                </m:sup>
                <m:e>
                  <m:d>
                    <m:dPr>
                      <m:ctrlPr>
                        <w:ins w:id="3897" w:author="BPA Staff" w:date="2024-07-30T15:54:00Z" w16du:dateUtc="2024-07-30T22:54:00Z">
                          <w:rPr>
                            <w:rFonts w:ascii="Cambria Math" w:eastAsia="Calibri" w:hAnsi="Cambria Math"/>
                            <w:i/>
                            <w:color w:val="auto"/>
                            <w:szCs w:val="22"/>
                          </w:rPr>
                        </w:ins>
                      </m:ctrlPr>
                    </m:dPr>
                    <m:e>
                      <m:sSub>
                        <m:sSubPr>
                          <m:ctrlPr>
                            <w:ins w:id="3898" w:author="BPA Staff" w:date="2024-07-30T15:54:00Z" w16du:dateUtc="2024-07-30T22:54:00Z">
                              <w:rPr>
                                <w:rFonts w:ascii="Cambria Math" w:eastAsia="Calibri" w:hAnsi="Cambria Math"/>
                                <w:i/>
                                <w:color w:val="auto"/>
                                <w:szCs w:val="22"/>
                              </w:rPr>
                            </w:ins>
                          </m:ctrlPr>
                        </m:sSubPr>
                        <m:e>
                          <m:r>
                            <w:ins w:id="3899" w:author="BPA Staff" w:date="2024-07-30T15:54:00Z" w16du:dateUtc="2024-07-30T22:54:00Z">
                              <w:rPr>
                                <w:rFonts w:ascii="Cambria Math" w:eastAsia="Calibri" w:hAnsi="Cambria Math"/>
                                <w:color w:val="auto"/>
                                <w:szCs w:val="22"/>
                              </w:rPr>
                              <m:t>DemandRate</m:t>
                            </w:ins>
                          </m:r>
                        </m:e>
                        <m:sub>
                          <m:r>
                            <w:ins w:id="3900" w:author="BPA Staff" w:date="2024-07-30T15:54:00Z" w16du:dateUtc="2024-07-30T22:54:00Z">
                              <w:rPr>
                                <w:rFonts w:ascii="Cambria Math" w:eastAsia="Calibri" w:hAnsi="Cambria Math"/>
                                <w:color w:val="auto"/>
                                <w:szCs w:val="22"/>
                              </w:rPr>
                              <m:t>i</m:t>
                            </w:ins>
                          </m:r>
                        </m:sub>
                      </m:sSub>
                      <m:r>
                        <w:ins w:id="3901" w:author="BPA Staff" w:date="2024-07-30T15:54:00Z" w16du:dateUtc="2024-07-30T22:54:00Z">
                          <w:rPr>
                            <w:rFonts w:ascii="Cambria Math" w:eastAsia="Calibri" w:hAnsi="Cambria Math"/>
                            <w:color w:val="auto"/>
                            <w:szCs w:val="22"/>
                          </w:rPr>
                          <m:t>-</m:t>
                        </w:ins>
                      </m:r>
                      <m:sSub>
                        <m:sSubPr>
                          <m:ctrlPr>
                            <w:ins w:id="3902" w:author="BPA Staff" w:date="2024-07-30T15:54:00Z" w16du:dateUtc="2024-07-30T22:54:00Z">
                              <w:rPr>
                                <w:rFonts w:ascii="Cambria Math" w:eastAsia="Calibri" w:hAnsi="Cambria Math"/>
                                <w:i/>
                                <w:color w:val="auto"/>
                                <w:szCs w:val="22"/>
                              </w:rPr>
                            </w:ins>
                          </m:ctrlPr>
                        </m:sSubPr>
                        <m:e>
                          <m:r>
                            <w:ins w:id="3903" w:author="BPA Staff" w:date="2024-07-30T15:54:00Z" w16du:dateUtc="2024-07-30T22:54:00Z">
                              <w:rPr>
                                <w:rFonts w:ascii="Cambria Math" w:eastAsia="Calibri" w:hAnsi="Cambria Math"/>
                                <w:color w:val="auto"/>
                                <w:szCs w:val="22"/>
                              </w:rPr>
                              <m:t>ECC</m:t>
                            </w:ins>
                          </m:r>
                        </m:e>
                        <m:sub>
                          <m:r>
                            <w:ins w:id="3904" w:author="BPA Staff" w:date="2024-07-30T15:54:00Z" w16du:dateUtc="2024-07-30T22:54:00Z">
                              <w:rPr>
                                <w:rFonts w:ascii="Cambria Math" w:eastAsia="Calibri" w:hAnsi="Cambria Math"/>
                                <w:color w:val="auto"/>
                                <w:szCs w:val="22"/>
                              </w:rPr>
                              <m:t>i</m:t>
                            </w:ins>
                          </m:r>
                        </m:sub>
                      </m:sSub>
                    </m:e>
                  </m:d>
                  <m:r>
                    <w:ins w:id="3905" w:author="BPA Staff" w:date="2024-07-30T15:54:00Z" w16du:dateUtc="2024-07-30T22:54:00Z">
                      <w:rPr>
                        <w:rFonts w:ascii="Cambria Math" w:eastAsia="Calibri" w:hAnsi="Cambria Math"/>
                        <w:color w:val="auto"/>
                        <w:szCs w:val="22"/>
                      </w:rPr>
                      <m:t xml:space="preserve"> x </m:t>
                    </w:ins>
                  </m:r>
                  <m:sSub>
                    <m:sSubPr>
                      <m:ctrlPr>
                        <w:ins w:id="3906" w:author="BPA Staff" w:date="2024-07-30T15:54:00Z" w16du:dateUtc="2024-07-30T22:54:00Z">
                          <w:rPr>
                            <w:rFonts w:ascii="Cambria Math" w:eastAsia="Calibri" w:hAnsi="Cambria Math"/>
                            <w:i/>
                            <w:color w:val="auto"/>
                            <w:szCs w:val="22"/>
                          </w:rPr>
                        </w:ins>
                      </m:ctrlPr>
                    </m:sSubPr>
                    <m:e>
                      <m:r>
                        <w:ins w:id="3907" w:author="BPA Staff" w:date="2024-07-30T15:54:00Z" w16du:dateUtc="2024-07-30T22:54:00Z">
                          <w:rPr>
                            <w:rFonts w:ascii="Cambria Math" w:eastAsia="Calibri" w:hAnsi="Cambria Math"/>
                            <w:color w:val="auto"/>
                            <w:szCs w:val="22"/>
                          </w:rPr>
                          <m:t>DemandBD</m:t>
                        </w:ins>
                      </m:r>
                    </m:e>
                    <m:sub>
                      <m:r>
                        <w:ins w:id="3908" w:author="BPA Staff" w:date="2024-07-30T15:54:00Z" w16du:dateUtc="2024-07-30T22:54:00Z">
                          <w:rPr>
                            <w:rFonts w:ascii="Cambria Math" w:eastAsia="Calibri" w:hAnsi="Cambria Math"/>
                            <w:color w:val="auto"/>
                            <w:szCs w:val="22"/>
                          </w:rPr>
                          <m:t>i</m:t>
                        </w:ins>
                      </m:r>
                    </m:sub>
                  </m:sSub>
                </m:e>
              </m:nary>
            </m:num>
            <m:den>
              <m:sSub>
                <m:sSubPr>
                  <m:ctrlPr>
                    <w:ins w:id="3909" w:author="BPA Staff" w:date="2024-07-30T15:54:00Z" w16du:dateUtc="2024-07-30T22:54:00Z">
                      <w:rPr>
                        <w:rFonts w:ascii="Cambria Math" w:eastAsia="Calibri" w:hAnsi="Cambria Math"/>
                        <w:i/>
                        <w:color w:val="auto"/>
                        <w:szCs w:val="22"/>
                      </w:rPr>
                    </w:ins>
                  </m:ctrlPr>
                </m:sSubPr>
                <m:e>
                  <m:r>
                    <w:ins w:id="3910" w:author="BPA Staff" w:date="2024-07-30T15:54:00Z" w16du:dateUtc="2024-07-30T22:54:00Z">
                      <w:rPr>
                        <w:rFonts w:ascii="Cambria Math" w:eastAsia="Calibri" w:hAnsi="Cambria Math"/>
                        <w:color w:val="auto"/>
                        <w:szCs w:val="22"/>
                      </w:rPr>
                      <m:t>T1Energy</m:t>
                    </w:ins>
                  </m:r>
                </m:e>
                <m:sub>
                  <m:r>
                    <w:ins w:id="3911" w:author="BPA Staff" w:date="2024-07-30T15:54:00Z" w16du:dateUtc="2024-07-30T22:54:00Z">
                      <w:rPr>
                        <w:rFonts w:ascii="Cambria Math" w:eastAsia="Calibri" w:hAnsi="Cambria Math"/>
                        <w:color w:val="auto"/>
                        <w:szCs w:val="22"/>
                      </w:rPr>
                      <m:t>RICc</m:t>
                    </w:ins>
                  </m:r>
                </m:sub>
              </m:sSub>
            </m:den>
          </m:f>
        </m:oMath>
      </m:oMathPara>
    </w:p>
    <w:p w14:paraId="3D914456" w14:textId="77777777" w:rsidR="0018488B" w:rsidRPr="0018488B" w:rsidRDefault="0018488B" w:rsidP="0018488B">
      <w:pPr>
        <w:keepNext/>
        <w:keepLines/>
        <w:spacing w:after="0" w:line="480" w:lineRule="auto"/>
        <w:ind w:left="0" w:firstLine="720"/>
        <w:rPr>
          <w:ins w:id="3912" w:author="BPA Staff" w:date="2024-07-30T15:54:00Z" w16du:dateUtc="2024-07-30T22:54:00Z"/>
          <w:rFonts w:ascii="Cambria" w:eastAsia="Calibri" w:hAnsi="Cambria"/>
          <w:color w:val="auto"/>
          <w:szCs w:val="22"/>
        </w:rPr>
      </w:pPr>
      <w:ins w:id="3913" w:author="BPA Staff" w:date="2024-07-30T15:54:00Z" w16du:dateUtc="2024-07-30T22:54:00Z">
        <w:r w:rsidRPr="0018488B">
          <w:rPr>
            <w:rFonts w:ascii="Cambria" w:eastAsia="Calibri" w:hAnsi="Cambria"/>
            <w:color w:val="auto"/>
            <w:szCs w:val="22"/>
          </w:rPr>
          <w:t>where:</w:t>
        </w:r>
      </w:ins>
    </w:p>
    <w:p w14:paraId="08F76971" w14:textId="77777777" w:rsidR="0018488B" w:rsidRPr="0018488B" w:rsidRDefault="0018488B" w:rsidP="007C4DEF">
      <w:pPr>
        <w:spacing w:after="0" w:line="480" w:lineRule="auto"/>
        <w:ind w:left="1530" w:hanging="270"/>
        <w:rPr>
          <w:ins w:id="3914" w:author="BPA Staff" w:date="2024-07-30T15:54:00Z" w16du:dateUtc="2024-07-30T22:54:00Z"/>
          <w:rFonts w:ascii="Cambria" w:eastAsia="Calibri" w:hAnsi="Cambria"/>
          <w:color w:val="auto"/>
          <w:szCs w:val="22"/>
        </w:rPr>
      </w:pPr>
      <w:ins w:id="3915" w:author="BPA Staff" w:date="2024-07-30T15:54:00Z" w16du:dateUtc="2024-07-30T22:54:00Z">
        <w:r w:rsidRPr="0018488B">
          <w:rPr>
            <w:rFonts w:ascii="Cambria" w:eastAsia="Calibri" w:hAnsi="Cambria"/>
            <w:color w:val="auto"/>
            <w:szCs w:val="22"/>
          </w:rPr>
          <w:t>RICc = is a customer’s Rate Impact Credit for Capacity</w:t>
        </w:r>
      </w:ins>
      <w:r w:rsidRPr="0018488B">
        <w:rPr>
          <w:rFonts w:ascii="Cambria" w:eastAsia="Calibri" w:hAnsi="Cambria"/>
          <w:color w:val="auto"/>
          <w:szCs w:val="22"/>
        </w:rPr>
        <w:t xml:space="preserve"> expressed in </w:t>
      </w:r>
      <w:ins w:id="3916" w:author="BPA Staff" w:date="2024-07-30T15:54:00Z" w16du:dateUtc="2024-07-30T22:54:00Z">
        <w:r w:rsidRPr="0018488B">
          <w:rPr>
            <w:rFonts w:ascii="Cambria" w:eastAsia="Calibri" w:hAnsi="Cambria"/>
            <w:color w:val="auto"/>
            <w:szCs w:val="22"/>
          </w:rPr>
          <w:t xml:space="preserve">mills/kWh </w:t>
        </w:r>
      </w:ins>
    </w:p>
    <w:p w14:paraId="1694D17F" w14:textId="77777777" w:rsidR="0018488B" w:rsidRPr="0018488B" w:rsidRDefault="0018488B" w:rsidP="007C4DEF">
      <w:pPr>
        <w:spacing w:after="0" w:line="480" w:lineRule="auto"/>
        <w:ind w:left="1530" w:hanging="270"/>
        <w:rPr>
          <w:ins w:id="3917" w:author="BPA Staff" w:date="2024-07-30T15:54:00Z" w16du:dateUtc="2024-07-30T22:54:00Z"/>
          <w:rFonts w:ascii="Cambria" w:eastAsia="Calibri" w:hAnsi="Cambria"/>
          <w:color w:val="auto"/>
          <w:szCs w:val="22"/>
        </w:rPr>
      </w:pPr>
      <w:ins w:id="3918" w:author="BPA Staff" w:date="2024-07-30T15:54:00Z" w16du:dateUtc="2024-07-30T22:54:00Z">
        <w:r w:rsidRPr="0018488B">
          <w:rPr>
            <w:rFonts w:ascii="Cambria" w:eastAsia="Calibri" w:hAnsi="Cambria"/>
            <w:color w:val="auto"/>
            <w:szCs w:val="22"/>
          </w:rPr>
          <w:t>i = a month of the year</w:t>
        </w:r>
      </w:ins>
    </w:p>
    <w:p w14:paraId="6635A683" w14:textId="26239AAD" w:rsidR="0018488B" w:rsidRPr="0018488B" w:rsidRDefault="00E04D66" w:rsidP="007C4DEF">
      <w:pPr>
        <w:spacing w:after="0" w:line="480" w:lineRule="auto"/>
        <w:ind w:left="1530" w:hanging="270"/>
        <w:rPr>
          <w:ins w:id="3919" w:author="BPA Staff" w:date="2024-07-30T15:54:00Z" w16du:dateUtc="2024-07-30T22:54:00Z"/>
          <w:rFonts w:ascii="Cambria" w:eastAsia="Calibri" w:hAnsi="Cambria"/>
          <w:color w:val="auto"/>
          <w:szCs w:val="22"/>
        </w:rPr>
      </w:pPr>
      <m:oMath>
        <m:sSub>
          <m:sSubPr>
            <m:ctrlPr>
              <w:ins w:id="3920" w:author="BPA Staff" w:date="2024-07-30T15:54:00Z" w16du:dateUtc="2024-07-30T22:54:00Z">
                <w:rPr>
                  <w:rFonts w:ascii="Cambria Math" w:eastAsia="Calibri" w:hAnsi="Cambria Math"/>
                  <w:i/>
                  <w:color w:val="auto"/>
                  <w:szCs w:val="22"/>
                </w:rPr>
              </w:ins>
            </m:ctrlPr>
          </m:sSubPr>
          <m:e>
            <m:r>
              <w:ins w:id="3921" w:author="BPA Staff" w:date="2024-07-30T15:54:00Z" w16du:dateUtc="2024-07-30T22:54:00Z">
                <w:rPr>
                  <w:rFonts w:ascii="Cambria Math" w:eastAsia="Calibri" w:hAnsi="Cambria Math"/>
                  <w:color w:val="auto"/>
                  <w:szCs w:val="22"/>
                </w:rPr>
                <m:t>DemandRate</m:t>
              </w:ins>
            </m:r>
          </m:e>
          <m:sub>
            <m:r>
              <w:ins w:id="3922" w:author="BPA Staff" w:date="2024-07-30T15:54:00Z" w16du:dateUtc="2024-07-30T22:54:00Z">
                <w:rPr>
                  <w:rFonts w:ascii="Cambria Math" w:eastAsia="Calibri" w:hAnsi="Cambria Math"/>
                  <w:color w:val="auto"/>
                  <w:szCs w:val="22"/>
                </w:rPr>
                <m:t>i</m:t>
              </w:ins>
            </m:r>
          </m:sub>
        </m:sSub>
      </m:oMath>
      <w:ins w:id="3923" w:author="BPA Staff" w:date="2024-07-30T15:54:00Z" w16du:dateUtc="2024-07-30T22:54:00Z">
        <w:r w:rsidR="0018488B" w:rsidRPr="0018488B">
          <w:rPr>
            <w:rFonts w:ascii="Cambria" w:eastAsia="Calibri" w:hAnsi="Cambria"/>
            <w:color w:val="auto"/>
            <w:szCs w:val="22"/>
          </w:rPr>
          <w:t xml:space="preserve"> = is the monthly Demand Rate applicable to each Rate Period expressed in mills/kW defined in section 4.3.4 above.</w:t>
        </w:r>
      </w:ins>
    </w:p>
    <w:p w14:paraId="3341E454" w14:textId="5606AA4C" w:rsidR="0018488B" w:rsidRPr="0018488B" w:rsidRDefault="00E04D66" w:rsidP="007C4DEF">
      <w:pPr>
        <w:spacing w:after="0" w:line="480" w:lineRule="auto"/>
        <w:ind w:left="1530" w:hanging="270"/>
        <w:rPr>
          <w:ins w:id="3924" w:author="BPA Staff" w:date="2024-07-30T15:54:00Z" w16du:dateUtc="2024-07-30T22:54:00Z"/>
          <w:rFonts w:ascii="Cambria" w:eastAsia="Calibri" w:hAnsi="Cambria"/>
          <w:color w:val="auto"/>
          <w:szCs w:val="22"/>
        </w:rPr>
      </w:pPr>
      <m:oMath>
        <m:sSub>
          <m:sSubPr>
            <m:ctrlPr>
              <w:ins w:id="3925" w:author="BPA Staff" w:date="2024-07-30T15:54:00Z" w16du:dateUtc="2024-07-30T22:54:00Z">
                <w:rPr>
                  <w:rFonts w:ascii="Cambria Math" w:eastAsia="Calibri" w:hAnsi="Cambria Math"/>
                  <w:i/>
                  <w:color w:val="auto"/>
                  <w:szCs w:val="22"/>
                </w:rPr>
              </w:ins>
            </m:ctrlPr>
          </m:sSubPr>
          <m:e>
            <m:r>
              <w:ins w:id="3926" w:author="BPA Staff" w:date="2024-07-30T15:54:00Z" w16du:dateUtc="2024-07-30T22:54:00Z">
                <w:rPr>
                  <w:rFonts w:ascii="Cambria Math" w:eastAsia="Calibri" w:hAnsi="Cambria Math"/>
                  <w:color w:val="auto"/>
                  <w:szCs w:val="22"/>
                </w:rPr>
                <m:t>ECC</m:t>
              </w:ins>
            </m:r>
          </m:e>
          <m:sub>
            <m:r>
              <w:ins w:id="3927" w:author="BPA Staff" w:date="2024-07-30T15:54:00Z" w16du:dateUtc="2024-07-30T22:54:00Z">
                <w:rPr>
                  <w:rFonts w:ascii="Cambria Math" w:eastAsia="Calibri" w:hAnsi="Cambria Math"/>
                  <w:color w:val="auto"/>
                  <w:szCs w:val="22"/>
                </w:rPr>
                <m:t>i</m:t>
              </w:ins>
            </m:r>
          </m:sub>
        </m:sSub>
      </m:oMath>
      <w:ins w:id="3928" w:author="BPA Staff" w:date="2024-07-30T15:54:00Z" w16du:dateUtc="2024-07-30T22:54:00Z">
        <w:r w:rsidR="0018488B" w:rsidRPr="0018488B">
          <w:rPr>
            <w:rFonts w:ascii="Cambria" w:eastAsia="Calibri" w:hAnsi="Cambria"/>
            <w:color w:val="auto"/>
            <w:szCs w:val="22"/>
          </w:rPr>
          <w:t xml:space="preserve">= is the embedded monthly cost of capacity calculated for the BP 29 Rate Period and shaped to the monthly Demand Rates applicable to each Rate Period expressed in mills/kW </w:t>
        </w:r>
      </w:ins>
    </w:p>
    <w:p w14:paraId="01E14435" w14:textId="11420CE1" w:rsidR="0018488B" w:rsidRPr="0018488B" w:rsidRDefault="00E04D66" w:rsidP="007C4DEF">
      <w:pPr>
        <w:spacing w:after="0" w:line="480" w:lineRule="auto"/>
        <w:ind w:left="1530" w:hanging="270"/>
        <w:rPr>
          <w:ins w:id="3929" w:author="BPA Staff" w:date="2024-07-30T15:54:00Z" w16du:dateUtc="2024-07-30T22:54:00Z"/>
          <w:rFonts w:ascii="Cambria" w:eastAsia="Calibri" w:hAnsi="Cambria"/>
          <w:color w:val="auto"/>
          <w:szCs w:val="22"/>
        </w:rPr>
      </w:pPr>
      <m:oMath>
        <m:sSub>
          <m:sSubPr>
            <m:ctrlPr>
              <w:ins w:id="3930" w:author="BPA Staff" w:date="2024-07-30T15:54:00Z" w16du:dateUtc="2024-07-30T22:54:00Z">
                <w:rPr>
                  <w:rFonts w:ascii="Cambria Math" w:eastAsia="Calibri" w:hAnsi="Cambria Math"/>
                  <w:i/>
                  <w:color w:val="auto"/>
                  <w:szCs w:val="22"/>
                </w:rPr>
              </w:ins>
            </m:ctrlPr>
          </m:sSubPr>
          <m:e>
            <m:r>
              <w:ins w:id="3931" w:author="BPA Staff" w:date="2024-07-30T15:54:00Z" w16du:dateUtc="2024-07-30T22:54:00Z">
                <w:rPr>
                  <w:rFonts w:ascii="Cambria Math" w:eastAsia="Calibri" w:hAnsi="Cambria Math"/>
                  <w:color w:val="auto"/>
                  <w:szCs w:val="22"/>
                </w:rPr>
                <m:t>DemandBD</m:t>
              </w:ins>
            </m:r>
          </m:e>
          <m:sub>
            <m:r>
              <w:ins w:id="3932" w:author="BPA Staff" w:date="2024-07-30T15:54:00Z" w16du:dateUtc="2024-07-30T22:54:00Z">
                <w:rPr>
                  <w:rFonts w:ascii="Cambria Math" w:eastAsia="Calibri" w:hAnsi="Cambria Math"/>
                  <w:color w:val="auto"/>
                  <w:szCs w:val="22"/>
                </w:rPr>
                <m:t>i</m:t>
              </w:ins>
            </m:r>
          </m:sub>
        </m:sSub>
      </m:oMath>
      <w:ins w:id="3933" w:author="BPA Staff" w:date="2024-07-30T15:54:00Z" w16du:dateUtc="2024-07-30T22:54:00Z">
        <w:r w:rsidR="0018488B" w:rsidRPr="0018488B">
          <w:rPr>
            <w:rFonts w:ascii="Cambria" w:eastAsia="Calibri" w:hAnsi="Cambria"/>
            <w:color w:val="auto"/>
            <w:szCs w:val="22"/>
          </w:rPr>
          <w:t xml:space="preserve"> = is the customer’s monthly BP-29 Rate Period forecast Tier 1 Demand Billing Determinants for a Load Following customer or, for a Block and Slice customer, the greater of 1) the customer’s BP-29 Rate Period contractual shaping amount and 2) the maximum amount of shaping capacity the customer could have taken </w:t>
        </w:r>
        <w:r w:rsidR="00E73EAB">
          <w:rPr>
            <w:rFonts w:ascii="Cambria" w:eastAsia="Calibri" w:hAnsi="Cambria"/>
            <w:color w:val="auto"/>
            <w:szCs w:val="22"/>
          </w:rPr>
          <w:t xml:space="preserve">during the BP-29 Rate Period </w:t>
        </w:r>
        <w:r w:rsidR="0018488B" w:rsidRPr="0018488B">
          <w:rPr>
            <w:rFonts w:ascii="Cambria" w:eastAsia="Calibri" w:hAnsi="Cambria"/>
            <w:color w:val="auto"/>
            <w:szCs w:val="22"/>
          </w:rPr>
          <w:t>without being subject to a Peak Net Requirement check</w:t>
        </w:r>
      </w:ins>
    </w:p>
    <w:p w14:paraId="3A0268FD" w14:textId="2E6911BF" w:rsidR="0018488B" w:rsidRPr="0018488B" w:rsidRDefault="00E04D66" w:rsidP="007C4DEF">
      <w:pPr>
        <w:spacing w:after="0" w:line="480" w:lineRule="auto"/>
        <w:ind w:left="1530" w:hanging="270"/>
        <w:rPr>
          <w:ins w:id="3934" w:author="BPA Staff" w:date="2024-07-30T15:54:00Z" w16du:dateUtc="2024-07-30T22:54:00Z"/>
          <w:rFonts w:ascii="Cambria" w:eastAsia="Calibri" w:hAnsi="Cambria"/>
          <w:color w:val="auto"/>
          <w:szCs w:val="22"/>
        </w:rPr>
      </w:pPr>
      <m:oMath>
        <m:sSub>
          <m:sSubPr>
            <m:ctrlPr>
              <w:ins w:id="3935" w:author="BPA Staff" w:date="2024-07-30T15:54:00Z" w16du:dateUtc="2024-07-30T22:54:00Z">
                <w:rPr>
                  <w:rFonts w:ascii="Cambria Math" w:eastAsia="Calibri" w:hAnsi="Cambria Math"/>
                  <w:i/>
                  <w:color w:val="auto"/>
                  <w:szCs w:val="22"/>
                </w:rPr>
              </w:ins>
            </m:ctrlPr>
          </m:sSubPr>
          <m:e>
            <m:r>
              <w:ins w:id="3936" w:author="BPA Staff" w:date="2024-07-30T15:54:00Z" w16du:dateUtc="2024-07-30T22:54:00Z">
                <w:rPr>
                  <w:rFonts w:ascii="Cambria Math" w:eastAsia="Calibri" w:hAnsi="Cambria Math"/>
                  <w:color w:val="auto"/>
                  <w:szCs w:val="22"/>
                </w:rPr>
                <m:t>T1Energy</m:t>
              </w:ins>
            </m:r>
          </m:e>
          <m:sub>
            <m:r>
              <w:ins w:id="3937" w:author="BPA Staff" w:date="2024-07-30T15:54:00Z" w16du:dateUtc="2024-07-30T22:54:00Z">
                <w:rPr>
                  <w:rFonts w:ascii="Cambria Math" w:eastAsia="Calibri" w:hAnsi="Cambria Math"/>
                  <w:color w:val="auto"/>
                  <w:szCs w:val="22"/>
                </w:rPr>
                <m:t>RICc</m:t>
              </w:ins>
            </m:r>
          </m:sub>
        </m:sSub>
      </m:oMath>
      <w:ins w:id="3938" w:author="BPA Staff" w:date="2024-07-30T15:54:00Z" w16du:dateUtc="2024-07-30T22:54:00Z">
        <w:r w:rsidR="0018488B" w:rsidRPr="0018488B">
          <w:rPr>
            <w:rFonts w:ascii="Cambria" w:eastAsia="Calibri" w:hAnsi="Cambria"/>
            <w:color w:val="auto"/>
            <w:szCs w:val="22"/>
          </w:rPr>
          <w:t xml:space="preserve">= is the customer’s sum of BP-29 Rate Period forecast Tier 1 energy </w:t>
        </w:r>
      </w:ins>
    </w:p>
    <w:p w14:paraId="0982938C" w14:textId="77777777" w:rsidR="0018488B" w:rsidRPr="0018488B" w:rsidRDefault="0018488B" w:rsidP="0018488B">
      <w:pPr>
        <w:spacing w:after="0" w:line="480" w:lineRule="auto"/>
        <w:ind w:left="0" w:firstLine="0"/>
        <w:rPr>
          <w:ins w:id="3939" w:author="BPA Staff" w:date="2024-07-30T15:54:00Z" w16du:dateUtc="2024-07-30T22:54:00Z"/>
          <w:rFonts w:ascii="Cambria" w:eastAsia="Calibri" w:hAnsi="Cambria"/>
          <w:color w:val="auto"/>
          <w:szCs w:val="22"/>
        </w:rPr>
      </w:pPr>
    </w:p>
    <w:p w14:paraId="71631FF9" w14:textId="58409AE5" w:rsidR="0018488B" w:rsidRPr="0018488B" w:rsidRDefault="007C4DEF" w:rsidP="0018488B">
      <w:pPr>
        <w:keepNext/>
        <w:numPr>
          <w:ilvl w:val="3"/>
          <w:numId w:val="0"/>
        </w:numPr>
        <w:tabs>
          <w:tab w:val="left" w:pos="900"/>
        </w:tabs>
        <w:spacing w:after="0" w:line="480" w:lineRule="auto"/>
        <w:ind w:left="900" w:right="576" w:hanging="900"/>
        <w:outlineLvl w:val="3"/>
        <w:rPr>
          <w:ins w:id="3940" w:author="BPA Staff" w:date="2024-07-30T15:54:00Z" w16du:dateUtc="2024-07-30T22:54:00Z"/>
          <w:rFonts w:ascii="Cambria" w:hAnsi="Cambria"/>
          <w:b/>
          <w:color w:val="auto"/>
          <w:kern w:val="0"/>
          <w:szCs w:val="20"/>
          <w14:ligatures w14:val="none"/>
        </w:rPr>
      </w:pPr>
      <w:ins w:id="3941" w:author="BPA Staff" w:date="2024-07-30T15:54:00Z" w16du:dateUtc="2024-07-30T22:54:00Z">
        <w:r>
          <w:rPr>
            <w:rFonts w:ascii="Cambria" w:hAnsi="Cambria"/>
            <w:b/>
            <w:color w:val="auto"/>
            <w:kern w:val="0"/>
            <w:szCs w:val="20"/>
            <w14:ligatures w14:val="none"/>
          </w:rPr>
          <w:t>4.5.1.1</w:t>
        </w:r>
        <w:r>
          <w:rPr>
            <w:rFonts w:ascii="Cambria" w:hAnsi="Cambria"/>
            <w:b/>
            <w:color w:val="auto"/>
            <w:kern w:val="0"/>
            <w:szCs w:val="20"/>
            <w14:ligatures w14:val="none"/>
          </w:rPr>
          <w:tab/>
        </w:r>
        <w:r w:rsidR="0018488B" w:rsidRPr="0018488B">
          <w:rPr>
            <w:rFonts w:ascii="Cambria" w:hAnsi="Cambria"/>
            <w:b/>
            <w:color w:val="auto"/>
            <w:kern w:val="0"/>
            <w:szCs w:val="20"/>
            <w14:ligatures w14:val="none"/>
          </w:rPr>
          <w:t>Recalculation of RICc</w:t>
        </w:r>
      </w:ins>
    </w:p>
    <w:p w14:paraId="02CE838E" w14:textId="77777777" w:rsidR="0018488B" w:rsidRPr="0018488B" w:rsidRDefault="0018488B" w:rsidP="0018488B">
      <w:pPr>
        <w:spacing w:after="0" w:line="480" w:lineRule="auto"/>
        <w:ind w:left="0" w:firstLine="0"/>
        <w:rPr>
          <w:ins w:id="3942" w:author="BPA Staff" w:date="2024-07-30T15:54:00Z" w16du:dateUtc="2024-07-30T22:54:00Z"/>
          <w:rFonts w:ascii="Cambria" w:eastAsia="Calibri" w:hAnsi="Cambria"/>
          <w:color w:val="auto"/>
          <w:szCs w:val="22"/>
        </w:rPr>
      </w:pPr>
      <w:ins w:id="3943" w:author="BPA Staff" w:date="2024-07-30T15:54:00Z" w16du:dateUtc="2024-07-30T22:54:00Z">
        <w:r w:rsidRPr="0018488B">
          <w:rPr>
            <w:rFonts w:ascii="Cambria" w:eastAsia="Calibri" w:hAnsi="Cambria"/>
            <w:color w:val="auto"/>
            <w:szCs w:val="22"/>
          </w:rPr>
          <w:t xml:space="preserve">The RICc will be recalculated in each 7(i) Process based solely on changes to the Demand Rates as prescribed in Section 4.3.4. above. </w:t>
        </w:r>
      </w:ins>
    </w:p>
    <w:p w14:paraId="479987DF" w14:textId="77777777" w:rsidR="0018488B" w:rsidRPr="0018488B" w:rsidRDefault="0018488B" w:rsidP="0018488B">
      <w:pPr>
        <w:spacing w:after="0" w:line="480" w:lineRule="auto"/>
        <w:ind w:left="0" w:firstLine="0"/>
        <w:rPr>
          <w:ins w:id="3944" w:author="BPA Staff" w:date="2024-07-30T15:54:00Z" w16du:dateUtc="2024-07-30T22:54:00Z"/>
          <w:rFonts w:ascii="Cambria" w:eastAsia="Calibri" w:hAnsi="Cambria"/>
          <w:color w:val="auto"/>
          <w:szCs w:val="22"/>
        </w:rPr>
      </w:pPr>
    </w:p>
    <w:p w14:paraId="67FE5313" w14:textId="49E92514" w:rsidR="0018488B" w:rsidRPr="0018488B" w:rsidRDefault="007C4DEF" w:rsidP="0018488B">
      <w:pPr>
        <w:keepNext/>
        <w:numPr>
          <w:ilvl w:val="3"/>
          <w:numId w:val="0"/>
        </w:numPr>
        <w:tabs>
          <w:tab w:val="left" w:pos="900"/>
        </w:tabs>
        <w:spacing w:after="0" w:line="480" w:lineRule="auto"/>
        <w:ind w:left="900" w:right="576" w:hanging="900"/>
        <w:outlineLvl w:val="3"/>
        <w:rPr>
          <w:ins w:id="3945" w:author="BPA Staff" w:date="2024-07-30T15:54:00Z" w16du:dateUtc="2024-07-30T22:54:00Z"/>
          <w:rFonts w:ascii="Cambria" w:hAnsi="Cambria"/>
          <w:b/>
          <w:color w:val="auto"/>
          <w:kern w:val="0"/>
          <w:szCs w:val="20"/>
          <w14:ligatures w14:val="none"/>
        </w:rPr>
      </w:pPr>
      <w:ins w:id="3946" w:author="BPA Staff" w:date="2024-07-30T15:54:00Z" w16du:dateUtc="2024-07-30T22:54:00Z">
        <w:r>
          <w:rPr>
            <w:rFonts w:ascii="Cambria" w:hAnsi="Cambria"/>
            <w:b/>
            <w:color w:val="auto"/>
            <w:kern w:val="0"/>
            <w:szCs w:val="20"/>
            <w14:ligatures w14:val="none"/>
          </w:rPr>
          <w:t>4.5.1.2</w:t>
        </w:r>
        <w:r>
          <w:rPr>
            <w:rFonts w:ascii="Cambria" w:hAnsi="Cambria"/>
            <w:b/>
            <w:color w:val="auto"/>
            <w:kern w:val="0"/>
            <w:szCs w:val="20"/>
            <w14:ligatures w14:val="none"/>
          </w:rPr>
          <w:tab/>
        </w:r>
        <w:r w:rsidR="0018488B" w:rsidRPr="0018488B">
          <w:rPr>
            <w:rFonts w:ascii="Cambria" w:hAnsi="Cambria"/>
            <w:b/>
            <w:color w:val="auto"/>
            <w:kern w:val="0"/>
            <w:szCs w:val="20"/>
            <w14:ligatures w14:val="none"/>
          </w:rPr>
          <w:t>Calculation of RICc for New Publics</w:t>
        </w:r>
      </w:ins>
    </w:p>
    <w:p w14:paraId="22C5E150" w14:textId="73175F4C" w:rsidR="0018488B" w:rsidRPr="0018488B" w:rsidRDefault="0018488B" w:rsidP="0018488B">
      <w:pPr>
        <w:spacing w:after="0" w:line="480" w:lineRule="auto"/>
        <w:ind w:left="0" w:firstLine="0"/>
        <w:rPr>
          <w:ins w:id="3947" w:author="BPA Staff" w:date="2024-07-30T15:54:00Z" w16du:dateUtc="2024-07-30T22:54:00Z"/>
          <w:rFonts w:ascii="Cambria" w:eastAsia="Calibri" w:hAnsi="Cambria"/>
          <w:color w:val="auto"/>
          <w:szCs w:val="22"/>
        </w:rPr>
      </w:pPr>
      <w:ins w:id="3948" w:author="BPA Staff" w:date="2024-07-30T15:54:00Z" w16du:dateUtc="2024-07-30T22:54:00Z">
        <w:r w:rsidRPr="0018488B">
          <w:rPr>
            <w:rFonts w:ascii="Cambria" w:eastAsia="Calibri" w:hAnsi="Cambria"/>
            <w:color w:val="auto"/>
            <w:szCs w:val="22"/>
          </w:rPr>
          <w:t>When a New Public is formed entirely from another Existing Public customer with a RICc, the New Public’s RICc will be set equal to the Existing Public’s RICc.  When a New Public is formed entirely from a combination of Existing Public customers, a Tier 1 Load weighted RICc will be calculated for the New Public.  Under either scenario, the Existing Public customer</w:t>
        </w:r>
        <w:r w:rsidR="00273AF4">
          <w:rPr>
            <w:rFonts w:ascii="Cambria" w:eastAsia="Calibri" w:hAnsi="Cambria"/>
            <w:color w:val="auto"/>
            <w:szCs w:val="22"/>
          </w:rPr>
          <w:t>’</w:t>
        </w:r>
        <w:r w:rsidRPr="0018488B">
          <w:rPr>
            <w:rFonts w:ascii="Cambria" w:eastAsia="Calibri" w:hAnsi="Cambria"/>
            <w:color w:val="auto"/>
            <w:szCs w:val="22"/>
          </w:rPr>
          <w:t xml:space="preserve">s RICc will remain unchanged.  </w:t>
        </w:r>
      </w:ins>
    </w:p>
    <w:p w14:paraId="1C6172A3" w14:textId="77777777" w:rsidR="0018488B" w:rsidRPr="0018488B" w:rsidRDefault="0018488B" w:rsidP="0018488B">
      <w:pPr>
        <w:spacing w:after="0" w:line="480" w:lineRule="auto"/>
        <w:ind w:left="0" w:firstLine="0"/>
        <w:rPr>
          <w:ins w:id="3949" w:author="BPA Staff" w:date="2024-07-30T15:54:00Z" w16du:dateUtc="2024-07-30T22:54:00Z"/>
          <w:rFonts w:ascii="Cambria" w:eastAsia="Calibri" w:hAnsi="Cambria"/>
          <w:color w:val="auto"/>
          <w:szCs w:val="22"/>
        </w:rPr>
      </w:pPr>
    </w:p>
    <w:p w14:paraId="61779002" w14:textId="1081C4BC" w:rsidR="0018488B" w:rsidRPr="0018488B" w:rsidRDefault="0018488B" w:rsidP="0018488B">
      <w:pPr>
        <w:spacing w:after="0" w:line="480" w:lineRule="auto"/>
        <w:ind w:left="0" w:firstLine="0"/>
        <w:rPr>
          <w:rFonts w:ascii="Cambria" w:eastAsia="Calibri" w:hAnsi="Cambria"/>
          <w:color w:val="auto"/>
          <w:szCs w:val="22"/>
        </w:rPr>
      </w:pPr>
      <w:ins w:id="3950" w:author="BPA Staff" w:date="2024-07-30T15:54:00Z" w16du:dateUtc="2024-07-30T22:54:00Z">
        <w:r w:rsidRPr="0018488B">
          <w:rPr>
            <w:rFonts w:ascii="Cambria" w:eastAsia="Calibri" w:hAnsi="Cambria"/>
            <w:color w:val="auto"/>
            <w:szCs w:val="22"/>
          </w:rPr>
          <w:t xml:space="preserve">When a New Public is formed entirely from an entity other than an Existing Public, a RICc will be established for the New Public, and will be calculated as described above in Section </w:t>
        </w:r>
        <w:r w:rsidRPr="000458AD">
          <w:rPr>
            <w:rFonts w:ascii="Cambria" w:eastAsia="Calibri" w:hAnsi="Cambria"/>
            <w:color w:val="auto"/>
            <w:szCs w:val="22"/>
          </w:rPr>
          <w:t>4.</w:t>
        </w:r>
        <w:r w:rsidRPr="004631A9">
          <w:rPr>
            <w:rFonts w:ascii="Cambria" w:eastAsia="Calibri" w:hAnsi="Cambria"/>
            <w:color w:val="auto"/>
            <w:szCs w:val="22"/>
          </w:rPr>
          <w:t>5.1</w:t>
        </w:r>
        <w:r w:rsidRPr="0018488B">
          <w:rPr>
            <w:rFonts w:ascii="Cambria" w:eastAsia="Calibri" w:hAnsi="Cambria"/>
            <w:color w:val="auto"/>
            <w:szCs w:val="22"/>
          </w:rPr>
          <w:t xml:space="preserve">, except the underlying load forecast will be that associated with the first Rate Period in which the New Public is eligible to purchase power at BPA’s Tier 1 Rates.  When a New Public is formed in part by an entity other than an Existing Public and in part by Existing Public(s), BPA may, in its sole discretion, use a weighted </w:t>
        </w:r>
      </w:ins>
      <w:r w:rsidRPr="0018488B">
        <w:rPr>
          <w:rFonts w:ascii="Cambria" w:eastAsia="Calibri" w:hAnsi="Cambria"/>
          <w:color w:val="auto"/>
          <w:szCs w:val="22"/>
        </w:rPr>
        <w:t xml:space="preserve">average </w:t>
      </w:r>
      <w:del w:id="3951" w:author="BPA Staff" w:date="2024-07-30T15:54:00Z" w16du:dateUtc="2024-07-30T22:54:00Z">
        <w:r w:rsidR="00136938" w:rsidRPr="00B67CAF">
          <w:delText>megawatts</w:delText>
        </w:r>
      </w:del>
      <w:ins w:id="3952" w:author="BPA Staff" w:date="2024-07-30T15:54:00Z" w16du:dateUtc="2024-07-30T22:54:00Z">
        <w:r w:rsidRPr="0018488B">
          <w:rPr>
            <w:rFonts w:ascii="Cambria" w:eastAsia="Calibri" w:hAnsi="Cambria"/>
            <w:color w:val="auto"/>
            <w:szCs w:val="22"/>
          </w:rPr>
          <w:t>RICc methodology that takes into consideration the multiple sources of all the Tier 1 Load, or BPA may choose to calculate the RICc assuming the New Public was formed entirely from an entity other than an Existing Public.</w:t>
        </w:r>
      </w:ins>
    </w:p>
    <w:p w14:paraId="42DC90CA" w14:textId="77777777" w:rsidR="0018488B" w:rsidRPr="0018488B" w:rsidRDefault="0018488B" w:rsidP="0018488B">
      <w:pPr>
        <w:spacing w:after="0" w:line="480" w:lineRule="auto"/>
        <w:ind w:left="0" w:firstLine="0"/>
        <w:rPr>
          <w:rFonts w:ascii="Cambria" w:eastAsia="Calibri" w:hAnsi="Cambria"/>
          <w:color w:val="auto"/>
          <w:szCs w:val="22"/>
        </w:rPr>
      </w:pPr>
    </w:p>
    <w:p w14:paraId="34B67F0F" w14:textId="77777777" w:rsidR="00BA3794" w:rsidRDefault="00136938" w:rsidP="004921AA">
      <w:pPr>
        <w:rPr>
          <w:del w:id="3953" w:author="BPA Staff" w:date="2024-07-30T15:54:00Z" w16du:dateUtc="2024-07-30T22:54:00Z"/>
        </w:rPr>
      </w:pPr>
      <w:del w:id="3954" w:author="BPA Staff" w:date="2024-07-30T15:54:00Z" w16du:dateUtc="2024-07-30T22:54:00Z">
        <w:r w:rsidRPr="00B67CAF">
          <w:delText>The Transition Period Above-RHWM Load for a JOE will be the sum of the Transition Period Above-RHWM amounts for each individual member.</w:delText>
        </w:r>
        <w:bookmarkStart w:id="3955" w:name="_Toc184629363"/>
        <w:bookmarkStart w:id="3956" w:name="_Ref192155152"/>
        <w:bookmarkStart w:id="3957" w:name="_Ref192240221"/>
        <w:bookmarkStart w:id="3958" w:name="_Ref192508331"/>
        <w:bookmarkStart w:id="3959" w:name="_Ref195761180"/>
        <w:bookmarkStart w:id="3960" w:name="_Ref197415247"/>
        <w:bookmarkStart w:id="3961" w:name="_Toc237757375"/>
      </w:del>
    </w:p>
    <w:p w14:paraId="583536D1" w14:textId="77777777" w:rsidR="004921AA" w:rsidRDefault="004921AA" w:rsidP="004921AA">
      <w:pPr>
        <w:rPr>
          <w:del w:id="3962" w:author="BPA Staff" w:date="2024-07-30T15:54:00Z" w16du:dateUtc="2024-07-30T22:54:00Z"/>
        </w:rPr>
      </w:pPr>
    </w:p>
    <w:p w14:paraId="0C84DE00" w14:textId="77777777" w:rsidR="004921AA" w:rsidRDefault="004921AA" w:rsidP="004921AA">
      <w:pPr>
        <w:rPr>
          <w:del w:id="3963" w:author="BPA Staff" w:date="2024-07-30T15:54:00Z" w16du:dateUtc="2024-07-30T22:54:00Z"/>
        </w:rPr>
      </w:pPr>
    </w:p>
    <w:p w14:paraId="604552F5" w14:textId="77777777" w:rsidR="004921AA" w:rsidRDefault="004921AA" w:rsidP="004921AA">
      <w:pPr>
        <w:rPr>
          <w:del w:id="3964" w:author="BPA Staff" w:date="2024-07-30T15:54:00Z" w16du:dateUtc="2024-07-30T22:54:00Z"/>
        </w:rPr>
      </w:pPr>
    </w:p>
    <w:p w14:paraId="5E8C5A3E" w14:textId="77777777" w:rsidR="004921AA" w:rsidRDefault="004921AA" w:rsidP="004921AA">
      <w:pPr>
        <w:rPr>
          <w:del w:id="3965" w:author="BPA Staff" w:date="2024-07-30T15:54:00Z" w16du:dateUtc="2024-07-30T22:54:00Z"/>
        </w:rPr>
      </w:pPr>
    </w:p>
    <w:p w14:paraId="496EE32D" w14:textId="77777777" w:rsidR="004921AA" w:rsidRDefault="004921AA" w:rsidP="004921AA">
      <w:pPr>
        <w:rPr>
          <w:del w:id="3966" w:author="BPA Staff" w:date="2024-07-30T15:54:00Z" w16du:dateUtc="2024-07-30T22:54:00Z"/>
        </w:rPr>
      </w:pPr>
    </w:p>
    <w:p w14:paraId="3E0E0958" w14:textId="77777777" w:rsidR="004921AA" w:rsidRDefault="004921AA" w:rsidP="004921AA">
      <w:pPr>
        <w:rPr>
          <w:del w:id="3967" w:author="BPA Staff" w:date="2024-07-30T15:54:00Z" w16du:dateUtc="2024-07-30T22:54:00Z"/>
        </w:rPr>
      </w:pPr>
    </w:p>
    <w:p w14:paraId="3B894033" w14:textId="77777777" w:rsidR="004921AA" w:rsidRDefault="004921AA" w:rsidP="004921AA">
      <w:pPr>
        <w:rPr>
          <w:del w:id="3968" w:author="BPA Staff" w:date="2024-07-30T15:54:00Z" w16du:dateUtc="2024-07-30T22:54:00Z"/>
        </w:rPr>
      </w:pPr>
    </w:p>
    <w:p w14:paraId="1B70A618" w14:textId="77777777" w:rsidR="004921AA" w:rsidRDefault="004921AA" w:rsidP="004921AA">
      <w:pPr>
        <w:rPr>
          <w:del w:id="3969" w:author="BPA Staff" w:date="2024-07-30T15:54:00Z" w16du:dateUtc="2024-07-30T22:54:00Z"/>
        </w:rPr>
      </w:pPr>
    </w:p>
    <w:p w14:paraId="4BA097B9" w14:textId="77777777" w:rsidR="004921AA" w:rsidRDefault="004921AA" w:rsidP="004921AA">
      <w:pPr>
        <w:rPr>
          <w:del w:id="3970" w:author="BPA Staff" w:date="2024-07-30T15:54:00Z" w16du:dateUtc="2024-07-30T22:54:00Z"/>
        </w:rPr>
      </w:pPr>
    </w:p>
    <w:p w14:paraId="6AE9661A" w14:textId="77777777" w:rsidR="004921AA" w:rsidRDefault="004921AA" w:rsidP="004921AA">
      <w:pPr>
        <w:rPr>
          <w:del w:id="3971" w:author="BPA Staff" w:date="2024-07-30T15:54:00Z" w16du:dateUtc="2024-07-30T22:54:00Z"/>
        </w:rPr>
      </w:pPr>
    </w:p>
    <w:p w14:paraId="16FEE1BE" w14:textId="77777777" w:rsidR="004921AA" w:rsidRDefault="004921AA" w:rsidP="004921AA">
      <w:pPr>
        <w:rPr>
          <w:del w:id="3972" w:author="BPA Staff" w:date="2024-07-30T15:54:00Z" w16du:dateUtc="2024-07-30T22:54:00Z"/>
        </w:rPr>
      </w:pPr>
    </w:p>
    <w:p w14:paraId="4B26F7E3" w14:textId="77777777" w:rsidR="004921AA" w:rsidRDefault="004921AA" w:rsidP="004921AA">
      <w:pPr>
        <w:rPr>
          <w:del w:id="3973" w:author="BPA Staff" w:date="2024-07-30T15:54:00Z" w16du:dateUtc="2024-07-30T22:54:00Z"/>
        </w:rPr>
      </w:pPr>
    </w:p>
    <w:p w14:paraId="31008C58" w14:textId="77777777" w:rsidR="004921AA" w:rsidRDefault="004921AA" w:rsidP="004921AA">
      <w:pPr>
        <w:rPr>
          <w:del w:id="3974" w:author="BPA Staff" w:date="2024-07-30T15:54:00Z" w16du:dateUtc="2024-07-30T22:54:00Z"/>
        </w:rPr>
      </w:pPr>
    </w:p>
    <w:p w14:paraId="7D14CD61" w14:textId="77777777" w:rsidR="004921AA" w:rsidRPr="00B67CAF" w:rsidRDefault="004921AA" w:rsidP="004921AA">
      <w:pPr>
        <w:rPr>
          <w:del w:id="3975" w:author="BPA Staff" w:date="2024-07-30T15:54:00Z" w16du:dateUtc="2024-07-30T22:54:00Z"/>
        </w:rPr>
        <w:sectPr w:rsidR="004921AA" w:rsidRPr="00B67CAF" w:rsidSect="00BA3794">
          <w:footerReference w:type="default" r:id="rId53"/>
          <w:footnotePr>
            <w:pos w:val="beneathText"/>
          </w:footnotePr>
          <w:pgSz w:w="12240" w:h="15840" w:code="1"/>
          <w:pgMar w:top="1440" w:right="1440" w:bottom="1440" w:left="1440" w:header="720" w:footer="720" w:gutter="0"/>
          <w:pgBorders>
            <w:left w:val="double" w:sz="4" w:space="4" w:color="auto"/>
          </w:pgBorders>
          <w:lnNumType w:countBy="1"/>
          <w:cols w:space="720"/>
        </w:sectPr>
      </w:pPr>
    </w:p>
    <w:p w14:paraId="2217F209" w14:textId="77777777" w:rsidR="00136938" w:rsidRPr="00B67CAF" w:rsidRDefault="00136938" w:rsidP="00136938">
      <w:pPr>
        <w:pStyle w:val="Heading1"/>
        <w:keepLines w:val="0"/>
        <w:numPr>
          <w:ilvl w:val="0"/>
          <w:numId w:val="0"/>
        </w:numPr>
        <w:tabs>
          <w:tab w:val="left" w:pos="540"/>
          <w:tab w:val="num" w:pos="2772"/>
        </w:tabs>
        <w:spacing w:after="0" w:line="480" w:lineRule="atLeast"/>
        <w:ind w:left="2772" w:hanging="2772"/>
        <w:rPr>
          <w:del w:id="3981" w:author="BPA Staff" w:date="2024-07-30T15:54:00Z" w16du:dateUtc="2024-07-30T22:54:00Z"/>
        </w:rPr>
      </w:pPr>
      <w:bookmarkStart w:id="3982" w:name="_Toc299377022"/>
      <w:del w:id="3983" w:author="BPA Staff" w:date="2024-07-30T15:54:00Z" w16du:dateUtc="2024-07-30T22:54:00Z">
        <w:r w:rsidRPr="00B67CAF">
          <w:lastRenderedPageBreak/>
          <w:delText>Tier 1 Rate Design</w:delText>
        </w:r>
        <w:bookmarkEnd w:id="3955"/>
        <w:bookmarkEnd w:id="3956"/>
        <w:bookmarkEnd w:id="3957"/>
        <w:bookmarkEnd w:id="3958"/>
        <w:bookmarkEnd w:id="3959"/>
        <w:bookmarkEnd w:id="3960"/>
        <w:bookmarkEnd w:id="3961"/>
        <w:bookmarkEnd w:id="3982"/>
      </w:del>
    </w:p>
    <w:p w14:paraId="0BACF70C" w14:textId="77777777" w:rsidR="00136938" w:rsidRPr="00B67CAF" w:rsidRDefault="00136938" w:rsidP="00136938">
      <w:pPr>
        <w:rPr>
          <w:del w:id="3984" w:author="BPA Staff" w:date="2024-07-30T15:54:00Z" w16du:dateUtc="2024-07-30T22:54:00Z"/>
        </w:rPr>
      </w:pPr>
      <w:del w:id="3985" w:author="BPA Staff" w:date="2024-07-30T15:54:00Z" w16du:dateUtc="2024-07-30T22:54:00Z">
        <w:r w:rsidRPr="00B67CAF">
          <w:delText>The Tier 1 rate design described in this section is applicable to Publics that sign a CHWM Contract, and consists of three elements: Customer Charges, a Demand Charge, and a Load Shaping Charge.</w:delText>
        </w:r>
      </w:del>
    </w:p>
    <w:p w14:paraId="058E4E8C" w14:textId="77777777" w:rsidR="00136938" w:rsidRPr="00B67CAF" w:rsidRDefault="00136938" w:rsidP="00136938">
      <w:pPr>
        <w:tabs>
          <w:tab w:val="left" w:pos="1440"/>
        </w:tabs>
        <w:rPr>
          <w:del w:id="3986" w:author="BPA Staff" w:date="2024-07-30T15:54:00Z" w16du:dateUtc="2024-07-30T22:54:00Z"/>
        </w:rPr>
      </w:pPr>
    </w:p>
    <w:p w14:paraId="3F67F367" w14:textId="77777777" w:rsidR="00136938" w:rsidRPr="00B67CAF" w:rsidRDefault="00136938" w:rsidP="00136938">
      <w:pPr>
        <w:pStyle w:val="Heading2"/>
        <w:tabs>
          <w:tab w:val="num" w:pos="576"/>
        </w:tabs>
        <w:ind w:left="576" w:hanging="576"/>
        <w:rPr>
          <w:del w:id="3987" w:author="BPA Staff" w:date="2024-07-30T15:54:00Z" w16du:dateUtc="2024-07-30T22:54:00Z"/>
        </w:rPr>
      </w:pPr>
      <w:bookmarkStart w:id="3988" w:name="_Toc299377023"/>
      <w:del w:id="3989" w:author="BPA Staff" w:date="2024-07-30T15:54:00Z" w16du:dateUtc="2024-07-30T22:54:00Z">
        <w:r w:rsidRPr="00B67CAF">
          <w:delText>Customer Charges</w:delText>
        </w:r>
        <w:bookmarkEnd w:id="3988"/>
      </w:del>
    </w:p>
    <w:p w14:paraId="11F18625" w14:textId="77777777" w:rsidR="00136938" w:rsidRPr="00B67CAF" w:rsidRDefault="00136938" w:rsidP="00136938">
      <w:pPr>
        <w:rPr>
          <w:del w:id="3990" w:author="BPA Staff" w:date="2024-07-30T15:54:00Z" w16du:dateUtc="2024-07-30T22:54:00Z"/>
        </w:rPr>
      </w:pPr>
      <w:del w:id="3991" w:author="BPA Staff" w:date="2024-07-30T15:54:00Z" w16du:dateUtc="2024-07-30T22:54:00Z">
        <w:r w:rsidRPr="00B67CAF">
          <w:delText>BPA will calculate three Customer Charges for each Rate Period: 1) a Composite Customer Charge that recovers the costs allocated to the Composite Cost Pool and applies to all customers with a CHWM Contract regardless of their product choices; 2) a Non-Slice Customer Charge that recovers the costs allocated to the Non-Slice Cost Pool and applies only to customers with a CHWM Contract purchasing the Load Following or Block products (including the Block portion of the Slice/Block product); and 3) a Slice Customer Charge that recovers the costs allocated to the Slice Cost Pool and applies to customers with a CHWM Contract that purchase the Slice product.</w:delText>
        </w:r>
      </w:del>
    </w:p>
    <w:p w14:paraId="79B3F71B" w14:textId="77777777" w:rsidR="00136938" w:rsidRPr="00B67CAF" w:rsidRDefault="00136938" w:rsidP="00136938">
      <w:pPr>
        <w:rPr>
          <w:del w:id="3992" w:author="BPA Staff" w:date="2024-07-30T15:54:00Z" w16du:dateUtc="2024-07-30T22:54:00Z"/>
        </w:rPr>
      </w:pPr>
    </w:p>
    <w:p w14:paraId="081BB375" w14:textId="77777777" w:rsidR="00136938" w:rsidRPr="00B67CAF" w:rsidRDefault="00136938" w:rsidP="00136938">
      <w:pPr>
        <w:pStyle w:val="Heading3"/>
        <w:keepLines w:val="0"/>
        <w:tabs>
          <w:tab w:val="num" w:pos="720"/>
        </w:tabs>
        <w:spacing w:before="240" w:after="0" w:line="240" w:lineRule="auto"/>
        <w:ind w:right="576"/>
        <w:rPr>
          <w:del w:id="3993" w:author="BPA Staff" w:date="2024-07-30T15:54:00Z" w16du:dateUtc="2024-07-30T22:54:00Z"/>
        </w:rPr>
      </w:pPr>
      <w:bookmarkStart w:id="3994" w:name="_Toc299377024"/>
      <w:del w:id="3995" w:author="BPA Staff" w:date="2024-07-30T15:54:00Z" w16du:dateUtc="2024-07-30T22:54:00Z">
        <w:r w:rsidRPr="00B67CAF">
          <w:delText>Customer Charge Billing Determinants – Tier 1 Cost Allocator (TOCA)</w:delText>
        </w:r>
        <w:bookmarkEnd w:id="3994"/>
      </w:del>
    </w:p>
    <w:p w14:paraId="29C051AB" w14:textId="77777777" w:rsidR="00FF32EB" w:rsidRPr="00B67CAF" w:rsidRDefault="00136938" w:rsidP="00FF32EB">
      <w:pPr>
        <w:rPr>
          <w:del w:id="3996" w:author="BPA Staff" w:date="2024-07-30T15:54:00Z" w16du:dateUtc="2024-07-30T22:54:00Z"/>
        </w:rPr>
      </w:pPr>
      <w:del w:id="3997" w:author="BPA Staff" w:date="2024-07-30T15:54:00Z" w16du:dateUtc="2024-07-30T22:54:00Z">
        <w:r w:rsidRPr="00B67CAF">
          <w:delText>A Tier 1 Cost Allocator (TOCA) will be calculated in the applicable 7(i) Process for each customer for each year of the Rate Period using RHWM and Forecast Net Requirement as determined in the RHWM Process.  A customer’s TOCA is its Billing Determinant for the applicable Customer Charges.  Each customer’s annual TOCA will be based on the lesser of the customer’s RHWM or the customer’s Forecast Net Requirement and is calculated as a percentage of the total of RHWMs for all customers.  Expressed as a formula, the annual TOCA is calculated as follows:</w:delText>
        </w:r>
      </w:del>
    </w:p>
    <w:p w14:paraId="5209CF82" w14:textId="77777777" w:rsidR="00FF32EB" w:rsidRPr="00B67CAF" w:rsidRDefault="00FF32EB" w:rsidP="00FF32EB">
      <w:pPr>
        <w:rPr>
          <w:del w:id="3998" w:author="BPA Staff" w:date="2024-07-30T15:54:00Z" w16du:dateUtc="2024-07-30T22:54:00Z"/>
        </w:rPr>
      </w:pPr>
    </w:p>
    <w:p w14:paraId="5D6A8584" w14:textId="77777777" w:rsidR="00136938" w:rsidRPr="00B67CAF" w:rsidRDefault="00136938" w:rsidP="00FF32EB">
      <w:pPr>
        <w:rPr>
          <w:del w:id="3999" w:author="BPA Staff" w:date="2024-07-30T15:54:00Z" w16du:dateUtc="2024-07-30T22:54:00Z"/>
        </w:rPr>
      </w:pPr>
      <w:del w:id="4000" w:author="BPA Staff" w:date="2024-07-30T15:54:00Z" w16du:dateUtc="2024-07-30T22:54:00Z">
        <w:r w:rsidRPr="00B67CAF">
          <w:tab/>
        </w:r>
        <w:r w:rsidRPr="00B67CAF">
          <w:rPr>
            <w:position w:val="-32"/>
          </w:rPr>
          <w:object w:dxaOrig="3460" w:dyaOrig="700" w14:anchorId="0A3E5E66">
            <v:shape id="_x0000_i1026" type="#_x0000_t75" style="width:173.25pt;height:35.25pt" o:ole="">
              <v:imagedata r:id="rId54" o:title=""/>
            </v:shape>
            <o:OLEObject Type="Embed" ProgID="Equation.3" ShapeID="_x0000_i1026" DrawAspect="Content" ObjectID="_1783924480" r:id="rId55"/>
          </w:object>
        </w:r>
      </w:del>
    </w:p>
    <w:p w14:paraId="5A910A3E" w14:textId="77777777" w:rsidR="00136938" w:rsidRPr="00B67CAF" w:rsidRDefault="00136938" w:rsidP="00136938">
      <w:pPr>
        <w:keepNext/>
        <w:rPr>
          <w:del w:id="4001" w:author="BPA Staff" w:date="2024-07-30T15:54:00Z" w16du:dateUtc="2024-07-30T22:54:00Z"/>
        </w:rPr>
      </w:pPr>
      <w:del w:id="4002" w:author="BPA Staff" w:date="2024-07-30T15:54:00Z" w16du:dateUtc="2024-07-30T22:54:00Z">
        <w:r w:rsidRPr="00B67CAF">
          <w:tab/>
          <w:delText>where:</w:delText>
        </w:r>
      </w:del>
    </w:p>
    <w:p w14:paraId="0942DEF1" w14:textId="77777777" w:rsidR="00136938" w:rsidRPr="00B67CAF" w:rsidRDefault="00136938" w:rsidP="00136938">
      <w:pPr>
        <w:keepNext/>
        <w:tabs>
          <w:tab w:val="left" w:pos="720"/>
          <w:tab w:val="left" w:pos="1440"/>
        </w:tabs>
        <w:ind w:left="2160" w:hanging="2160"/>
        <w:rPr>
          <w:del w:id="4003" w:author="BPA Staff" w:date="2024-07-30T15:54:00Z" w16du:dateUtc="2024-07-30T22:54:00Z"/>
        </w:rPr>
      </w:pPr>
      <w:del w:id="4004" w:author="BPA Staff" w:date="2024-07-30T15:54:00Z" w16du:dateUtc="2024-07-30T22:54:00Z">
        <w:r w:rsidRPr="00B67CAF">
          <w:tab/>
        </w:r>
        <w:r w:rsidRPr="00B67CAF">
          <w:tab/>
        </w:r>
        <w:r w:rsidRPr="00B67CAF">
          <w:rPr>
            <w:i/>
          </w:rPr>
          <w:delText>TOCA</w:delText>
        </w:r>
        <w:r w:rsidRPr="00B67CAF">
          <w:delText xml:space="preserve"> = customer’s Tier 1 Cost Allocator, expressed as a percentage</w:delText>
        </w:r>
      </w:del>
    </w:p>
    <w:p w14:paraId="656F8509" w14:textId="77777777" w:rsidR="00136938" w:rsidRPr="00B67CAF" w:rsidRDefault="00136938" w:rsidP="00136938">
      <w:pPr>
        <w:keepNext/>
        <w:tabs>
          <w:tab w:val="left" w:pos="720"/>
          <w:tab w:val="left" w:pos="1440"/>
        </w:tabs>
        <w:ind w:left="2160" w:hanging="2160"/>
        <w:rPr>
          <w:del w:id="4005" w:author="BPA Staff" w:date="2024-07-30T15:54:00Z" w16du:dateUtc="2024-07-30T22:54:00Z"/>
        </w:rPr>
      </w:pPr>
      <w:del w:id="4006" w:author="BPA Staff" w:date="2024-07-30T15:54:00Z" w16du:dateUtc="2024-07-30T22:54:00Z">
        <w:r w:rsidRPr="00B67CAF">
          <w:tab/>
        </w:r>
        <w:r w:rsidRPr="00B67CAF">
          <w:tab/>
        </w:r>
        <w:r w:rsidRPr="00B67CAF">
          <w:rPr>
            <w:i/>
          </w:rPr>
          <w:delText>RHWM</w:delText>
        </w:r>
        <w:r w:rsidRPr="00B67CAF">
          <w:delText xml:space="preserve"> = customer’s Rate Period High Water Mark</w:delText>
        </w:r>
      </w:del>
    </w:p>
    <w:p w14:paraId="024FA109" w14:textId="77777777" w:rsidR="00136938" w:rsidRPr="00B67CAF" w:rsidRDefault="00136938" w:rsidP="00136938">
      <w:pPr>
        <w:keepNext/>
        <w:tabs>
          <w:tab w:val="left" w:pos="720"/>
          <w:tab w:val="left" w:pos="1440"/>
        </w:tabs>
        <w:ind w:left="2160" w:hanging="2160"/>
        <w:rPr>
          <w:del w:id="4007" w:author="BPA Staff" w:date="2024-07-30T15:54:00Z" w16du:dateUtc="2024-07-30T22:54:00Z"/>
        </w:rPr>
      </w:pPr>
      <w:del w:id="4008" w:author="BPA Staff" w:date="2024-07-30T15:54:00Z" w16du:dateUtc="2024-07-30T22:54:00Z">
        <w:r w:rsidRPr="00B67CAF">
          <w:tab/>
        </w:r>
        <w:r w:rsidRPr="00B67CAF">
          <w:tab/>
        </w:r>
        <w:r w:rsidRPr="00B67CAF">
          <w:rPr>
            <w:i/>
          </w:rPr>
          <w:delText>Netreq</w:delText>
        </w:r>
        <w:r w:rsidRPr="00B67CAF">
          <w:delText xml:space="preserve"> = customer’s Forecast Net Requirement for each Fiscal Year of the Rate Period</w:delText>
        </w:r>
      </w:del>
    </w:p>
    <w:p w14:paraId="43E185ED" w14:textId="77777777" w:rsidR="00136938" w:rsidRPr="00B67CAF" w:rsidRDefault="00136938" w:rsidP="00136938">
      <w:pPr>
        <w:tabs>
          <w:tab w:val="left" w:pos="1440"/>
        </w:tabs>
        <w:ind w:left="2160" w:hanging="2160"/>
        <w:rPr>
          <w:del w:id="4009" w:author="BPA Staff" w:date="2024-07-30T15:54:00Z" w16du:dateUtc="2024-07-30T22:54:00Z"/>
        </w:rPr>
      </w:pPr>
      <w:del w:id="4010" w:author="BPA Staff" w:date="2024-07-30T15:54:00Z" w16du:dateUtc="2024-07-30T22:54:00Z">
        <w:r w:rsidRPr="00B67CAF">
          <w:tab/>
          <w:delText>∑</w:delText>
        </w:r>
        <w:r w:rsidRPr="00B67CAF">
          <w:rPr>
            <w:i/>
          </w:rPr>
          <w:delText>RHWM</w:delText>
        </w:r>
        <w:r w:rsidRPr="00B67CAF">
          <w:delText xml:space="preserve"> = sum of RHWMs for all customers (expected to be 100 percent of the RHWM Tier 1 System Capability)</w:delText>
        </w:r>
      </w:del>
    </w:p>
    <w:p w14:paraId="3DDB9CA8" w14:textId="77777777" w:rsidR="00136938" w:rsidRPr="00B67CAF" w:rsidRDefault="00136938" w:rsidP="00136938">
      <w:pPr>
        <w:rPr>
          <w:del w:id="4011" w:author="BPA Staff" w:date="2024-07-30T15:54:00Z" w16du:dateUtc="2024-07-30T22:54:00Z"/>
        </w:rPr>
      </w:pPr>
    </w:p>
    <w:p w14:paraId="2D15B56B" w14:textId="77777777" w:rsidR="00136938" w:rsidRPr="00B67CAF" w:rsidRDefault="00E04D66" w:rsidP="00136938">
      <w:pPr>
        <w:tabs>
          <w:tab w:val="left" w:pos="720"/>
          <w:tab w:val="left" w:pos="1440"/>
        </w:tabs>
        <w:rPr>
          <w:del w:id="4012" w:author="BPA Staff" w:date="2024-07-30T15:54:00Z" w16du:dateUtc="2024-07-30T22:54:00Z"/>
        </w:rPr>
      </w:pPr>
      <w:del w:id="4013" w:author="BPA Staff" w:date="2024-07-30T15:54:00Z" w16du:dateUtc="2024-07-30T22:54:00Z">
        <w:r>
          <w:rPr>
            <w:noProof/>
          </w:rPr>
          <w:pict w14:anchorId="5D65175E">
            <v:shape id="_x0000_s2051" type="#_x0000_t202" style="position:absolute;left:0;text-align:left;margin-left:459pt;margin-top:168pt;width:1in;height:45pt;z-index:251679744" strokecolor="gray">
              <v:textbox style="mso-next-textbox:#_x0000_s2051">
                <w:txbxContent>
                  <w:p w14:paraId="15B81C17" w14:textId="77777777" w:rsidR="001C1522" w:rsidRPr="006E3743" w:rsidRDefault="001C1522" w:rsidP="00353C59">
                    <w:pPr>
                      <w:pStyle w:val="BodyText2"/>
                      <w:rPr>
                        <w:del w:id="4014" w:author="BPA Staff" w:date="2024-07-30T15:54:00Z" w16du:dateUtc="2024-07-30T22:54:00Z"/>
                        <w:rFonts w:ascii="Calibri" w:hAnsi="Calibri"/>
                        <w:b/>
                        <w:spacing w:val="-10"/>
                        <w:sz w:val="20"/>
                      </w:rPr>
                    </w:pPr>
                    <w:del w:id="4015" w:author="BPA Staff" w:date="2024-07-30T15:54:00Z" w16du:dateUtc="2024-07-30T22:54:00Z">
                      <w:r w:rsidRPr="006E3743">
                        <w:rPr>
                          <w:rFonts w:ascii="Calibri" w:hAnsi="Calibri"/>
                          <w:b/>
                          <w:spacing w:val="-10"/>
                          <w:sz w:val="20"/>
                        </w:rPr>
                        <w:fldChar w:fldCharType="begin"/>
                      </w:r>
                      <w:r>
                        <w:rPr>
                          <w:rFonts w:ascii="Calibri" w:hAnsi="Calibri"/>
                          <w:b/>
                          <w:spacing w:val="-10"/>
                          <w:sz w:val="20"/>
                        </w:rPr>
                        <w:delInstrText>HYPERLINK "TRM%20Annotations/TRM%20Annotations%20Section%205.doc"</w:delInstrText>
                      </w:r>
                      <w:r w:rsidRPr="006E3743">
                        <w:rPr>
                          <w:rFonts w:ascii="Calibri" w:hAnsi="Calibri"/>
                          <w:b/>
                          <w:spacing w:val="-10"/>
                          <w:sz w:val="20"/>
                        </w:rPr>
                      </w:r>
                      <w:r w:rsidRPr="006E3743">
                        <w:rPr>
                          <w:rFonts w:ascii="Calibri" w:hAnsi="Calibri"/>
                          <w:b/>
                          <w:spacing w:val="-10"/>
                          <w:sz w:val="20"/>
                        </w:rPr>
                        <w:fldChar w:fldCharType="separate"/>
                      </w:r>
                      <w:r w:rsidRPr="006E3743">
                        <w:rPr>
                          <w:rStyle w:val="Hyperlink"/>
                          <w:rFonts w:ascii="Calibri" w:hAnsi="Calibri"/>
                          <w:b/>
                          <w:spacing w:val="-10"/>
                          <w:sz w:val="20"/>
                        </w:rPr>
                        <w:delText>Sum of TOCAs m</w:delText>
                      </w:r>
                      <w:r>
                        <w:rPr>
                          <w:rStyle w:val="Hyperlink"/>
                          <w:rFonts w:ascii="Calibri" w:hAnsi="Calibri"/>
                          <w:b/>
                          <w:spacing w:val="-10"/>
                          <w:sz w:val="20"/>
                        </w:rPr>
                        <w:delText xml:space="preserve">ight </w:delText>
                      </w:r>
                      <w:r w:rsidRPr="006E3743">
                        <w:rPr>
                          <w:rStyle w:val="Hyperlink"/>
                          <w:rFonts w:ascii="Calibri" w:hAnsi="Calibri"/>
                          <w:b/>
                          <w:spacing w:val="-10"/>
                          <w:sz w:val="20"/>
                        </w:rPr>
                        <w:delText xml:space="preserve">not  </w:delText>
                      </w:r>
                      <w:r>
                        <w:rPr>
                          <w:rStyle w:val="Hyperlink"/>
                          <w:rFonts w:ascii="Calibri" w:hAnsi="Calibri"/>
                          <w:b/>
                          <w:spacing w:val="-10"/>
                          <w:sz w:val="20"/>
                        </w:rPr>
                        <w:delText>e</w:delText>
                      </w:r>
                      <w:r w:rsidRPr="006E3743">
                        <w:rPr>
                          <w:rStyle w:val="Hyperlink"/>
                          <w:rFonts w:ascii="Calibri" w:hAnsi="Calibri"/>
                          <w:b/>
                          <w:spacing w:val="-10"/>
                          <w:sz w:val="20"/>
                        </w:rPr>
                        <w:delText>qual 100%.</w:delText>
                      </w:r>
                      <w:r w:rsidRPr="006E3743">
                        <w:rPr>
                          <w:rFonts w:ascii="Calibri" w:hAnsi="Calibri"/>
                          <w:b/>
                          <w:spacing w:val="-10"/>
                          <w:sz w:val="20"/>
                        </w:rPr>
                        <w:fldChar w:fldCharType="end"/>
                      </w:r>
                    </w:del>
                  </w:p>
                </w:txbxContent>
              </v:textbox>
              <w10:anchorlock/>
            </v:shape>
          </w:pict>
        </w:r>
        <w:r w:rsidR="00136938" w:rsidRPr="00B67CAF">
          <w:delText xml:space="preserve">BPA will adjust TOCAs for Slice/Block or Block customers in the following two circumstances.  First, if the Annual Net Requirement determination for a customer demonstrates that its Annual Net Requirement is below its RHWM and differs from the Forecast Net Requirement used to set rates, then BPA will adjust the TOCA using the customer’s Annual Net Requirement, rather than Forecast Net Requirement, in the formula above for that Fiscal Year.  Second, if the Annual Net Requirement exceeds the RHWM and the Forecast Net Requirement was below the RHWM, </w:delText>
        </w:r>
        <w:r w:rsidR="00136938" w:rsidRPr="00B67CAF">
          <w:lastRenderedPageBreak/>
          <w:delText>then the RHWM amount will be used as the TOCA for that Fiscal Year rather than using Forecast Net Requirement in the formula above.</w:delText>
        </w:r>
      </w:del>
    </w:p>
    <w:p w14:paraId="34DDA24A" w14:textId="77777777" w:rsidR="00136938" w:rsidRPr="00B67CAF" w:rsidRDefault="00136938" w:rsidP="00136938">
      <w:pPr>
        <w:tabs>
          <w:tab w:val="left" w:pos="720"/>
          <w:tab w:val="left" w:pos="1440"/>
        </w:tabs>
        <w:rPr>
          <w:del w:id="4016" w:author="BPA Staff" w:date="2024-07-30T15:54:00Z" w16du:dateUtc="2024-07-30T22:54:00Z"/>
        </w:rPr>
      </w:pPr>
    </w:p>
    <w:p w14:paraId="35A7B13F" w14:textId="77777777" w:rsidR="00136938" w:rsidRPr="00B67CAF" w:rsidRDefault="00136938" w:rsidP="00136938">
      <w:pPr>
        <w:tabs>
          <w:tab w:val="left" w:pos="720"/>
          <w:tab w:val="left" w:pos="1440"/>
        </w:tabs>
        <w:rPr>
          <w:del w:id="4017" w:author="BPA Staff" w:date="2024-07-30T15:54:00Z" w16du:dateUtc="2024-07-30T22:54:00Z"/>
        </w:rPr>
      </w:pPr>
      <w:del w:id="4018" w:author="BPA Staff" w:date="2024-07-30T15:54:00Z" w16du:dateUtc="2024-07-30T22:54:00Z">
        <w:r w:rsidRPr="00B67CAF">
          <w:delText>BPA will adjust TOCAs for Load Following customers prior to any Fiscal Year of the Rate Period if there is substantial reason for BPA to believe that the customer’s Actual Annual Tier 1 Load will differ from its Forecast Net Requirement, and such estimate of Actual Annual Tier 1 Load, if it had been used to calculate the customer’s TOCA, would have changed the TOCA by 20 percent or more.  In these circumstances, BPA will use the updated estimate of Actual Annual Tier 1 Load for setting the customer’s TOCA for that Fiscal Year.  A forecast of a 20 percent change in a customer’s TOCA requires BPA to adjust that customer’s TOCA.  A customer and BPA may agree to change a TOCA for a difference of less than 20 percent.</w:delText>
        </w:r>
      </w:del>
    </w:p>
    <w:p w14:paraId="7D4798D9" w14:textId="77777777" w:rsidR="00136938" w:rsidRPr="00B67CAF" w:rsidRDefault="00136938" w:rsidP="00136938">
      <w:pPr>
        <w:tabs>
          <w:tab w:val="left" w:pos="720"/>
          <w:tab w:val="left" w:pos="1440"/>
        </w:tabs>
        <w:rPr>
          <w:del w:id="4019" w:author="BPA Staff" w:date="2024-07-30T15:54:00Z" w16du:dateUtc="2024-07-30T22:54:00Z"/>
        </w:rPr>
      </w:pPr>
      <w:del w:id="4020" w:author="BPA Staff" w:date="2024-07-30T15:54:00Z" w16du:dateUtc="2024-07-30T22:54:00Z">
        <w:r w:rsidRPr="00B67CAF">
          <w:delText>The TOCA for a JOE will be the sum of the TOCAs of each of the individual members as calculated in the applicable 7(i) Process.</w:delText>
        </w:r>
      </w:del>
    </w:p>
    <w:p w14:paraId="3EBFAA4D" w14:textId="77777777" w:rsidR="00136938" w:rsidRPr="00B67CAF" w:rsidRDefault="00136938" w:rsidP="00136938">
      <w:pPr>
        <w:tabs>
          <w:tab w:val="left" w:pos="720"/>
          <w:tab w:val="left" w:pos="1440"/>
        </w:tabs>
        <w:rPr>
          <w:del w:id="4021" w:author="BPA Staff" w:date="2024-07-30T15:54:00Z" w16du:dateUtc="2024-07-30T22:54:00Z"/>
        </w:rPr>
      </w:pPr>
    </w:p>
    <w:p w14:paraId="22AB7D16" w14:textId="090BE3D7" w:rsidR="0018488B" w:rsidRPr="0018488B" w:rsidRDefault="007C4DEF" w:rsidP="0018488B">
      <w:pPr>
        <w:keepNext/>
        <w:numPr>
          <w:ilvl w:val="3"/>
          <w:numId w:val="0"/>
        </w:numPr>
        <w:tabs>
          <w:tab w:val="left" w:pos="900"/>
        </w:tabs>
        <w:spacing w:after="0" w:line="480" w:lineRule="auto"/>
        <w:ind w:left="900" w:right="576" w:hanging="900"/>
        <w:outlineLvl w:val="3"/>
        <w:rPr>
          <w:ins w:id="4022" w:author="BPA Staff" w:date="2024-07-30T15:54:00Z" w16du:dateUtc="2024-07-30T22:54:00Z"/>
          <w:rFonts w:ascii="Cambria" w:hAnsi="Cambria"/>
          <w:b/>
          <w:color w:val="auto"/>
          <w:kern w:val="0"/>
          <w:szCs w:val="20"/>
          <w14:ligatures w14:val="none"/>
        </w:rPr>
      </w:pPr>
      <w:ins w:id="4023" w:author="BPA Staff" w:date="2024-07-30T15:54:00Z" w16du:dateUtc="2024-07-30T22:54:00Z">
        <w:r>
          <w:rPr>
            <w:rFonts w:ascii="Cambria" w:hAnsi="Cambria"/>
            <w:b/>
            <w:color w:val="auto"/>
            <w:kern w:val="0"/>
            <w:szCs w:val="20"/>
            <w14:ligatures w14:val="none"/>
          </w:rPr>
          <w:t>4.5.1.3</w:t>
        </w:r>
        <w:r>
          <w:rPr>
            <w:rFonts w:ascii="Cambria" w:hAnsi="Cambria"/>
            <w:b/>
            <w:color w:val="auto"/>
            <w:kern w:val="0"/>
            <w:szCs w:val="20"/>
            <w14:ligatures w14:val="none"/>
          </w:rPr>
          <w:tab/>
        </w:r>
        <w:r w:rsidR="0018488B" w:rsidRPr="0018488B">
          <w:rPr>
            <w:rFonts w:ascii="Cambria" w:hAnsi="Cambria"/>
            <w:b/>
            <w:color w:val="auto"/>
            <w:kern w:val="0"/>
            <w:szCs w:val="20"/>
            <w14:ligatures w14:val="none"/>
          </w:rPr>
          <w:t>Calculation of RICc for Existing-to-Existing Public Annexation</w:t>
        </w:r>
      </w:ins>
    </w:p>
    <w:p w14:paraId="27EA7775" w14:textId="77777777" w:rsidR="0018488B" w:rsidRPr="0018488B" w:rsidRDefault="0018488B" w:rsidP="0018488B">
      <w:pPr>
        <w:spacing w:after="0" w:line="480" w:lineRule="auto"/>
        <w:ind w:left="0" w:firstLine="0"/>
        <w:rPr>
          <w:ins w:id="4024" w:author="BPA Staff" w:date="2024-07-30T15:54:00Z" w16du:dateUtc="2024-07-30T22:54:00Z"/>
          <w:rFonts w:ascii="Cambria" w:eastAsia="Calibri" w:hAnsi="Cambria"/>
          <w:color w:val="auto"/>
          <w:szCs w:val="22"/>
        </w:rPr>
      </w:pPr>
      <w:ins w:id="4025" w:author="BPA Staff" w:date="2024-07-30T15:54:00Z" w16du:dateUtc="2024-07-30T22:54:00Z">
        <w:r w:rsidRPr="0018488B">
          <w:rPr>
            <w:rFonts w:ascii="Cambria" w:eastAsia="Calibri" w:hAnsi="Cambria"/>
            <w:color w:val="auto"/>
            <w:szCs w:val="22"/>
          </w:rPr>
          <w:t>A customer’s RICc will not be recalculated for the Existing Public that is having its Tier 1 Load reduced due to annexation.  The Existing Public gaining Tier 1 Load as a result of the annexation will have its RICc recalculated based on the weighted average of (1) its prior-to-annexation Tier 1 Load and associated RICc, and (2) the annexed Tier 1 Load and the RICc associated with that load.</w:t>
        </w:r>
      </w:ins>
    </w:p>
    <w:p w14:paraId="68F57B66" w14:textId="77777777" w:rsidR="0018488B" w:rsidRPr="0018488B" w:rsidRDefault="0018488B" w:rsidP="0018488B">
      <w:pPr>
        <w:spacing w:after="0" w:line="480" w:lineRule="auto"/>
        <w:ind w:left="0" w:firstLine="0"/>
        <w:rPr>
          <w:ins w:id="4026" w:author="BPA Staff" w:date="2024-07-30T15:54:00Z" w16du:dateUtc="2024-07-30T22:54:00Z"/>
          <w:rFonts w:ascii="Cambria" w:eastAsia="Calibri" w:hAnsi="Cambria"/>
          <w:color w:val="auto"/>
          <w:szCs w:val="22"/>
        </w:rPr>
      </w:pPr>
    </w:p>
    <w:p w14:paraId="2C8BE53A" w14:textId="62AFE217" w:rsidR="0018488B" w:rsidRPr="0018488B" w:rsidRDefault="007C4DEF" w:rsidP="007C4DEF">
      <w:pPr>
        <w:pStyle w:val="Heading4"/>
        <w:rPr>
          <w:ins w:id="4027" w:author="BPA Staff" w:date="2024-07-30T15:54:00Z" w16du:dateUtc="2024-07-30T22:54:00Z"/>
        </w:rPr>
      </w:pPr>
      <w:ins w:id="4028" w:author="BPA Staff" w:date="2024-07-30T15:54:00Z" w16du:dateUtc="2024-07-30T22:54:00Z">
        <w:r>
          <w:t>4.5.1.4</w:t>
        </w:r>
        <w:r>
          <w:tab/>
        </w:r>
        <w:r w:rsidR="006E0B84">
          <w:t>Product</w:t>
        </w:r>
        <w:r w:rsidR="0018488B" w:rsidRPr="0018488B">
          <w:t xml:space="preserve"> </w:t>
        </w:r>
        <w:r w:rsidR="0018488B" w:rsidRPr="007C4DEF">
          <w:t>Switching</w:t>
        </w:r>
        <w:r w:rsidR="0018488B" w:rsidRPr="0018488B">
          <w:t xml:space="preserve"> and RICc </w:t>
        </w:r>
      </w:ins>
    </w:p>
    <w:p w14:paraId="0DE5AE80" w14:textId="10817363" w:rsidR="0018488B" w:rsidRDefault="0018488B" w:rsidP="0018488B">
      <w:pPr>
        <w:spacing w:after="0" w:line="480" w:lineRule="auto"/>
        <w:ind w:left="0" w:firstLine="0"/>
        <w:rPr>
          <w:ins w:id="4029" w:author="BPA Staff" w:date="2024-07-30T15:54:00Z" w16du:dateUtc="2024-07-30T22:54:00Z"/>
          <w:rFonts w:ascii="Cambria" w:eastAsia="Calibri" w:hAnsi="Cambria"/>
          <w:color w:val="auto"/>
          <w:szCs w:val="22"/>
        </w:rPr>
      </w:pPr>
      <w:ins w:id="4030" w:author="BPA Staff" w:date="2024-07-30T15:54:00Z" w16du:dateUtc="2024-07-30T22:54:00Z">
        <w:r w:rsidRPr="0018488B">
          <w:rPr>
            <w:rFonts w:ascii="Cambria" w:eastAsia="Calibri" w:hAnsi="Cambria"/>
            <w:color w:val="auto"/>
            <w:szCs w:val="22"/>
          </w:rPr>
          <w:t xml:space="preserve">A RICc will not be recalculated because of a </w:t>
        </w:r>
        <w:r w:rsidR="006E0B84">
          <w:rPr>
            <w:rFonts w:ascii="Cambria" w:eastAsia="Calibri" w:hAnsi="Cambria"/>
            <w:color w:val="auto"/>
            <w:szCs w:val="22"/>
          </w:rPr>
          <w:t>product</w:t>
        </w:r>
        <w:r w:rsidRPr="0018488B">
          <w:rPr>
            <w:rFonts w:ascii="Cambria" w:eastAsia="Calibri" w:hAnsi="Cambria"/>
            <w:color w:val="auto"/>
            <w:szCs w:val="22"/>
          </w:rPr>
          <w:t xml:space="preserve"> switch.  </w:t>
        </w:r>
      </w:ins>
    </w:p>
    <w:p w14:paraId="41140378" w14:textId="77777777" w:rsidR="00AB523A" w:rsidRPr="0018488B" w:rsidRDefault="00AB523A" w:rsidP="0018488B">
      <w:pPr>
        <w:spacing w:after="0" w:line="480" w:lineRule="auto"/>
        <w:ind w:left="0" w:firstLine="0"/>
        <w:rPr>
          <w:ins w:id="4031" w:author="BPA Staff" w:date="2024-07-30T15:54:00Z" w16du:dateUtc="2024-07-30T22:54:00Z"/>
          <w:rFonts w:ascii="Cambria" w:eastAsia="Calibri" w:hAnsi="Cambria"/>
          <w:color w:val="auto"/>
          <w:szCs w:val="22"/>
        </w:rPr>
      </w:pPr>
    </w:p>
    <w:p w14:paraId="7F8B1162" w14:textId="77777777" w:rsidR="0018488B" w:rsidRPr="0018488B" w:rsidRDefault="0018488B" w:rsidP="007C4DEF">
      <w:pPr>
        <w:pStyle w:val="Heading3"/>
        <w:rPr>
          <w:ins w:id="4032" w:author="BPA Staff" w:date="2024-07-30T15:54:00Z" w16du:dateUtc="2024-07-30T22:54:00Z"/>
        </w:rPr>
      </w:pPr>
      <w:bookmarkStart w:id="4033" w:name="_Toc173243272"/>
      <w:ins w:id="4034" w:author="BPA Staff" w:date="2024-07-30T15:54:00Z" w16du:dateUtc="2024-07-30T22:54:00Z">
        <w:r w:rsidRPr="0018488B">
          <w:t>Rate Impact Credit, Mitigation (RICm)</w:t>
        </w:r>
        <w:bookmarkEnd w:id="4033"/>
      </w:ins>
    </w:p>
    <w:p w14:paraId="1526DADC" w14:textId="18386E44" w:rsidR="0018488B" w:rsidRPr="0018488B" w:rsidRDefault="0018488B" w:rsidP="0018488B">
      <w:pPr>
        <w:spacing w:after="0" w:line="480" w:lineRule="auto"/>
        <w:ind w:left="0" w:firstLine="0"/>
        <w:rPr>
          <w:ins w:id="4035" w:author="BPA Staff" w:date="2024-07-30T15:54:00Z" w16du:dateUtc="2024-07-30T22:54:00Z"/>
          <w:rFonts w:ascii="Cambria" w:eastAsia="Calibri" w:hAnsi="Cambria"/>
          <w:color w:val="auto"/>
          <w:szCs w:val="22"/>
        </w:rPr>
      </w:pPr>
      <w:ins w:id="4036" w:author="BPA Staff" w:date="2024-07-30T15:54:00Z" w16du:dateUtc="2024-07-30T22:54:00Z">
        <w:r w:rsidRPr="0018488B">
          <w:rPr>
            <w:rFonts w:ascii="Cambria" w:eastAsia="Calibri" w:hAnsi="Cambria"/>
            <w:color w:val="auto"/>
            <w:szCs w:val="22"/>
          </w:rPr>
          <w:t xml:space="preserve">The Rate Impact Credit for Mitigation (RICm) phases in rate impacts attributed to rate design changes between the previous and current Tier 1 </w:t>
        </w:r>
        <w:r w:rsidR="00732E7A">
          <w:rPr>
            <w:rFonts w:ascii="Cambria" w:eastAsia="Calibri" w:hAnsi="Cambria"/>
            <w:color w:val="auto"/>
            <w:szCs w:val="22"/>
          </w:rPr>
          <w:t>C</w:t>
        </w:r>
        <w:r w:rsidR="00732E7A" w:rsidRPr="0018488B">
          <w:rPr>
            <w:rFonts w:ascii="Cambria" w:eastAsia="Calibri" w:hAnsi="Cambria"/>
            <w:color w:val="auto"/>
            <w:szCs w:val="22"/>
          </w:rPr>
          <w:t xml:space="preserve">ore </w:t>
        </w:r>
        <w:r w:rsidRPr="0018488B">
          <w:rPr>
            <w:rFonts w:ascii="Cambria" w:eastAsia="Calibri" w:hAnsi="Cambria"/>
            <w:color w:val="auto"/>
            <w:szCs w:val="22"/>
          </w:rPr>
          <w:t xml:space="preserve">rate design charges (Tiered Rate Design (TRM) to 2029 Public Rate Design Methodology).  The </w:t>
        </w:r>
        <w:r w:rsidR="00732E7A">
          <w:rPr>
            <w:rFonts w:ascii="Cambria" w:eastAsia="Calibri" w:hAnsi="Cambria"/>
            <w:color w:val="auto"/>
            <w:szCs w:val="22"/>
          </w:rPr>
          <w:t>C</w:t>
        </w:r>
        <w:r w:rsidR="00732E7A" w:rsidRPr="0018488B">
          <w:rPr>
            <w:rFonts w:ascii="Cambria" w:eastAsia="Calibri" w:hAnsi="Cambria"/>
            <w:color w:val="auto"/>
            <w:szCs w:val="22"/>
          </w:rPr>
          <w:t xml:space="preserve">ore </w:t>
        </w:r>
        <w:r w:rsidRPr="0018488B">
          <w:rPr>
            <w:rFonts w:ascii="Cambria" w:eastAsia="Calibri" w:hAnsi="Cambria"/>
            <w:color w:val="auto"/>
            <w:szCs w:val="22"/>
          </w:rPr>
          <w:t xml:space="preserve">charges under the TRM include the Customer Charges, the Load Shaping Charges, and the Demand Charges.  </w:t>
        </w:r>
        <w:r w:rsidRPr="0018488B">
          <w:rPr>
            <w:rFonts w:ascii="Cambria" w:eastAsia="Calibri" w:hAnsi="Cambria"/>
            <w:color w:val="auto"/>
            <w:szCs w:val="22"/>
          </w:rPr>
          <w:lastRenderedPageBreak/>
          <w:t xml:space="preserve">The </w:t>
        </w:r>
        <w:r w:rsidR="00732E7A">
          <w:rPr>
            <w:rFonts w:ascii="Cambria" w:eastAsia="Calibri" w:hAnsi="Cambria"/>
            <w:color w:val="auto"/>
            <w:szCs w:val="22"/>
          </w:rPr>
          <w:t>C</w:t>
        </w:r>
        <w:r w:rsidR="00732E7A" w:rsidRPr="0018488B">
          <w:rPr>
            <w:rFonts w:ascii="Cambria" w:eastAsia="Calibri" w:hAnsi="Cambria"/>
            <w:color w:val="auto"/>
            <w:szCs w:val="22"/>
          </w:rPr>
          <w:t xml:space="preserve">ore </w:t>
        </w:r>
        <w:r w:rsidRPr="0018488B">
          <w:rPr>
            <w:rFonts w:ascii="Cambria" w:eastAsia="Calibri" w:hAnsi="Cambria"/>
            <w:color w:val="auto"/>
            <w:szCs w:val="22"/>
          </w:rPr>
          <w:t xml:space="preserve">charges under the PRDM include the Energy Charges, the Demand Charges, and the Peak Load Variance Charge.  The RICm will not measure any other potential sources of rate impacts, such as differences in the allocation of costs and credits, changes in the calculation of the Irrigation Rate Discount and changes in the Low-Density Discount.  </w:t>
        </w:r>
      </w:ins>
    </w:p>
    <w:p w14:paraId="0EA6DFF3" w14:textId="77777777" w:rsidR="0018488B" w:rsidRPr="0018488B" w:rsidRDefault="0018488B" w:rsidP="0018488B">
      <w:pPr>
        <w:spacing w:after="0" w:line="480" w:lineRule="auto"/>
        <w:ind w:left="0" w:firstLine="0"/>
        <w:rPr>
          <w:ins w:id="4037" w:author="BPA Staff" w:date="2024-07-30T15:54:00Z" w16du:dateUtc="2024-07-30T22:54:00Z"/>
          <w:rFonts w:ascii="Cambria" w:eastAsia="Calibri" w:hAnsi="Cambria"/>
          <w:color w:val="auto"/>
          <w:szCs w:val="22"/>
        </w:rPr>
      </w:pPr>
    </w:p>
    <w:p w14:paraId="32EA1F55" w14:textId="1A7E48D4" w:rsidR="0018488B" w:rsidRPr="0018488B" w:rsidRDefault="0018488B" w:rsidP="0018488B">
      <w:pPr>
        <w:spacing w:after="0" w:line="480" w:lineRule="auto"/>
        <w:ind w:left="0" w:firstLine="0"/>
        <w:rPr>
          <w:ins w:id="4038" w:author="BPA Staff" w:date="2024-07-30T15:54:00Z" w16du:dateUtc="2024-07-30T22:54:00Z"/>
          <w:rFonts w:ascii="Cambria" w:eastAsia="Calibri" w:hAnsi="Cambria"/>
          <w:color w:val="auto"/>
          <w:szCs w:val="22"/>
        </w:rPr>
      </w:pPr>
      <w:ins w:id="4039" w:author="BPA Staff" w:date="2024-07-30T15:54:00Z" w16du:dateUtc="2024-07-30T22:54:00Z">
        <w:r w:rsidRPr="0018488B">
          <w:rPr>
            <w:rFonts w:ascii="Cambria" w:eastAsia="Calibri" w:hAnsi="Cambria"/>
            <w:color w:val="auto"/>
            <w:szCs w:val="22"/>
          </w:rPr>
          <w:t xml:space="preserve">The RICm is a rate credit that can be either positive or negative and is specific to each customer (mills/kWh).  The RICm sets a positive-cap, or ceiling, for forecast rate impacts caused solely by the </w:t>
        </w:r>
        <w:r w:rsidR="00732E7A">
          <w:rPr>
            <w:rFonts w:ascii="Cambria" w:eastAsia="Calibri" w:hAnsi="Cambria"/>
            <w:color w:val="auto"/>
            <w:szCs w:val="22"/>
          </w:rPr>
          <w:t>C</w:t>
        </w:r>
        <w:r w:rsidR="00732E7A" w:rsidRPr="0018488B">
          <w:rPr>
            <w:rFonts w:ascii="Cambria" w:eastAsia="Calibri" w:hAnsi="Cambria"/>
            <w:color w:val="auto"/>
            <w:szCs w:val="22"/>
          </w:rPr>
          <w:t xml:space="preserve">ore </w:t>
        </w:r>
        <w:r w:rsidRPr="0018488B">
          <w:rPr>
            <w:rFonts w:ascii="Cambria" w:eastAsia="Calibri" w:hAnsi="Cambria"/>
            <w:color w:val="auto"/>
            <w:szCs w:val="22"/>
          </w:rPr>
          <w:t>rate design, at the outset of the 2029 PRDM.  The cost of that rate impact cap is allocated to the customers with forecast negative rate impacts based on an effective negative-cap, or floor, for rate impacts at the outset of the 2029 PRDM.  The negative-cap, or floor, is solved for by increasing the floor for all customers until the sum of the RICm charges (</w:t>
        </w:r>
        <w:r w:rsidRPr="0018488B">
          <w:rPr>
            <w:rFonts w:ascii="Cambria" w:eastAsia="Calibri" w:hAnsi="Cambria"/>
            <w:i/>
            <w:iCs/>
            <w:color w:val="auto"/>
            <w:szCs w:val="22"/>
          </w:rPr>
          <w:t>i.e</w:t>
        </w:r>
        <w:r w:rsidRPr="0018488B">
          <w:rPr>
            <w:rFonts w:ascii="Cambria" w:eastAsia="Calibri" w:hAnsi="Cambria"/>
            <w:color w:val="auto"/>
            <w:szCs w:val="22"/>
          </w:rPr>
          <w:t>., negative credits) is equal to some of the RICc credits.  The BP-29 rate impact positive-cap will be 2</w:t>
        </w:r>
        <w:r w:rsidR="00234AB2">
          <w:rPr>
            <w:rFonts w:ascii="Cambria" w:eastAsia="Calibri" w:hAnsi="Cambria"/>
            <w:color w:val="auto"/>
            <w:szCs w:val="22"/>
          </w:rPr>
          <w:t xml:space="preserve"> percent</w:t>
        </w:r>
        <w:r w:rsidRPr="0018488B">
          <w:rPr>
            <w:rFonts w:ascii="Cambria" w:eastAsia="Calibri" w:hAnsi="Cambria"/>
            <w:color w:val="auto"/>
            <w:szCs w:val="22"/>
          </w:rPr>
          <w:t xml:space="preserve">.  The RICm will be phased out each year after FY 2029 by adding 0.10 mills/kWh to each customer’s negative RICm until the customer’s RICm is zero or above.  When a customer’s RICm flips from being negative to positive, that customer’s RICm will be deemed fully phased out and be set to zero. </w:t>
        </w:r>
        <w:r w:rsidR="00100DE0">
          <w:rPr>
            <w:rFonts w:ascii="Cambria" w:eastAsia="Calibri" w:hAnsi="Cambria"/>
            <w:color w:val="auto"/>
            <w:szCs w:val="22"/>
          </w:rPr>
          <w:t xml:space="preserve"> </w:t>
        </w:r>
        <w:r w:rsidR="00D33916" w:rsidRPr="000458AD">
          <w:rPr>
            <w:rFonts w:ascii="Cambria" w:eastAsia="Calibri" w:hAnsi="Cambria"/>
            <w:color w:val="auto"/>
            <w:szCs w:val="22"/>
          </w:rPr>
          <w:t>A p</w:t>
        </w:r>
        <w:r w:rsidR="00100DE0" w:rsidRPr="000458AD">
          <w:rPr>
            <w:rFonts w:ascii="Cambria" w:eastAsia="Calibri" w:hAnsi="Cambria"/>
            <w:color w:val="auto"/>
            <w:szCs w:val="22"/>
          </w:rPr>
          <w:t xml:space="preserve">ositive RICm will decline in direct proportion to the phase out of </w:t>
        </w:r>
        <w:r w:rsidR="00D33916" w:rsidRPr="000458AD">
          <w:rPr>
            <w:rFonts w:ascii="Cambria" w:eastAsia="Calibri" w:hAnsi="Cambria"/>
            <w:color w:val="auto"/>
            <w:szCs w:val="22"/>
          </w:rPr>
          <w:t xml:space="preserve">the aggregate cost of the </w:t>
        </w:r>
        <w:r w:rsidR="00100DE0" w:rsidRPr="000458AD">
          <w:rPr>
            <w:rFonts w:ascii="Cambria" w:eastAsia="Calibri" w:hAnsi="Cambria"/>
            <w:color w:val="auto"/>
            <w:szCs w:val="22"/>
          </w:rPr>
          <w:t>RICm</w:t>
        </w:r>
        <w:r w:rsidR="00D33916" w:rsidRPr="000458AD">
          <w:rPr>
            <w:rFonts w:ascii="Cambria" w:eastAsia="Calibri" w:hAnsi="Cambria"/>
            <w:color w:val="auto"/>
            <w:szCs w:val="22"/>
          </w:rPr>
          <w:t xml:space="preserve"> program.</w:t>
        </w:r>
        <w:r w:rsidR="00516B1D" w:rsidRPr="000458AD">
          <w:rPr>
            <w:rFonts w:ascii="Cambria" w:eastAsia="Calibri" w:hAnsi="Cambria"/>
            <w:color w:val="auto"/>
            <w:szCs w:val="22"/>
          </w:rPr>
          <w:t xml:space="preserve"> A phase out of the customer’s positive or negative RICm will be in proportion to each</w:t>
        </w:r>
        <w:r w:rsidR="00732E7A" w:rsidRPr="000458AD">
          <w:rPr>
            <w:rFonts w:ascii="Cambria" w:eastAsia="Calibri" w:hAnsi="Cambria"/>
            <w:color w:val="auto"/>
            <w:szCs w:val="22"/>
          </w:rPr>
          <w:t xml:space="preserve"> </w:t>
        </w:r>
        <w:r w:rsidR="00516B1D" w:rsidRPr="000458AD">
          <w:rPr>
            <w:rFonts w:ascii="Cambria" w:eastAsia="Calibri" w:hAnsi="Cambria"/>
            <w:color w:val="auto"/>
            <w:szCs w:val="22"/>
          </w:rPr>
          <w:t>other.</w:t>
        </w:r>
      </w:ins>
    </w:p>
    <w:p w14:paraId="5AC0C03E" w14:textId="77777777" w:rsidR="0018488B" w:rsidRPr="0018488B" w:rsidRDefault="0018488B" w:rsidP="0018488B">
      <w:pPr>
        <w:spacing w:after="0" w:line="480" w:lineRule="auto"/>
        <w:ind w:left="0" w:firstLine="0"/>
        <w:rPr>
          <w:ins w:id="4040" w:author="BPA Staff" w:date="2024-07-30T15:54:00Z" w16du:dateUtc="2024-07-30T22:54:00Z"/>
          <w:rFonts w:ascii="Cambria" w:eastAsia="Calibri" w:hAnsi="Cambria"/>
          <w:color w:val="auto"/>
          <w:szCs w:val="22"/>
        </w:rPr>
      </w:pPr>
    </w:p>
    <w:p w14:paraId="2F9BE57D" w14:textId="77777777" w:rsidR="0018488B" w:rsidRPr="0018488B" w:rsidRDefault="0018488B" w:rsidP="0018488B">
      <w:pPr>
        <w:spacing w:after="0" w:line="480" w:lineRule="auto"/>
        <w:ind w:left="0" w:firstLine="0"/>
        <w:rPr>
          <w:ins w:id="4041" w:author="BPA Staff" w:date="2024-07-30T15:54:00Z" w16du:dateUtc="2024-07-30T22:54:00Z"/>
          <w:rFonts w:ascii="Cambria" w:eastAsia="Calibri" w:hAnsi="Cambria"/>
          <w:color w:val="auto"/>
          <w:szCs w:val="22"/>
        </w:rPr>
      </w:pPr>
      <w:ins w:id="4042" w:author="BPA Staff" w:date="2024-07-30T15:54:00Z" w16du:dateUtc="2024-07-30T22:54:00Z">
        <w:r w:rsidRPr="0018488B">
          <w:rPr>
            <w:rFonts w:ascii="Cambria" w:eastAsia="Calibri" w:hAnsi="Cambria"/>
            <w:color w:val="auto"/>
            <w:szCs w:val="22"/>
          </w:rPr>
          <w:t xml:space="preserve">The phase out schedule applicable to customers with positive RICm Rates will be set in the BP-29 7(i) Process and fixed for the term of the contract.  As forecasts change through time, </w:t>
        </w:r>
        <w:r w:rsidRPr="0018488B">
          <w:rPr>
            <w:rFonts w:ascii="Cambria" w:eastAsia="Calibri" w:hAnsi="Cambria"/>
            <w:color w:val="auto"/>
            <w:szCs w:val="22"/>
          </w:rPr>
          <w:lastRenderedPageBreak/>
          <w:t>there will be differences in the aggregate RICm credits and RICm charges.  Any such difference, positive or negative, will be allocated to the Composite Cost Pool.</w:t>
        </w:r>
      </w:ins>
    </w:p>
    <w:p w14:paraId="0ABFB385" w14:textId="77777777" w:rsidR="0018488B" w:rsidRPr="0018488B" w:rsidRDefault="0018488B" w:rsidP="0018488B">
      <w:pPr>
        <w:spacing w:after="0" w:line="480" w:lineRule="auto"/>
        <w:ind w:left="0" w:firstLine="0"/>
        <w:rPr>
          <w:ins w:id="4043" w:author="BPA Staff" w:date="2024-07-30T15:54:00Z" w16du:dateUtc="2024-07-30T22:54:00Z"/>
          <w:rFonts w:ascii="Cambria" w:eastAsia="Calibri" w:hAnsi="Cambria"/>
          <w:color w:val="auto"/>
          <w:szCs w:val="22"/>
        </w:rPr>
      </w:pPr>
    </w:p>
    <w:p w14:paraId="7756B740" w14:textId="54A46B1E" w:rsidR="0018488B" w:rsidRPr="0018488B" w:rsidRDefault="00234AB2" w:rsidP="0018488B">
      <w:pPr>
        <w:keepNext/>
        <w:numPr>
          <w:ilvl w:val="3"/>
          <w:numId w:val="0"/>
        </w:numPr>
        <w:tabs>
          <w:tab w:val="left" w:pos="900"/>
        </w:tabs>
        <w:spacing w:after="0" w:line="480" w:lineRule="auto"/>
        <w:ind w:left="900" w:right="576" w:hanging="900"/>
        <w:outlineLvl w:val="3"/>
        <w:rPr>
          <w:ins w:id="4044" w:author="BPA Staff" w:date="2024-07-30T15:54:00Z" w16du:dateUtc="2024-07-30T22:54:00Z"/>
          <w:rFonts w:ascii="Cambria" w:hAnsi="Cambria"/>
          <w:b/>
          <w:color w:val="auto"/>
          <w:kern w:val="0"/>
          <w:szCs w:val="20"/>
          <w14:ligatures w14:val="none"/>
        </w:rPr>
      </w:pPr>
      <w:ins w:id="4045" w:author="BPA Staff" w:date="2024-07-30T15:54:00Z" w16du:dateUtc="2024-07-30T22:54:00Z">
        <w:r>
          <w:rPr>
            <w:rFonts w:ascii="Cambria" w:hAnsi="Cambria"/>
            <w:b/>
            <w:color w:val="auto"/>
            <w:kern w:val="0"/>
            <w:szCs w:val="20"/>
            <w14:ligatures w14:val="none"/>
          </w:rPr>
          <w:t>4.5.</w:t>
        </w:r>
        <w:r w:rsidR="004E0D4F">
          <w:rPr>
            <w:rFonts w:ascii="Cambria" w:hAnsi="Cambria"/>
            <w:b/>
            <w:color w:val="auto"/>
            <w:kern w:val="0"/>
            <w:szCs w:val="20"/>
            <w14:ligatures w14:val="none"/>
          </w:rPr>
          <w:t>2</w:t>
        </w:r>
        <w:r>
          <w:rPr>
            <w:rFonts w:ascii="Cambria" w:hAnsi="Cambria"/>
            <w:b/>
            <w:color w:val="auto"/>
            <w:kern w:val="0"/>
            <w:szCs w:val="20"/>
            <w14:ligatures w14:val="none"/>
          </w:rPr>
          <w:t>.</w:t>
        </w:r>
        <w:r w:rsidR="004E0D4F">
          <w:rPr>
            <w:rFonts w:ascii="Cambria" w:hAnsi="Cambria"/>
            <w:b/>
            <w:color w:val="auto"/>
            <w:kern w:val="0"/>
            <w:szCs w:val="20"/>
            <w14:ligatures w14:val="none"/>
          </w:rPr>
          <w:t>1</w:t>
        </w:r>
        <w:r>
          <w:rPr>
            <w:rFonts w:ascii="Cambria" w:hAnsi="Cambria"/>
            <w:b/>
            <w:color w:val="auto"/>
            <w:kern w:val="0"/>
            <w:szCs w:val="20"/>
            <w14:ligatures w14:val="none"/>
          </w:rPr>
          <w:tab/>
        </w:r>
        <w:r w:rsidR="0018488B" w:rsidRPr="0018488B">
          <w:rPr>
            <w:rFonts w:ascii="Cambria" w:hAnsi="Cambria"/>
            <w:b/>
            <w:color w:val="auto"/>
            <w:kern w:val="0"/>
            <w:szCs w:val="20"/>
            <w14:ligatures w14:val="none"/>
          </w:rPr>
          <w:t>Calculation of RICm for New Publics</w:t>
        </w:r>
      </w:ins>
    </w:p>
    <w:p w14:paraId="54C10C75" w14:textId="77777777" w:rsidR="0018488B" w:rsidRPr="0018488B" w:rsidRDefault="0018488B" w:rsidP="0018488B">
      <w:pPr>
        <w:spacing w:after="0" w:line="480" w:lineRule="auto"/>
        <w:ind w:left="0" w:firstLine="0"/>
        <w:rPr>
          <w:ins w:id="4046" w:author="BPA Staff" w:date="2024-07-30T15:54:00Z" w16du:dateUtc="2024-07-30T22:54:00Z"/>
          <w:rFonts w:ascii="Cambria" w:eastAsia="Calibri" w:hAnsi="Cambria"/>
          <w:color w:val="auto"/>
          <w:szCs w:val="22"/>
        </w:rPr>
      </w:pPr>
      <w:ins w:id="4047" w:author="BPA Staff" w:date="2024-07-30T15:54:00Z" w16du:dateUtc="2024-07-30T22:54:00Z">
        <w:r w:rsidRPr="0018488B">
          <w:rPr>
            <w:rFonts w:ascii="Cambria" w:eastAsia="Calibri" w:hAnsi="Cambria"/>
            <w:color w:val="auto"/>
            <w:szCs w:val="22"/>
          </w:rPr>
          <w:t xml:space="preserve">A RICm will not be established for any New Public.  Under no situation will an Existing Public customer’s RICm be changed as a result of the formation of a New Public.  </w:t>
        </w:r>
      </w:ins>
    </w:p>
    <w:p w14:paraId="0D07C83D" w14:textId="77777777" w:rsidR="0018488B" w:rsidRPr="0018488B" w:rsidRDefault="0018488B" w:rsidP="0018488B">
      <w:pPr>
        <w:spacing w:after="0" w:line="480" w:lineRule="auto"/>
        <w:ind w:left="0" w:firstLine="0"/>
        <w:rPr>
          <w:ins w:id="4048" w:author="BPA Staff" w:date="2024-07-30T15:54:00Z" w16du:dateUtc="2024-07-30T22:54:00Z"/>
          <w:rFonts w:ascii="Cambria" w:eastAsia="Calibri" w:hAnsi="Cambria"/>
          <w:color w:val="auto"/>
          <w:szCs w:val="22"/>
        </w:rPr>
      </w:pPr>
    </w:p>
    <w:p w14:paraId="7E997691" w14:textId="0EEC389B" w:rsidR="0018488B" w:rsidRPr="0018488B" w:rsidRDefault="00234AB2" w:rsidP="0018488B">
      <w:pPr>
        <w:keepNext/>
        <w:numPr>
          <w:ilvl w:val="3"/>
          <w:numId w:val="0"/>
        </w:numPr>
        <w:tabs>
          <w:tab w:val="left" w:pos="900"/>
        </w:tabs>
        <w:spacing w:after="0" w:line="480" w:lineRule="auto"/>
        <w:ind w:left="900" w:right="576" w:hanging="900"/>
        <w:outlineLvl w:val="3"/>
        <w:rPr>
          <w:ins w:id="4049" w:author="BPA Staff" w:date="2024-07-30T15:54:00Z" w16du:dateUtc="2024-07-30T22:54:00Z"/>
          <w:rFonts w:ascii="Cambria" w:hAnsi="Cambria"/>
          <w:b/>
          <w:color w:val="auto"/>
          <w:kern w:val="0"/>
          <w:szCs w:val="20"/>
          <w14:ligatures w14:val="none"/>
        </w:rPr>
      </w:pPr>
      <w:ins w:id="4050" w:author="BPA Staff" w:date="2024-07-30T15:54:00Z" w16du:dateUtc="2024-07-30T22:54:00Z">
        <w:r>
          <w:rPr>
            <w:rFonts w:ascii="Cambria" w:hAnsi="Cambria"/>
            <w:b/>
            <w:color w:val="auto"/>
            <w:kern w:val="0"/>
            <w:szCs w:val="20"/>
            <w14:ligatures w14:val="none"/>
          </w:rPr>
          <w:t>4.5.2.2</w:t>
        </w:r>
        <w:r>
          <w:rPr>
            <w:rFonts w:ascii="Cambria" w:hAnsi="Cambria"/>
            <w:b/>
            <w:color w:val="auto"/>
            <w:kern w:val="0"/>
            <w:szCs w:val="20"/>
            <w14:ligatures w14:val="none"/>
          </w:rPr>
          <w:tab/>
        </w:r>
        <w:r w:rsidR="0018488B" w:rsidRPr="0018488B">
          <w:rPr>
            <w:rFonts w:ascii="Cambria" w:hAnsi="Cambria"/>
            <w:b/>
            <w:color w:val="auto"/>
            <w:kern w:val="0"/>
            <w:szCs w:val="20"/>
            <w14:ligatures w14:val="none"/>
          </w:rPr>
          <w:t>Calculation of RICm for Existing-to-Existing Public Annexation</w:t>
        </w:r>
      </w:ins>
    </w:p>
    <w:p w14:paraId="60669189" w14:textId="77777777" w:rsidR="0018488B" w:rsidRPr="0018488B" w:rsidRDefault="0018488B" w:rsidP="0018488B">
      <w:pPr>
        <w:spacing w:after="0" w:line="480" w:lineRule="auto"/>
        <w:ind w:left="0" w:firstLine="0"/>
        <w:rPr>
          <w:ins w:id="4051" w:author="BPA Staff" w:date="2024-07-30T15:54:00Z" w16du:dateUtc="2024-07-30T22:54:00Z"/>
          <w:rFonts w:ascii="Cambria" w:eastAsia="Calibri" w:hAnsi="Cambria"/>
          <w:color w:val="auto"/>
          <w:szCs w:val="22"/>
        </w:rPr>
      </w:pPr>
      <w:ins w:id="4052" w:author="BPA Staff" w:date="2024-07-30T15:54:00Z" w16du:dateUtc="2024-07-30T22:54:00Z">
        <w:r w:rsidRPr="0018488B">
          <w:rPr>
            <w:rFonts w:ascii="Cambria" w:eastAsia="Calibri" w:hAnsi="Cambria"/>
            <w:color w:val="auto"/>
            <w:szCs w:val="22"/>
          </w:rPr>
          <w:t>A customer’s RICm will not be recalculated for the Existing Public that is having its Tier 1 Load reduced due to annexation.  The Existing Public gaining Tier 1 Load as a result of the annexation will have its RICm recalculated based on the weighted average of its prior annexation Tier 1 Load and associated RICm and the annexed Tier 1 Load and the RICm associated with that load.</w:t>
        </w:r>
      </w:ins>
    </w:p>
    <w:p w14:paraId="59EA0E28" w14:textId="77777777" w:rsidR="0018488B" w:rsidRPr="0018488B" w:rsidRDefault="0018488B" w:rsidP="0018488B">
      <w:pPr>
        <w:spacing w:after="0" w:line="480" w:lineRule="auto"/>
        <w:ind w:left="0" w:firstLine="0"/>
        <w:rPr>
          <w:ins w:id="4053" w:author="BPA Staff" w:date="2024-07-30T15:54:00Z" w16du:dateUtc="2024-07-30T22:54:00Z"/>
          <w:rFonts w:ascii="Cambria" w:eastAsia="Calibri" w:hAnsi="Cambria"/>
          <w:color w:val="auto"/>
          <w:szCs w:val="22"/>
        </w:rPr>
      </w:pPr>
    </w:p>
    <w:p w14:paraId="032E0920" w14:textId="79BCBE4F" w:rsidR="0018488B" w:rsidRPr="0018488B" w:rsidRDefault="002C12EC" w:rsidP="0018488B">
      <w:pPr>
        <w:keepNext/>
        <w:numPr>
          <w:ilvl w:val="3"/>
          <w:numId w:val="0"/>
        </w:numPr>
        <w:tabs>
          <w:tab w:val="left" w:pos="900"/>
        </w:tabs>
        <w:spacing w:after="0" w:line="480" w:lineRule="auto"/>
        <w:ind w:left="900" w:right="576" w:hanging="900"/>
        <w:outlineLvl w:val="3"/>
        <w:rPr>
          <w:ins w:id="4054" w:author="BPA Staff" w:date="2024-07-30T15:54:00Z" w16du:dateUtc="2024-07-30T22:54:00Z"/>
          <w:rFonts w:ascii="Cambria" w:hAnsi="Cambria"/>
          <w:b/>
          <w:color w:val="auto"/>
          <w:kern w:val="0"/>
          <w:szCs w:val="20"/>
          <w14:ligatures w14:val="none"/>
        </w:rPr>
      </w:pPr>
      <w:ins w:id="4055" w:author="BPA Staff" w:date="2024-07-30T15:54:00Z" w16du:dateUtc="2024-07-30T22:54:00Z">
        <w:r>
          <w:rPr>
            <w:rFonts w:ascii="Cambria" w:hAnsi="Cambria"/>
            <w:b/>
            <w:color w:val="auto"/>
            <w:kern w:val="0"/>
            <w:szCs w:val="20"/>
            <w14:ligatures w14:val="none"/>
          </w:rPr>
          <w:t>4.5.2.3</w:t>
        </w:r>
        <w:r>
          <w:rPr>
            <w:rFonts w:ascii="Cambria" w:hAnsi="Cambria"/>
            <w:b/>
            <w:color w:val="auto"/>
            <w:kern w:val="0"/>
            <w:szCs w:val="20"/>
            <w14:ligatures w14:val="none"/>
          </w:rPr>
          <w:tab/>
        </w:r>
        <w:r w:rsidR="006E0B84">
          <w:rPr>
            <w:rFonts w:ascii="Cambria" w:hAnsi="Cambria"/>
            <w:b/>
            <w:color w:val="auto"/>
            <w:kern w:val="0"/>
            <w:szCs w:val="20"/>
            <w14:ligatures w14:val="none"/>
          </w:rPr>
          <w:t>Product</w:t>
        </w:r>
        <w:r w:rsidR="0018488B" w:rsidRPr="0018488B">
          <w:rPr>
            <w:rFonts w:ascii="Cambria" w:hAnsi="Cambria"/>
            <w:b/>
            <w:color w:val="auto"/>
            <w:kern w:val="0"/>
            <w:szCs w:val="20"/>
            <w14:ligatures w14:val="none"/>
          </w:rPr>
          <w:t xml:space="preserve"> Switching and RICm </w:t>
        </w:r>
      </w:ins>
    </w:p>
    <w:p w14:paraId="1820B604" w14:textId="2B4F1123" w:rsidR="0018488B" w:rsidRPr="0018488B" w:rsidRDefault="0018488B" w:rsidP="0018488B">
      <w:pPr>
        <w:spacing w:after="0" w:line="480" w:lineRule="auto"/>
        <w:ind w:left="0" w:firstLine="0"/>
        <w:rPr>
          <w:ins w:id="4056" w:author="BPA Staff" w:date="2024-07-30T15:54:00Z" w16du:dateUtc="2024-07-30T22:54:00Z"/>
          <w:rFonts w:ascii="Cambria" w:eastAsia="Calibri" w:hAnsi="Cambria"/>
          <w:color w:val="auto"/>
          <w:szCs w:val="22"/>
        </w:rPr>
      </w:pPr>
      <w:ins w:id="4057" w:author="BPA Staff" w:date="2024-07-30T15:54:00Z" w16du:dateUtc="2024-07-30T22:54:00Z">
        <w:r w:rsidRPr="0018488B">
          <w:rPr>
            <w:rFonts w:ascii="Cambria" w:eastAsia="Calibri" w:hAnsi="Cambria"/>
            <w:color w:val="auto"/>
            <w:szCs w:val="22"/>
          </w:rPr>
          <w:t>In the event a customer with a negative RICm (</w:t>
        </w:r>
        <w:r w:rsidRPr="0018488B">
          <w:rPr>
            <w:rFonts w:ascii="Cambria" w:eastAsia="Calibri" w:hAnsi="Cambria"/>
            <w:i/>
            <w:iCs/>
            <w:color w:val="auto"/>
            <w:szCs w:val="22"/>
          </w:rPr>
          <w:t>i.e.</w:t>
        </w:r>
        <w:r w:rsidRPr="0018488B">
          <w:rPr>
            <w:rFonts w:ascii="Cambria" w:eastAsia="Calibri" w:hAnsi="Cambria"/>
            <w:color w:val="auto"/>
            <w:szCs w:val="22"/>
          </w:rPr>
          <w:t xml:space="preserve">, the RICm reduces the amount the customer pays BPA) switches </w:t>
        </w:r>
        <w:r w:rsidR="00C337B4">
          <w:rPr>
            <w:rFonts w:ascii="Cambria" w:eastAsia="Calibri" w:hAnsi="Cambria"/>
            <w:color w:val="auto"/>
            <w:szCs w:val="22"/>
          </w:rPr>
          <w:t>products</w:t>
        </w:r>
        <w:r w:rsidRPr="0018488B">
          <w:rPr>
            <w:rFonts w:ascii="Cambria" w:eastAsia="Calibri" w:hAnsi="Cambria"/>
            <w:color w:val="auto"/>
            <w:szCs w:val="22"/>
          </w:rPr>
          <w:t xml:space="preserve"> during the contract duration, their RICm will be eliminated starting in the Rate Period the </w:t>
        </w:r>
        <w:r w:rsidR="006E0B84">
          <w:rPr>
            <w:rFonts w:ascii="Cambria" w:eastAsia="Calibri" w:hAnsi="Cambria"/>
            <w:color w:val="auto"/>
            <w:szCs w:val="22"/>
          </w:rPr>
          <w:t>product</w:t>
        </w:r>
        <w:r w:rsidRPr="0018488B">
          <w:rPr>
            <w:rFonts w:ascii="Cambria" w:eastAsia="Calibri" w:hAnsi="Cambria"/>
            <w:color w:val="auto"/>
            <w:szCs w:val="22"/>
          </w:rPr>
          <w:t xml:space="preserve"> switch becomes effective.  In the event a customer with a </w:t>
        </w:r>
        <w:r w:rsidR="008F6A06" w:rsidRPr="0018488B">
          <w:rPr>
            <w:rFonts w:ascii="Cambria" w:eastAsia="Calibri" w:hAnsi="Cambria"/>
            <w:color w:val="auto"/>
            <w:szCs w:val="22"/>
          </w:rPr>
          <w:t>positive</w:t>
        </w:r>
        <w:r w:rsidRPr="0018488B">
          <w:rPr>
            <w:rFonts w:ascii="Cambria" w:eastAsia="Calibri" w:hAnsi="Cambria"/>
            <w:color w:val="auto"/>
            <w:szCs w:val="22"/>
          </w:rPr>
          <w:t xml:space="preserve"> RICm (</w:t>
        </w:r>
        <w:r w:rsidRPr="0018488B">
          <w:rPr>
            <w:rFonts w:ascii="Cambria" w:eastAsia="Calibri" w:hAnsi="Cambria"/>
            <w:i/>
            <w:iCs/>
            <w:color w:val="auto"/>
            <w:szCs w:val="22"/>
          </w:rPr>
          <w:t>i.e.</w:t>
        </w:r>
        <w:r w:rsidRPr="0018488B">
          <w:rPr>
            <w:rFonts w:ascii="Cambria" w:eastAsia="Calibri" w:hAnsi="Cambria"/>
            <w:color w:val="auto"/>
            <w:szCs w:val="22"/>
          </w:rPr>
          <w:t xml:space="preserve">, the RICm </w:t>
        </w:r>
        <w:r w:rsidR="008F6A06" w:rsidRPr="0018488B">
          <w:rPr>
            <w:rFonts w:ascii="Cambria" w:eastAsia="Calibri" w:hAnsi="Cambria"/>
            <w:color w:val="auto"/>
            <w:szCs w:val="22"/>
          </w:rPr>
          <w:t>increases</w:t>
        </w:r>
        <w:r w:rsidRPr="0018488B">
          <w:rPr>
            <w:rFonts w:ascii="Cambria" w:eastAsia="Calibri" w:hAnsi="Cambria"/>
            <w:color w:val="auto"/>
            <w:szCs w:val="22"/>
          </w:rPr>
          <w:t xml:space="preserve"> the amount the customer pays BPA) switches </w:t>
        </w:r>
        <w:r w:rsidR="00C337B4">
          <w:rPr>
            <w:rFonts w:ascii="Cambria" w:eastAsia="Calibri" w:hAnsi="Cambria"/>
            <w:color w:val="auto"/>
            <w:szCs w:val="22"/>
          </w:rPr>
          <w:t>products</w:t>
        </w:r>
        <w:r w:rsidRPr="0018488B">
          <w:rPr>
            <w:rFonts w:ascii="Cambria" w:eastAsia="Calibri" w:hAnsi="Cambria"/>
            <w:color w:val="auto"/>
            <w:szCs w:val="22"/>
          </w:rPr>
          <w:t xml:space="preserve"> during the contract duration, their RICm will remain unchanged from the amounts and schedule as established through the BP-29 7(i) Process.</w:t>
        </w:r>
      </w:ins>
    </w:p>
    <w:p w14:paraId="39F3836F" w14:textId="77777777" w:rsidR="0018488B" w:rsidRPr="0018488B" w:rsidRDefault="0018488B" w:rsidP="0018488B">
      <w:pPr>
        <w:spacing w:after="0" w:line="480" w:lineRule="auto"/>
        <w:ind w:left="0" w:firstLine="0"/>
        <w:rPr>
          <w:ins w:id="4058" w:author="BPA Staff" w:date="2024-07-30T15:54:00Z" w16du:dateUtc="2024-07-30T22:54:00Z"/>
          <w:rFonts w:ascii="Cambria" w:eastAsia="Calibri" w:hAnsi="Cambria"/>
          <w:color w:val="auto"/>
          <w:szCs w:val="22"/>
        </w:rPr>
      </w:pPr>
    </w:p>
    <w:p w14:paraId="4E060AD8" w14:textId="77777777" w:rsidR="0018488B" w:rsidRPr="0018488B" w:rsidRDefault="0018488B" w:rsidP="00EE0A8E">
      <w:pPr>
        <w:pStyle w:val="Heading2"/>
        <w:spacing w:before="0" w:after="240"/>
        <w:ind w:hanging="720"/>
        <w:rPr>
          <w:ins w:id="4059" w:author="BPA Staff" w:date="2024-07-30T15:54:00Z" w16du:dateUtc="2024-07-30T22:54:00Z"/>
        </w:rPr>
      </w:pPr>
      <w:bookmarkStart w:id="4060" w:name="_Toc173243273"/>
      <w:bookmarkStart w:id="4061" w:name="_Hlk172639996"/>
      <w:ins w:id="4062" w:author="BPA Staff" w:date="2024-07-30T15:54:00Z" w16du:dateUtc="2024-07-30T22:54:00Z">
        <w:r w:rsidRPr="0018488B">
          <w:lastRenderedPageBreak/>
          <w:t>Other Tier 1 Charges</w:t>
        </w:r>
        <w:bookmarkEnd w:id="4060"/>
      </w:ins>
    </w:p>
    <w:bookmarkEnd w:id="4061"/>
    <w:p w14:paraId="0C2F0BEA" w14:textId="24A81293" w:rsidR="002C12EC" w:rsidRPr="002C12EC" w:rsidRDefault="002C12EC" w:rsidP="002C12EC">
      <w:pPr>
        <w:spacing w:after="0" w:line="480" w:lineRule="auto"/>
        <w:ind w:left="0" w:firstLine="0"/>
        <w:rPr>
          <w:ins w:id="4063" w:author="BPA Staff" w:date="2024-07-30T15:54:00Z" w16du:dateUtc="2024-07-30T22:54:00Z"/>
          <w:rFonts w:ascii="Cambria" w:eastAsia="Calibri" w:hAnsi="Cambria"/>
          <w:color w:val="auto"/>
          <w:szCs w:val="22"/>
        </w:rPr>
      </w:pPr>
      <w:ins w:id="4064" w:author="BPA Staff" w:date="2024-07-30T15:54:00Z" w16du:dateUtc="2024-07-30T22:54:00Z">
        <w:r w:rsidRPr="002C12EC">
          <w:rPr>
            <w:rFonts w:ascii="Cambria" w:eastAsia="Calibri" w:hAnsi="Cambria"/>
            <w:color w:val="auto"/>
            <w:szCs w:val="22"/>
          </w:rPr>
          <w:t xml:space="preserve">BPA will limit Tier 1 Rates and Charges to those detailed in this Chapter 4.  These limitations pertain to the </w:t>
        </w:r>
        <w:r w:rsidR="00732E7A">
          <w:rPr>
            <w:rFonts w:ascii="Cambria" w:eastAsia="Calibri" w:hAnsi="Cambria"/>
            <w:color w:val="auto"/>
            <w:szCs w:val="22"/>
          </w:rPr>
          <w:t>C</w:t>
        </w:r>
        <w:r w:rsidR="00732E7A" w:rsidRPr="002C12EC">
          <w:rPr>
            <w:rFonts w:ascii="Cambria" w:eastAsia="Calibri" w:hAnsi="Cambria"/>
            <w:color w:val="auto"/>
            <w:szCs w:val="22"/>
          </w:rPr>
          <w:t xml:space="preserve">ore </w:t>
        </w:r>
        <w:r w:rsidRPr="002C12EC">
          <w:rPr>
            <w:rFonts w:ascii="Cambria" w:eastAsia="Calibri" w:hAnsi="Cambria"/>
            <w:color w:val="auto"/>
            <w:szCs w:val="22"/>
          </w:rPr>
          <w:t>charges of the PF rate design, which include Tier 1 Energy Charges, Demand Charges, and PLVCs, and do not encompass other adjustments, charges, and special rate provisions (e.g., customer-specific charges and credits, targeted adjustment charges, unauthorized increase charges, conservation charges, credits, or surcharges), or any other charges allowed under Section </w:t>
        </w:r>
        <w:r w:rsidR="00A66A09">
          <w:rPr>
            <w:rFonts w:ascii="Cambria" w:eastAsia="Calibri" w:hAnsi="Cambria"/>
            <w:color w:val="auto"/>
            <w:szCs w:val="22"/>
          </w:rPr>
          <w:t>9.4</w:t>
        </w:r>
        <w:r w:rsidRPr="002C12EC">
          <w:rPr>
            <w:rFonts w:ascii="Cambria" w:eastAsia="Calibri" w:hAnsi="Cambria"/>
            <w:color w:val="auto"/>
            <w:szCs w:val="22"/>
          </w:rPr>
          <w:t xml:space="preserve">.  These limitations do not </w:t>
        </w:r>
        <w:r w:rsidR="008F6A06">
          <w:rPr>
            <w:rFonts w:ascii="Cambria" w:eastAsia="Calibri" w:hAnsi="Cambria"/>
            <w:color w:val="auto"/>
            <w:szCs w:val="22"/>
          </w:rPr>
          <w:t>apply to</w:t>
        </w:r>
        <w:r w:rsidR="008F6A06" w:rsidRPr="002C12EC">
          <w:rPr>
            <w:rFonts w:ascii="Cambria" w:eastAsia="Calibri" w:hAnsi="Cambria"/>
            <w:color w:val="auto"/>
            <w:szCs w:val="22"/>
          </w:rPr>
          <w:t xml:space="preserve"> </w:t>
        </w:r>
        <w:r w:rsidRPr="002C12EC">
          <w:rPr>
            <w:rFonts w:ascii="Cambria" w:eastAsia="Calibri" w:hAnsi="Cambria"/>
            <w:color w:val="auto"/>
            <w:szCs w:val="22"/>
          </w:rPr>
          <w:t xml:space="preserve">rate adjustments </w:t>
        </w:r>
        <w:r w:rsidR="008F6A06">
          <w:rPr>
            <w:rFonts w:ascii="Cambria" w:eastAsia="Calibri" w:hAnsi="Cambria"/>
            <w:color w:val="auto"/>
            <w:szCs w:val="22"/>
          </w:rPr>
          <w:t>developed and assessed for</w:t>
        </w:r>
        <w:r w:rsidRPr="002C12EC">
          <w:rPr>
            <w:rFonts w:ascii="Cambria" w:eastAsia="Calibri" w:hAnsi="Cambria"/>
            <w:color w:val="auto"/>
            <w:szCs w:val="22"/>
          </w:rPr>
          <w:t xml:space="preserve"> risk mitigation (e.g., application of a Cost Recovery Adjustment Clause (CRAC)), new or modified risk mitigation tools, or mid-Rate Period rate adjustments for cost recovery purposes.  Further, the PRDM does not in any way limit or constrain the way in which BPA recovers its conservation costs from its customers —for example</w:t>
        </w:r>
        <w:r w:rsidR="00A66A09">
          <w:rPr>
            <w:rFonts w:ascii="Cambria" w:eastAsia="Calibri" w:hAnsi="Cambria"/>
            <w:color w:val="auto"/>
            <w:szCs w:val="22"/>
          </w:rPr>
          <w:t xml:space="preserve"> within the PF Public Rate Pool,</w:t>
        </w:r>
        <w:r w:rsidRPr="002C12EC">
          <w:rPr>
            <w:rFonts w:ascii="Cambria" w:eastAsia="Calibri" w:hAnsi="Cambria"/>
            <w:color w:val="auto"/>
            <w:szCs w:val="22"/>
          </w:rPr>
          <w:t xml:space="preserve"> BPA could adopt cost allocations</w:t>
        </w:r>
        <w:r w:rsidR="00A66A09">
          <w:rPr>
            <w:rFonts w:ascii="Cambria" w:eastAsia="Calibri" w:hAnsi="Cambria"/>
            <w:color w:val="auto"/>
            <w:szCs w:val="22"/>
          </w:rPr>
          <w:t xml:space="preserve"> for</w:t>
        </w:r>
        <w:r w:rsidRPr="002C12EC">
          <w:rPr>
            <w:rFonts w:ascii="Cambria" w:eastAsia="Calibri" w:hAnsi="Cambria"/>
            <w:color w:val="auto"/>
            <w:szCs w:val="22"/>
          </w:rPr>
          <w:t xml:space="preserve"> conservation-related charges</w:t>
        </w:r>
        <w:r w:rsidR="00A66A09">
          <w:rPr>
            <w:rFonts w:ascii="Cambria" w:eastAsia="Calibri" w:hAnsi="Cambria"/>
            <w:color w:val="auto"/>
            <w:szCs w:val="22"/>
          </w:rPr>
          <w:t xml:space="preserve">, in a 7(i) Process. </w:t>
        </w:r>
        <w:r w:rsidRPr="002C12EC">
          <w:rPr>
            <w:rFonts w:ascii="Cambria" w:eastAsia="Calibri" w:hAnsi="Cambria"/>
            <w:color w:val="auto"/>
            <w:szCs w:val="22"/>
          </w:rPr>
          <w:t>The revenue associate</w:t>
        </w:r>
        <w:r w:rsidR="00A35C4F">
          <w:rPr>
            <w:rFonts w:ascii="Cambria" w:eastAsia="Calibri" w:hAnsi="Cambria"/>
            <w:color w:val="auto"/>
            <w:szCs w:val="22"/>
          </w:rPr>
          <w:t>d</w:t>
        </w:r>
        <w:r w:rsidRPr="002C12EC">
          <w:rPr>
            <w:rFonts w:ascii="Cambria" w:eastAsia="Calibri" w:hAnsi="Cambria"/>
            <w:color w:val="auto"/>
            <w:szCs w:val="22"/>
          </w:rPr>
          <w:t xml:space="preserve"> with any conservation charges would </w:t>
        </w:r>
        <w:r w:rsidR="008F6A06">
          <w:rPr>
            <w:rFonts w:ascii="Cambria" w:eastAsia="Calibri" w:hAnsi="Cambria"/>
            <w:color w:val="auto"/>
            <w:szCs w:val="22"/>
          </w:rPr>
          <w:t xml:space="preserve">be </w:t>
        </w:r>
        <w:r w:rsidRPr="002C12EC">
          <w:rPr>
            <w:rFonts w:ascii="Cambria" w:eastAsia="Calibri" w:hAnsi="Cambria"/>
            <w:color w:val="auto"/>
            <w:szCs w:val="22"/>
          </w:rPr>
          <w:t xml:space="preserve">allocated to the Composite Cost Pool.  In addition, BPA may also, without revising the PRDM, impose separate rates for </w:t>
        </w:r>
        <w:r w:rsidR="006E0B84">
          <w:rPr>
            <w:rFonts w:ascii="Cambria" w:eastAsia="Calibri" w:hAnsi="Cambria"/>
            <w:color w:val="auto"/>
            <w:szCs w:val="22"/>
          </w:rPr>
          <w:t>product</w:t>
        </w:r>
        <w:r w:rsidRPr="002C12EC">
          <w:rPr>
            <w:rFonts w:ascii="Cambria" w:eastAsia="Calibri" w:hAnsi="Cambria"/>
            <w:color w:val="auto"/>
            <w:szCs w:val="22"/>
          </w:rPr>
          <w:t xml:space="preserve"> and service switching, which will be developed as needed in the applicable 7(i) Process.  If, notwithstanding the limitations expressed here, BPA or a party in a 7(i) Process wishes to institute a new rate or charge, it may pursue a revision to this PRDM to reflect such new rate or charge in accordance with the provisions in</w:t>
        </w:r>
        <w:r w:rsidR="00A66A09">
          <w:rPr>
            <w:rFonts w:ascii="Cambria" w:eastAsia="Calibri" w:hAnsi="Cambria"/>
            <w:color w:val="auto"/>
            <w:szCs w:val="22"/>
          </w:rPr>
          <w:t xml:space="preserve"> Chapter 9.</w:t>
        </w:r>
        <w:r w:rsidRPr="002C12EC">
          <w:rPr>
            <w:rFonts w:ascii="Cambria" w:eastAsia="Calibri" w:hAnsi="Cambria"/>
            <w:color w:val="auto"/>
            <w:szCs w:val="22"/>
          </w:rPr>
          <w:t>.</w:t>
        </w:r>
      </w:ins>
    </w:p>
    <w:p w14:paraId="628DB0FC" w14:textId="77777777" w:rsidR="0018488B" w:rsidRPr="0018488B" w:rsidRDefault="0018488B" w:rsidP="0018488B">
      <w:pPr>
        <w:spacing w:after="0" w:line="480" w:lineRule="auto"/>
        <w:ind w:left="0" w:firstLine="0"/>
        <w:rPr>
          <w:ins w:id="4065" w:author="BPA Staff" w:date="2024-07-30T15:54:00Z" w16du:dateUtc="2024-07-30T22:54:00Z"/>
          <w:rFonts w:ascii="Cambria" w:eastAsia="Calibri" w:hAnsi="Cambria"/>
          <w:bCs/>
          <w:color w:val="auto"/>
          <w:szCs w:val="22"/>
        </w:rPr>
      </w:pPr>
    </w:p>
    <w:p w14:paraId="70CBA4E9" w14:textId="73218143" w:rsidR="0018488B" w:rsidRPr="0018488B" w:rsidRDefault="0018488B" w:rsidP="00EE0A8E">
      <w:pPr>
        <w:pStyle w:val="Heading2"/>
        <w:spacing w:before="0" w:after="240"/>
        <w:ind w:hanging="720"/>
      </w:pPr>
      <w:bookmarkStart w:id="4066" w:name="_Toc173243274"/>
      <w:ins w:id="4067" w:author="BPA Staff" w:date="2024-07-30T15:54:00Z" w16du:dateUtc="2024-07-30T22:54:00Z">
        <w:r w:rsidRPr="0018488B">
          <w:t xml:space="preserve">Disaggregation of Risks within Tier 1 </w:t>
        </w:r>
      </w:ins>
      <w:bookmarkStart w:id="4068" w:name="_Ref192612548"/>
      <w:bookmarkStart w:id="4069" w:name="_Toc237757378"/>
      <w:bookmarkStart w:id="4070" w:name="_Toc299377025"/>
      <w:r w:rsidRPr="0018488B">
        <w:t xml:space="preserve">Non-Slice </w:t>
      </w:r>
      <w:del w:id="4071" w:author="BPA Staff" w:date="2024-07-30T15:54:00Z" w16du:dateUtc="2024-07-30T22:54:00Z">
        <w:r w:rsidR="00136938" w:rsidRPr="00B67CAF">
          <w:delText>TOCA</w:delText>
        </w:r>
      </w:del>
      <w:bookmarkEnd w:id="4068"/>
      <w:bookmarkEnd w:id="4069"/>
      <w:bookmarkEnd w:id="4070"/>
      <w:ins w:id="4072" w:author="BPA Staff" w:date="2024-07-30T15:54:00Z" w16du:dateUtc="2024-07-30T22:54:00Z">
        <w:r w:rsidR="00C337B4">
          <w:t>Products</w:t>
        </w:r>
      </w:ins>
      <w:bookmarkEnd w:id="4066"/>
    </w:p>
    <w:p w14:paraId="0A5AAB55" w14:textId="77777777" w:rsidR="00136938" w:rsidRPr="00B67CAF" w:rsidRDefault="00136938" w:rsidP="00136938">
      <w:pPr>
        <w:rPr>
          <w:del w:id="4073" w:author="BPA Staff" w:date="2024-07-30T15:54:00Z" w16du:dateUtc="2024-07-30T22:54:00Z"/>
        </w:rPr>
      </w:pPr>
      <w:del w:id="4074" w:author="BPA Staff" w:date="2024-07-30T15:54:00Z" w16du:dateUtc="2024-07-30T22:54:00Z">
        <w:r w:rsidRPr="00B67CAF">
          <w:delText xml:space="preserve">The Non-Slice TOCA for Load Following and Block customers is equal to the TOCA pursuant to section </w:delText>
        </w:r>
        <w:r w:rsidR="00746C36" w:rsidRPr="00B67CAF">
          <w:delText>5.1.1</w:delText>
        </w:r>
        <w:r w:rsidRPr="00B67CAF">
          <w:delText>.</w:delText>
        </w:r>
      </w:del>
    </w:p>
    <w:p w14:paraId="536B944D" w14:textId="77777777" w:rsidR="00136938" w:rsidRPr="00B67CAF" w:rsidRDefault="00136938" w:rsidP="00136938">
      <w:pPr>
        <w:rPr>
          <w:del w:id="4075" w:author="BPA Staff" w:date="2024-07-30T15:54:00Z" w16du:dateUtc="2024-07-30T22:54:00Z"/>
        </w:rPr>
      </w:pPr>
    </w:p>
    <w:p w14:paraId="61251F31" w14:textId="77777777" w:rsidR="00136938" w:rsidRPr="00B67CAF" w:rsidRDefault="00136938" w:rsidP="00136938">
      <w:pPr>
        <w:rPr>
          <w:del w:id="4076" w:author="BPA Staff" w:date="2024-07-30T15:54:00Z" w16du:dateUtc="2024-07-30T22:54:00Z"/>
        </w:rPr>
      </w:pPr>
      <w:del w:id="4077" w:author="BPA Staff" w:date="2024-07-30T15:54:00Z" w16du:dateUtc="2024-07-30T22:54:00Z">
        <w:r w:rsidRPr="00B67CAF">
          <w:delText>The Non-Slice TOCA for the Block Product purchased by Slice/Block customers is defined as the customer’s annual TOCA (as defined in section </w:delText>
        </w:r>
        <w:r w:rsidR="00746C36" w:rsidRPr="00B67CAF">
          <w:delText>5.1.1</w:delText>
        </w:r>
        <w:r w:rsidRPr="00B67CAF">
          <w:delText>) minus its Slice Percentage.  Expressed as a formula, the Non-Slice TOCA for the Block Product purchased by a Slice/Block customer is calculated as follows:</w:delText>
        </w:r>
      </w:del>
    </w:p>
    <w:p w14:paraId="682A971B" w14:textId="77777777" w:rsidR="00136938" w:rsidRPr="00B67CAF" w:rsidRDefault="00136938" w:rsidP="00136938">
      <w:pPr>
        <w:rPr>
          <w:del w:id="4078" w:author="BPA Staff" w:date="2024-07-30T15:54:00Z" w16du:dateUtc="2024-07-30T22:54:00Z"/>
        </w:rPr>
      </w:pPr>
    </w:p>
    <w:p w14:paraId="44F3CDC3" w14:textId="77777777" w:rsidR="00136938" w:rsidRPr="00B67CAF" w:rsidRDefault="00136938" w:rsidP="00136938">
      <w:pPr>
        <w:keepNext/>
        <w:rPr>
          <w:del w:id="4079" w:author="BPA Staff" w:date="2024-07-30T15:54:00Z" w16du:dateUtc="2024-07-30T22:54:00Z"/>
        </w:rPr>
      </w:pPr>
      <w:del w:id="4080" w:author="BPA Staff" w:date="2024-07-30T15:54:00Z" w16du:dateUtc="2024-07-30T22:54:00Z">
        <w:r w:rsidRPr="00B67CAF">
          <w:tab/>
        </w:r>
        <w:r w:rsidRPr="00B67CAF">
          <w:rPr>
            <w:position w:val="-6"/>
          </w:rPr>
          <w:object w:dxaOrig="3300" w:dyaOrig="279" w14:anchorId="6768CC1E">
            <v:shape id="_x0000_i1027" type="#_x0000_t75" style="width:165pt;height:14.25pt" o:ole="">
              <v:imagedata r:id="rId56" o:title=""/>
            </v:shape>
            <o:OLEObject Type="Embed" ProgID="Equation.3" ShapeID="_x0000_i1027" DrawAspect="Content" ObjectID="_1783924481" r:id="rId57"/>
          </w:object>
        </w:r>
      </w:del>
    </w:p>
    <w:p w14:paraId="58297B58" w14:textId="77777777" w:rsidR="00136938" w:rsidRPr="00B67CAF" w:rsidRDefault="00136938" w:rsidP="00136938">
      <w:pPr>
        <w:keepNext/>
        <w:rPr>
          <w:del w:id="4081" w:author="BPA Staff" w:date="2024-07-30T15:54:00Z" w16du:dateUtc="2024-07-30T22:54:00Z"/>
        </w:rPr>
      </w:pPr>
      <w:del w:id="4082" w:author="BPA Staff" w:date="2024-07-30T15:54:00Z" w16du:dateUtc="2024-07-30T22:54:00Z">
        <w:r w:rsidRPr="00B67CAF">
          <w:tab/>
          <w:delText>where:</w:delText>
        </w:r>
      </w:del>
    </w:p>
    <w:p w14:paraId="4A6DC013" w14:textId="77777777" w:rsidR="00136938" w:rsidRPr="00B67CAF" w:rsidRDefault="00136938" w:rsidP="00136938">
      <w:pPr>
        <w:tabs>
          <w:tab w:val="left" w:pos="720"/>
          <w:tab w:val="left" w:pos="1440"/>
        </w:tabs>
        <w:ind w:left="2160" w:hanging="2160"/>
        <w:rPr>
          <w:del w:id="4083" w:author="BPA Staff" w:date="2024-07-30T15:54:00Z" w16du:dateUtc="2024-07-30T22:54:00Z"/>
        </w:rPr>
      </w:pPr>
      <w:del w:id="4084" w:author="BPA Staff" w:date="2024-07-30T15:54:00Z" w16du:dateUtc="2024-07-30T22:54:00Z">
        <w:r w:rsidRPr="00B67CAF">
          <w:tab/>
        </w:r>
        <w:r w:rsidRPr="00B67CAF">
          <w:tab/>
        </w:r>
        <w:r w:rsidRPr="00B67CAF">
          <w:rPr>
            <w:i/>
          </w:rPr>
          <w:delText>NonSliceTOCA</w:delText>
        </w:r>
        <w:r w:rsidRPr="00B67CAF">
          <w:delText xml:space="preserve"> = annual TOCA for a customer’s Slice/Block purchase</w:delText>
        </w:r>
      </w:del>
    </w:p>
    <w:p w14:paraId="6F6E8253" w14:textId="77777777" w:rsidR="00136938" w:rsidRPr="00B67CAF" w:rsidRDefault="00136938" w:rsidP="00136938">
      <w:pPr>
        <w:keepNext/>
        <w:tabs>
          <w:tab w:val="left" w:pos="720"/>
          <w:tab w:val="left" w:pos="1440"/>
        </w:tabs>
        <w:ind w:left="2160" w:hanging="2160"/>
        <w:rPr>
          <w:del w:id="4085" w:author="BPA Staff" w:date="2024-07-30T15:54:00Z" w16du:dateUtc="2024-07-30T22:54:00Z"/>
        </w:rPr>
      </w:pPr>
      <w:del w:id="4086" w:author="BPA Staff" w:date="2024-07-30T15:54:00Z" w16du:dateUtc="2024-07-30T22:54:00Z">
        <w:r w:rsidRPr="00B67CAF">
          <w:tab/>
        </w:r>
        <w:r w:rsidRPr="00B67CAF">
          <w:tab/>
        </w:r>
        <w:r w:rsidRPr="00B67CAF">
          <w:rPr>
            <w:i/>
          </w:rPr>
          <w:delText>TOCA</w:delText>
        </w:r>
        <w:r w:rsidRPr="00B67CAF">
          <w:delText xml:space="preserve"> = customer’s Tier 1 Cost Allocator</w:delText>
        </w:r>
      </w:del>
    </w:p>
    <w:p w14:paraId="7D8A99CB" w14:textId="77777777" w:rsidR="00136938" w:rsidRPr="00B67CAF" w:rsidRDefault="00136938" w:rsidP="00136938">
      <w:pPr>
        <w:tabs>
          <w:tab w:val="left" w:pos="720"/>
          <w:tab w:val="left" w:pos="1440"/>
        </w:tabs>
        <w:ind w:left="2160" w:hanging="2160"/>
        <w:rPr>
          <w:del w:id="4087" w:author="BPA Staff" w:date="2024-07-30T15:54:00Z" w16du:dateUtc="2024-07-30T22:54:00Z"/>
        </w:rPr>
      </w:pPr>
      <w:del w:id="4088" w:author="BPA Staff" w:date="2024-07-30T15:54:00Z" w16du:dateUtc="2024-07-30T22:54:00Z">
        <w:r w:rsidRPr="00B67CAF">
          <w:tab/>
        </w:r>
        <w:r w:rsidRPr="00B67CAF">
          <w:tab/>
        </w:r>
        <w:r w:rsidRPr="00B67CAF">
          <w:rPr>
            <w:i/>
          </w:rPr>
          <w:delText>Slice%</w:delText>
        </w:r>
        <w:r w:rsidRPr="00B67CAF">
          <w:delText xml:space="preserve"> = customer’s Slice Percentage</w:delText>
        </w:r>
      </w:del>
    </w:p>
    <w:p w14:paraId="493AF376" w14:textId="77777777" w:rsidR="00136938" w:rsidRPr="00B67CAF" w:rsidRDefault="00136938" w:rsidP="00136938">
      <w:pPr>
        <w:tabs>
          <w:tab w:val="left" w:pos="3626"/>
        </w:tabs>
        <w:rPr>
          <w:del w:id="4089" w:author="BPA Staff" w:date="2024-07-30T15:54:00Z" w16du:dateUtc="2024-07-30T22:54:00Z"/>
        </w:rPr>
      </w:pPr>
    </w:p>
    <w:p w14:paraId="759AD34D" w14:textId="77777777" w:rsidR="00136938" w:rsidRPr="00B67CAF" w:rsidRDefault="00136938" w:rsidP="00136938">
      <w:pPr>
        <w:tabs>
          <w:tab w:val="left" w:pos="3626"/>
        </w:tabs>
        <w:rPr>
          <w:del w:id="4090" w:author="BPA Staff" w:date="2024-07-30T15:54:00Z" w16du:dateUtc="2024-07-30T22:54:00Z"/>
        </w:rPr>
      </w:pPr>
      <w:del w:id="4091" w:author="BPA Staff" w:date="2024-07-30T15:54:00Z" w16du:dateUtc="2024-07-30T22:54:00Z">
        <w:r w:rsidRPr="00B67CAF">
          <w:delText>The Non-Slice TOCA for a JOE will be the sum of the Non-Slice TOCAs of each of the individual members as calculated in the applicable 7(i) Process.</w:delText>
        </w:r>
      </w:del>
    </w:p>
    <w:p w14:paraId="4FA91E38" w14:textId="77777777" w:rsidR="00136938" w:rsidRPr="00B67CAF" w:rsidRDefault="00136938" w:rsidP="00136938">
      <w:pPr>
        <w:tabs>
          <w:tab w:val="left" w:pos="3626"/>
        </w:tabs>
        <w:rPr>
          <w:del w:id="4092" w:author="BPA Staff" w:date="2024-07-30T15:54:00Z" w16du:dateUtc="2024-07-30T22:54:00Z"/>
        </w:rPr>
      </w:pPr>
    </w:p>
    <w:p w14:paraId="25F91DE4" w14:textId="77777777" w:rsidR="00136938" w:rsidRPr="00B67CAF" w:rsidRDefault="00136938" w:rsidP="00136938">
      <w:pPr>
        <w:pStyle w:val="Heading3"/>
        <w:keepLines w:val="0"/>
        <w:tabs>
          <w:tab w:val="num" w:pos="720"/>
        </w:tabs>
        <w:spacing w:before="240" w:after="0" w:line="240" w:lineRule="auto"/>
        <w:ind w:right="576"/>
        <w:rPr>
          <w:del w:id="4093" w:author="BPA Staff" w:date="2024-07-30T15:54:00Z" w16du:dateUtc="2024-07-30T22:54:00Z"/>
        </w:rPr>
      </w:pPr>
      <w:bookmarkStart w:id="4094" w:name="_Ref192080721"/>
      <w:bookmarkStart w:id="4095" w:name="_Ref192080798"/>
      <w:bookmarkStart w:id="4096" w:name="_Ref192170449"/>
      <w:bookmarkStart w:id="4097" w:name="_Toc237757379"/>
      <w:bookmarkStart w:id="4098" w:name="_Toc299377026"/>
      <w:del w:id="4099" w:author="BPA Staff" w:date="2024-07-30T15:54:00Z" w16du:dateUtc="2024-07-30T22:54:00Z">
        <w:r w:rsidRPr="00B67CAF">
          <w:delText>Composite Customer Rate</w:delText>
        </w:r>
        <w:bookmarkEnd w:id="4094"/>
        <w:bookmarkEnd w:id="4095"/>
        <w:bookmarkEnd w:id="4096"/>
        <w:bookmarkEnd w:id="4097"/>
        <w:bookmarkEnd w:id="4098"/>
      </w:del>
    </w:p>
    <w:p w14:paraId="60FC7B9C" w14:textId="77777777" w:rsidR="00136938" w:rsidRPr="00B67CAF" w:rsidRDefault="00136938" w:rsidP="00136938">
      <w:pPr>
        <w:rPr>
          <w:del w:id="4100" w:author="BPA Staff" w:date="2024-07-30T15:54:00Z" w16du:dateUtc="2024-07-30T22:54:00Z"/>
        </w:rPr>
      </w:pPr>
      <w:del w:id="4101" w:author="BPA Staff" w:date="2024-07-30T15:54:00Z" w16du:dateUtc="2024-07-30T22:54:00Z">
        <w:r w:rsidRPr="00B67CAF">
          <w:delText>BPA will charge the Composite Customer Rate to all Publics that sign a CHWM Contract.  The Composite Customer Rate will recover all costs BPA allocates to the PF Preference Rate from the Composite Cost Pool (as delineated on the Allocated Tiered Cost Table) and will be expressed in dollars per one percentage point of TOCA.  See Table 2, Section B, for a listing of specific cost items in the Composite Customer Rate.  The Composite Customer Rate will not change even if BPA adjusts any customer’s TOCA during a particular Rate Period.</w:delText>
        </w:r>
      </w:del>
    </w:p>
    <w:p w14:paraId="511EE9F6" w14:textId="77777777" w:rsidR="00136938" w:rsidRPr="00B67CAF" w:rsidRDefault="00136938" w:rsidP="00136938">
      <w:pPr>
        <w:rPr>
          <w:del w:id="4102" w:author="BPA Staff" w:date="2024-07-30T15:54:00Z" w16du:dateUtc="2024-07-30T22:54:00Z"/>
        </w:rPr>
      </w:pPr>
    </w:p>
    <w:p w14:paraId="2A02577D" w14:textId="77777777" w:rsidR="00136938" w:rsidRPr="00B67CAF" w:rsidRDefault="00136938" w:rsidP="00136938">
      <w:pPr>
        <w:keepNext/>
        <w:rPr>
          <w:del w:id="4103" w:author="BPA Staff" w:date="2024-07-30T15:54:00Z" w16du:dateUtc="2024-07-30T22:54:00Z"/>
        </w:rPr>
      </w:pPr>
      <w:del w:id="4104" w:author="BPA Staff" w:date="2024-07-30T15:54:00Z" w16du:dateUtc="2024-07-30T22:54:00Z">
        <w:r w:rsidRPr="00B67CAF">
          <w:tab/>
        </w:r>
        <w:r w:rsidRPr="00B67CAF">
          <w:rPr>
            <w:position w:val="-32"/>
          </w:rPr>
          <w:object w:dxaOrig="3760" w:dyaOrig="700" w14:anchorId="3A6B8094">
            <v:shape id="_x0000_i1028" type="#_x0000_t75" style="width:188.25pt;height:35.25pt" o:ole="">
              <v:imagedata r:id="rId58" o:title=""/>
            </v:shape>
            <o:OLEObject Type="Embed" ProgID="Equation.3" ShapeID="_x0000_i1028" DrawAspect="Content" ObjectID="_1783924482" r:id="rId59"/>
          </w:object>
        </w:r>
      </w:del>
    </w:p>
    <w:p w14:paraId="36E31713" w14:textId="77777777" w:rsidR="00136938" w:rsidRPr="00B67CAF" w:rsidRDefault="00136938" w:rsidP="00136938">
      <w:pPr>
        <w:keepNext/>
        <w:rPr>
          <w:del w:id="4105" w:author="BPA Staff" w:date="2024-07-30T15:54:00Z" w16du:dateUtc="2024-07-30T22:54:00Z"/>
        </w:rPr>
      </w:pPr>
      <w:del w:id="4106" w:author="BPA Staff" w:date="2024-07-30T15:54:00Z" w16du:dateUtc="2024-07-30T22:54:00Z">
        <w:r w:rsidRPr="00B67CAF">
          <w:tab/>
          <w:delText>where:</w:delText>
        </w:r>
      </w:del>
    </w:p>
    <w:p w14:paraId="40F90460" w14:textId="77777777" w:rsidR="00136938" w:rsidRPr="00B67CAF" w:rsidRDefault="00136938" w:rsidP="00136938">
      <w:pPr>
        <w:keepNext/>
        <w:tabs>
          <w:tab w:val="left" w:pos="720"/>
          <w:tab w:val="left" w:pos="1440"/>
        </w:tabs>
        <w:ind w:left="2160" w:hanging="2160"/>
        <w:rPr>
          <w:del w:id="4107" w:author="BPA Staff" w:date="2024-07-30T15:54:00Z" w16du:dateUtc="2024-07-30T22:54:00Z"/>
        </w:rPr>
      </w:pPr>
      <w:del w:id="4108" w:author="BPA Staff" w:date="2024-07-30T15:54:00Z" w16du:dateUtc="2024-07-30T22:54:00Z">
        <w:r w:rsidRPr="00B67CAF">
          <w:tab/>
        </w:r>
        <w:r w:rsidRPr="00B67CAF">
          <w:tab/>
        </w:r>
        <w:r w:rsidRPr="00B67CAF">
          <w:rPr>
            <w:i/>
          </w:rPr>
          <w:delText>CompositeRate</w:delText>
        </w:r>
        <w:r w:rsidRPr="00B67CAF">
          <w:delText xml:space="preserve"> = monthly rate expressed as dollars per one percentage point of TOCA</w:delText>
        </w:r>
      </w:del>
    </w:p>
    <w:p w14:paraId="2C29B3DD" w14:textId="77777777" w:rsidR="00136938" w:rsidRPr="00B67CAF" w:rsidRDefault="00136938" w:rsidP="00136938">
      <w:pPr>
        <w:keepNext/>
        <w:tabs>
          <w:tab w:val="left" w:pos="720"/>
          <w:tab w:val="left" w:pos="1440"/>
        </w:tabs>
        <w:ind w:left="2160" w:hanging="2160"/>
        <w:rPr>
          <w:del w:id="4109" w:author="BPA Staff" w:date="2024-07-30T15:54:00Z" w16du:dateUtc="2024-07-30T22:54:00Z"/>
        </w:rPr>
      </w:pPr>
      <w:del w:id="4110" w:author="BPA Staff" w:date="2024-07-30T15:54:00Z" w16du:dateUtc="2024-07-30T22:54:00Z">
        <w:r w:rsidRPr="00B67CAF">
          <w:tab/>
        </w:r>
        <w:r w:rsidRPr="00B67CAF">
          <w:tab/>
        </w:r>
        <w:r w:rsidRPr="00B67CAF">
          <w:rPr>
            <w:i/>
          </w:rPr>
          <w:delText>CompositeCost</w:delText>
        </w:r>
        <w:r w:rsidRPr="00B67CAF">
          <w:delText xml:space="preserve"> = total of costs and credits in the Composite Cost Pool allocated to PF Preference Rates</w:delText>
        </w:r>
      </w:del>
    </w:p>
    <w:p w14:paraId="56E5E8B8" w14:textId="77777777" w:rsidR="00136938" w:rsidRPr="00B67CAF" w:rsidRDefault="00136938" w:rsidP="00136938">
      <w:pPr>
        <w:tabs>
          <w:tab w:val="left" w:pos="720"/>
          <w:tab w:val="left" w:pos="1440"/>
        </w:tabs>
        <w:ind w:left="2160" w:hanging="2160"/>
        <w:rPr>
          <w:del w:id="4111" w:author="BPA Staff" w:date="2024-07-30T15:54:00Z" w16du:dateUtc="2024-07-30T22:54:00Z"/>
        </w:rPr>
      </w:pPr>
      <w:del w:id="4112" w:author="BPA Staff" w:date="2024-07-30T15:54:00Z" w16du:dateUtc="2024-07-30T22:54:00Z">
        <w:r w:rsidRPr="00B67CAF">
          <w:tab/>
        </w:r>
        <w:r w:rsidRPr="00B67CAF">
          <w:tab/>
          <w:delText>∑</w:delText>
        </w:r>
        <w:r w:rsidRPr="00B67CAF">
          <w:rPr>
            <w:i/>
          </w:rPr>
          <w:delText>TOCA</w:delText>
        </w:r>
        <w:r w:rsidRPr="00B67CAF">
          <w:delText xml:space="preserve"> = sum of TOCAs as forecast by BPA in each 7(i) Process</w:delText>
        </w:r>
      </w:del>
    </w:p>
    <w:p w14:paraId="4D1DC6F7" w14:textId="77777777" w:rsidR="00136938" w:rsidRPr="00B67CAF" w:rsidRDefault="00136938" w:rsidP="00136938">
      <w:pPr>
        <w:rPr>
          <w:del w:id="4113" w:author="BPA Staff" w:date="2024-07-30T15:54:00Z" w16du:dateUtc="2024-07-30T22:54:00Z"/>
        </w:rPr>
      </w:pPr>
    </w:p>
    <w:p w14:paraId="0A66CFB2" w14:textId="77777777" w:rsidR="00136938" w:rsidRPr="00B67CAF" w:rsidRDefault="00136938" w:rsidP="00136938">
      <w:pPr>
        <w:pStyle w:val="Heading3"/>
        <w:keepLines w:val="0"/>
        <w:tabs>
          <w:tab w:val="num" w:pos="720"/>
        </w:tabs>
        <w:spacing w:before="240" w:after="0" w:line="240" w:lineRule="auto"/>
        <w:ind w:right="576"/>
        <w:rPr>
          <w:del w:id="4114" w:author="BPA Staff" w:date="2024-07-30T15:54:00Z" w16du:dateUtc="2024-07-30T22:54:00Z"/>
        </w:rPr>
      </w:pPr>
      <w:bookmarkStart w:id="4115" w:name="_Ref203898759"/>
      <w:bookmarkStart w:id="4116" w:name="_Toc237757380"/>
      <w:bookmarkStart w:id="4117" w:name="_Toc299377027"/>
      <w:del w:id="4118" w:author="BPA Staff" w:date="2024-07-30T15:54:00Z" w16du:dateUtc="2024-07-30T22:54:00Z">
        <w:r w:rsidRPr="00B67CAF">
          <w:delText>Non-Slice Customer Rate</w:delText>
        </w:r>
        <w:bookmarkEnd w:id="4115"/>
        <w:bookmarkEnd w:id="4116"/>
        <w:bookmarkEnd w:id="4117"/>
      </w:del>
    </w:p>
    <w:p w14:paraId="253A8A9A" w14:textId="77777777" w:rsidR="00FF32EB" w:rsidRPr="00B67CAF" w:rsidRDefault="00136938" w:rsidP="000C5874">
      <w:pPr>
        <w:tabs>
          <w:tab w:val="left" w:pos="0"/>
        </w:tabs>
        <w:rPr>
          <w:del w:id="4119" w:author="BPA Staff" w:date="2024-07-30T15:54:00Z" w16du:dateUtc="2024-07-30T22:54:00Z"/>
        </w:rPr>
      </w:pPr>
      <w:del w:id="4120" w:author="BPA Staff" w:date="2024-07-30T15:54:00Z" w16du:dateUtc="2024-07-30T22:54:00Z">
        <w:r w:rsidRPr="00B67CAF">
          <w:delText>BPA will charge the Non-Slice Customer Rate only to customers purchasing Load Following and Block Products.  The Non-Slice Customer Rate will collect all costs allocated to PF Preference Rates from the Non-Slice Cost Pool (as delineated on the Allocated Tiered Cost Table).  See Table 2, Section D, for a listing of specific items in the Non-Slice Cost Pool.  The Non-Slice Customer Rate will be expressed in dollars per one percentage point of Non-Slice TOCA.  The Non-Slice Customer Rate will not change even if BPA adjusts any customer’s TOCA during a particular Rate Period.</w:delText>
        </w:r>
      </w:del>
    </w:p>
    <w:p w14:paraId="51E3EC7E" w14:textId="77777777" w:rsidR="00FF32EB" w:rsidRPr="00B67CAF" w:rsidRDefault="00FF32EB" w:rsidP="000C5874">
      <w:pPr>
        <w:tabs>
          <w:tab w:val="left" w:pos="0"/>
        </w:tabs>
        <w:rPr>
          <w:del w:id="4121" w:author="BPA Staff" w:date="2024-07-30T15:54:00Z" w16du:dateUtc="2024-07-30T22:54:00Z"/>
        </w:rPr>
      </w:pPr>
    </w:p>
    <w:p w14:paraId="2FF4809B" w14:textId="77777777" w:rsidR="00FF32EB" w:rsidRPr="00B67CAF" w:rsidRDefault="00136938" w:rsidP="00FF32EB">
      <w:pPr>
        <w:tabs>
          <w:tab w:val="left" w:pos="0"/>
        </w:tabs>
        <w:rPr>
          <w:del w:id="4122" w:author="BPA Staff" w:date="2024-07-30T15:54:00Z" w16du:dateUtc="2024-07-30T22:54:00Z"/>
        </w:rPr>
      </w:pPr>
      <w:del w:id="4123" w:author="BPA Staff" w:date="2024-07-30T15:54:00Z" w16du:dateUtc="2024-07-30T22:54:00Z">
        <w:r w:rsidRPr="00B67CAF">
          <w:lastRenderedPageBreak/>
          <w:tab/>
        </w:r>
        <w:r w:rsidR="00FF32EB" w:rsidRPr="00B67CAF">
          <w:rPr>
            <w:position w:val="-32"/>
          </w:rPr>
          <w:object w:dxaOrig="3500" w:dyaOrig="700" w14:anchorId="493073E6">
            <v:shape id="_x0000_i1029" type="#_x0000_t75" style="width:174.75pt;height:35.25pt" o:ole="">
              <v:imagedata r:id="rId60" o:title=""/>
            </v:shape>
            <o:OLEObject Type="Embed" ProgID="Equation.3" ShapeID="_x0000_i1029" DrawAspect="Content" ObjectID="_1783924483" r:id="rId61"/>
          </w:object>
        </w:r>
      </w:del>
    </w:p>
    <w:p w14:paraId="51F68430" w14:textId="77777777" w:rsidR="00FF32EB" w:rsidRPr="00B67CAF" w:rsidRDefault="00136938" w:rsidP="00FF32EB">
      <w:pPr>
        <w:tabs>
          <w:tab w:val="left" w:pos="0"/>
        </w:tabs>
        <w:rPr>
          <w:del w:id="4124" w:author="BPA Staff" w:date="2024-07-30T15:54:00Z" w16du:dateUtc="2024-07-30T22:54:00Z"/>
        </w:rPr>
      </w:pPr>
      <w:del w:id="4125" w:author="BPA Staff" w:date="2024-07-30T15:54:00Z" w16du:dateUtc="2024-07-30T22:54:00Z">
        <w:r w:rsidRPr="00B67CAF">
          <w:tab/>
          <w:delText>where:</w:delText>
        </w:r>
      </w:del>
    </w:p>
    <w:p w14:paraId="793A0305" w14:textId="77777777" w:rsidR="00136938" w:rsidRPr="00B67CAF" w:rsidRDefault="00136938" w:rsidP="00FF32EB">
      <w:pPr>
        <w:tabs>
          <w:tab w:val="left" w:pos="0"/>
        </w:tabs>
        <w:rPr>
          <w:del w:id="4126" w:author="BPA Staff" w:date="2024-07-30T15:54:00Z" w16du:dateUtc="2024-07-30T22:54:00Z"/>
        </w:rPr>
      </w:pPr>
      <w:del w:id="4127" w:author="BPA Staff" w:date="2024-07-30T15:54:00Z" w16du:dateUtc="2024-07-30T22:54:00Z">
        <w:r w:rsidRPr="00B67CAF">
          <w:tab/>
        </w:r>
        <w:r w:rsidRPr="00B67CAF">
          <w:tab/>
        </w:r>
        <w:r w:rsidRPr="00B67CAF">
          <w:rPr>
            <w:i/>
          </w:rPr>
          <w:delText>NonSliceRate</w:delText>
        </w:r>
        <w:r w:rsidRPr="00B67CAF">
          <w:delText xml:space="preserve"> = monthly rate expressed in dollars per one percentage point of </w:delText>
        </w:r>
        <w:r w:rsidR="00FF32EB" w:rsidRPr="00B67CAF">
          <w:tab/>
        </w:r>
        <w:r w:rsidR="00FF32EB" w:rsidRPr="00B67CAF">
          <w:tab/>
        </w:r>
        <w:r w:rsidR="00FF32EB" w:rsidRPr="00B67CAF">
          <w:tab/>
        </w:r>
        <w:r w:rsidR="00FF32EB" w:rsidRPr="00B67CAF">
          <w:tab/>
        </w:r>
        <w:r w:rsidRPr="00B67CAF">
          <w:delText>Non-Slice TOCA</w:delText>
        </w:r>
      </w:del>
    </w:p>
    <w:p w14:paraId="4192D200" w14:textId="77777777" w:rsidR="00136938" w:rsidRPr="00B67CAF" w:rsidRDefault="00136938" w:rsidP="00136938">
      <w:pPr>
        <w:tabs>
          <w:tab w:val="left" w:pos="720"/>
          <w:tab w:val="left" w:pos="1440"/>
        </w:tabs>
        <w:ind w:left="2160" w:hanging="2160"/>
        <w:rPr>
          <w:del w:id="4128" w:author="BPA Staff" w:date="2024-07-30T15:54:00Z" w16du:dateUtc="2024-07-30T22:54:00Z"/>
        </w:rPr>
      </w:pPr>
      <w:del w:id="4129" w:author="BPA Staff" w:date="2024-07-30T15:54:00Z" w16du:dateUtc="2024-07-30T22:54:00Z">
        <w:r w:rsidRPr="00B67CAF">
          <w:tab/>
        </w:r>
        <w:r w:rsidRPr="00B67CAF">
          <w:tab/>
        </w:r>
        <w:r w:rsidRPr="00B67CAF">
          <w:rPr>
            <w:i/>
          </w:rPr>
          <w:delText>NonSliceCost</w:delText>
        </w:r>
        <w:r w:rsidRPr="00B67CAF">
          <w:delText xml:space="preserve"> = total of costs and credits in the Non-Slice Cost Pool allocated to the PF Preference rates</w:delText>
        </w:r>
      </w:del>
    </w:p>
    <w:p w14:paraId="388F1527" w14:textId="77777777" w:rsidR="00136938" w:rsidRPr="00B67CAF" w:rsidRDefault="00136938" w:rsidP="00136938">
      <w:pPr>
        <w:tabs>
          <w:tab w:val="left" w:pos="720"/>
          <w:tab w:val="left" w:pos="1440"/>
        </w:tabs>
        <w:ind w:left="2160" w:hanging="2160"/>
        <w:rPr>
          <w:del w:id="4130" w:author="BPA Staff" w:date="2024-07-30T15:54:00Z" w16du:dateUtc="2024-07-30T22:54:00Z"/>
        </w:rPr>
      </w:pPr>
      <w:del w:id="4131" w:author="BPA Staff" w:date="2024-07-30T15:54:00Z" w16du:dateUtc="2024-07-30T22:54:00Z">
        <w:r w:rsidRPr="00B67CAF">
          <w:tab/>
        </w:r>
        <w:r w:rsidRPr="00B67CAF">
          <w:tab/>
          <w:delText>∑</w:delText>
        </w:r>
        <w:r w:rsidRPr="00B67CAF">
          <w:rPr>
            <w:i/>
          </w:rPr>
          <w:delText>NSCTOCA</w:delText>
        </w:r>
        <w:r w:rsidRPr="00B67CAF">
          <w:delText>= sum of Non-Slice TOCAs as forecast by BPA in each 7(i) Process</w:delText>
        </w:r>
      </w:del>
    </w:p>
    <w:p w14:paraId="642B5A20" w14:textId="77777777" w:rsidR="00136938" w:rsidRPr="00B67CAF" w:rsidRDefault="00136938" w:rsidP="00136938">
      <w:pPr>
        <w:tabs>
          <w:tab w:val="left" w:pos="0"/>
        </w:tabs>
        <w:rPr>
          <w:del w:id="4132" w:author="BPA Staff" w:date="2024-07-30T15:54:00Z" w16du:dateUtc="2024-07-30T22:54:00Z"/>
        </w:rPr>
      </w:pPr>
    </w:p>
    <w:p w14:paraId="6E2D591C" w14:textId="77777777" w:rsidR="00136938" w:rsidRPr="00B67CAF" w:rsidRDefault="00136938" w:rsidP="00136938">
      <w:pPr>
        <w:pStyle w:val="Heading3"/>
        <w:keepLines w:val="0"/>
        <w:tabs>
          <w:tab w:val="num" w:pos="720"/>
        </w:tabs>
        <w:spacing w:before="240" w:after="0" w:line="240" w:lineRule="auto"/>
        <w:ind w:right="576"/>
        <w:rPr>
          <w:del w:id="4133" w:author="BPA Staff" w:date="2024-07-30T15:54:00Z" w16du:dateUtc="2024-07-30T22:54:00Z"/>
        </w:rPr>
      </w:pPr>
      <w:bookmarkStart w:id="4134" w:name="_Ref192080610"/>
      <w:bookmarkStart w:id="4135" w:name="_Toc237757381"/>
      <w:bookmarkStart w:id="4136" w:name="_Toc299377028"/>
      <w:del w:id="4137" w:author="BPA Staff" w:date="2024-07-30T15:54:00Z" w16du:dateUtc="2024-07-30T22:54:00Z">
        <w:r w:rsidRPr="00B67CAF">
          <w:delText>Slice Customer Rate</w:delText>
        </w:r>
        <w:bookmarkEnd w:id="4134"/>
        <w:bookmarkEnd w:id="4135"/>
        <w:bookmarkEnd w:id="4136"/>
      </w:del>
    </w:p>
    <w:p w14:paraId="5CC07F0E" w14:textId="77777777" w:rsidR="00136938" w:rsidRPr="00B67CAF" w:rsidRDefault="00136938" w:rsidP="00136938">
      <w:pPr>
        <w:rPr>
          <w:del w:id="4138" w:author="BPA Staff" w:date="2024-07-30T15:54:00Z" w16du:dateUtc="2024-07-30T22:54:00Z"/>
        </w:rPr>
      </w:pPr>
      <w:del w:id="4139" w:author="BPA Staff" w:date="2024-07-30T15:54:00Z" w16du:dateUtc="2024-07-30T22:54:00Z">
        <w:r w:rsidRPr="00B67CAF">
          <w:delText>BPA will charge the Slice Customer Rate only to customers purchasing the Slice portion of the Slice/Block product.  The Slice Customer Rate will collect all costs allocated to the Slice Cost Pool.  See Table 2, Section C, for a listing of specific items in the Slice Cost Pool (as delineated on the Allocated Tiered Cost Table).  The Slice Customer Rate will be expressed in dollars per one percentage point of Slice Percentage.  The Billing Determinant will be the customer’s contractually specified Slice Percentage.  The Slice Customer Rate will not change even if BPA adjusts any customer’s Slice Percentage during a particular Rate Period.</w:delText>
        </w:r>
      </w:del>
    </w:p>
    <w:p w14:paraId="5FD72DE7" w14:textId="77777777" w:rsidR="00136938" w:rsidRPr="00B67CAF" w:rsidRDefault="00136938" w:rsidP="00136938">
      <w:pPr>
        <w:tabs>
          <w:tab w:val="left" w:pos="0"/>
        </w:tabs>
        <w:rPr>
          <w:del w:id="4140" w:author="BPA Staff" w:date="2024-07-30T15:54:00Z" w16du:dateUtc="2024-07-30T22:54:00Z"/>
        </w:rPr>
      </w:pPr>
    </w:p>
    <w:p w14:paraId="5D08CD62" w14:textId="77777777" w:rsidR="00136938" w:rsidRPr="00B67CAF" w:rsidRDefault="00136938" w:rsidP="00136938">
      <w:pPr>
        <w:keepNext/>
        <w:rPr>
          <w:del w:id="4141" w:author="BPA Staff" w:date="2024-07-30T15:54:00Z" w16du:dateUtc="2024-07-30T22:54:00Z"/>
        </w:rPr>
      </w:pPr>
      <w:bookmarkStart w:id="4142" w:name="_Ref192079527"/>
      <w:bookmarkStart w:id="4143" w:name="_Ref192080876"/>
      <w:bookmarkStart w:id="4144" w:name="_Ref192080893"/>
      <w:bookmarkStart w:id="4145" w:name="_Ref192081225"/>
      <w:del w:id="4146" w:author="BPA Staff" w:date="2024-07-30T15:54:00Z" w16du:dateUtc="2024-07-30T22:54:00Z">
        <w:r w:rsidRPr="00B67CAF">
          <w:tab/>
        </w:r>
        <w:r w:rsidRPr="00B67CAF">
          <w:rPr>
            <w:position w:val="-32"/>
          </w:rPr>
          <w:object w:dxaOrig="2880" w:dyaOrig="700" w14:anchorId="62DB18FE">
            <v:shape id="_x0000_i1030" type="#_x0000_t75" style="width:2in;height:35.25pt" o:ole="">
              <v:imagedata r:id="rId62" o:title=""/>
            </v:shape>
            <o:OLEObject Type="Embed" ProgID="Equation.3" ShapeID="_x0000_i1030" DrawAspect="Content" ObjectID="_1783924484" r:id="rId63"/>
          </w:object>
        </w:r>
      </w:del>
    </w:p>
    <w:p w14:paraId="35BC19F8" w14:textId="77777777" w:rsidR="00136938" w:rsidRPr="00B67CAF" w:rsidRDefault="00136938" w:rsidP="00136938">
      <w:pPr>
        <w:keepNext/>
        <w:rPr>
          <w:del w:id="4147" w:author="BPA Staff" w:date="2024-07-30T15:54:00Z" w16du:dateUtc="2024-07-30T22:54:00Z"/>
        </w:rPr>
      </w:pPr>
      <w:del w:id="4148" w:author="BPA Staff" w:date="2024-07-30T15:54:00Z" w16du:dateUtc="2024-07-30T22:54:00Z">
        <w:r w:rsidRPr="00B67CAF">
          <w:tab/>
          <w:delText>where:</w:delText>
        </w:r>
      </w:del>
    </w:p>
    <w:p w14:paraId="0C3D121E" w14:textId="77777777" w:rsidR="00136938" w:rsidRPr="00B67CAF" w:rsidRDefault="00136938" w:rsidP="00136938">
      <w:pPr>
        <w:keepNext/>
        <w:tabs>
          <w:tab w:val="left" w:pos="720"/>
          <w:tab w:val="left" w:pos="1440"/>
        </w:tabs>
        <w:ind w:left="2160" w:hanging="2160"/>
        <w:rPr>
          <w:del w:id="4149" w:author="BPA Staff" w:date="2024-07-30T15:54:00Z" w16du:dateUtc="2024-07-30T22:54:00Z"/>
        </w:rPr>
      </w:pPr>
      <w:del w:id="4150" w:author="BPA Staff" w:date="2024-07-30T15:54:00Z" w16du:dateUtc="2024-07-30T22:54:00Z">
        <w:r w:rsidRPr="00B67CAF">
          <w:tab/>
        </w:r>
        <w:r w:rsidRPr="00B67CAF">
          <w:tab/>
        </w:r>
        <w:r w:rsidRPr="00B67CAF">
          <w:rPr>
            <w:i/>
          </w:rPr>
          <w:delText>SliceRate</w:delText>
        </w:r>
        <w:r w:rsidRPr="00B67CAF">
          <w:delText xml:space="preserve"> = monthly rate expressed in dollars per one percentage point of Slice Percentage</w:delText>
        </w:r>
      </w:del>
    </w:p>
    <w:p w14:paraId="1DECC644" w14:textId="77777777" w:rsidR="00136938" w:rsidRPr="00B67CAF" w:rsidRDefault="00136938" w:rsidP="00136938">
      <w:pPr>
        <w:keepNext/>
        <w:tabs>
          <w:tab w:val="left" w:pos="720"/>
          <w:tab w:val="left" w:pos="1440"/>
        </w:tabs>
        <w:ind w:left="2160" w:hanging="2160"/>
        <w:rPr>
          <w:del w:id="4151" w:author="BPA Staff" w:date="2024-07-30T15:54:00Z" w16du:dateUtc="2024-07-30T22:54:00Z"/>
        </w:rPr>
      </w:pPr>
      <w:del w:id="4152" w:author="BPA Staff" w:date="2024-07-30T15:54:00Z" w16du:dateUtc="2024-07-30T22:54:00Z">
        <w:r w:rsidRPr="00B67CAF">
          <w:tab/>
        </w:r>
        <w:r w:rsidRPr="00B67CAF">
          <w:tab/>
        </w:r>
        <w:r w:rsidRPr="00B67CAF">
          <w:rPr>
            <w:i/>
          </w:rPr>
          <w:delText>SliceCost</w:delText>
        </w:r>
        <w:r w:rsidRPr="00B67CAF">
          <w:delText xml:space="preserve"> = total of costs and credits in the Slice Cost Pool</w:delText>
        </w:r>
      </w:del>
    </w:p>
    <w:p w14:paraId="1F7EEF7A" w14:textId="77777777" w:rsidR="00136938" w:rsidRPr="00B67CAF" w:rsidRDefault="00136938" w:rsidP="00111BDB">
      <w:pPr>
        <w:tabs>
          <w:tab w:val="left" w:pos="720"/>
          <w:tab w:val="left" w:pos="1440"/>
        </w:tabs>
        <w:ind w:left="2160" w:hanging="2160"/>
        <w:rPr>
          <w:del w:id="4153" w:author="BPA Staff" w:date="2024-07-30T15:54:00Z" w16du:dateUtc="2024-07-30T22:54:00Z"/>
        </w:rPr>
      </w:pPr>
      <w:del w:id="4154" w:author="BPA Staff" w:date="2024-07-30T15:54:00Z" w16du:dateUtc="2024-07-30T22:54:00Z">
        <w:r w:rsidRPr="00B67CAF">
          <w:tab/>
        </w:r>
        <w:r w:rsidRPr="00B67CAF">
          <w:tab/>
          <w:delText>∑</w:delText>
        </w:r>
        <w:r w:rsidRPr="00B67CAF">
          <w:rPr>
            <w:i/>
          </w:rPr>
          <w:delText xml:space="preserve">SPercent </w:delText>
        </w:r>
        <w:r w:rsidRPr="00B67CAF">
          <w:delText>= sum of Slice Percentages as forecast in each 7(i) Process</w:delText>
        </w:r>
      </w:del>
    </w:p>
    <w:p w14:paraId="63B5EDD1" w14:textId="77777777" w:rsidR="00FF32EB" w:rsidRPr="00B67CAF" w:rsidRDefault="00FF32EB" w:rsidP="00111BDB">
      <w:pPr>
        <w:tabs>
          <w:tab w:val="left" w:pos="720"/>
          <w:tab w:val="left" w:pos="1440"/>
        </w:tabs>
        <w:ind w:left="2160" w:hanging="2160"/>
        <w:rPr>
          <w:del w:id="4155" w:author="BPA Staff" w:date="2024-07-30T15:54:00Z" w16du:dateUtc="2024-07-30T22:54:00Z"/>
        </w:rPr>
      </w:pPr>
    </w:p>
    <w:p w14:paraId="5571443D" w14:textId="77777777" w:rsidR="00136938" w:rsidRPr="00B67CAF" w:rsidRDefault="00136938" w:rsidP="00136938">
      <w:pPr>
        <w:pStyle w:val="Heading3"/>
        <w:keepLines w:val="0"/>
        <w:tabs>
          <w:tab w:val="num" w:pos="720"/>
        </w:tabs>
        <w:spacing w:before="240" w:after="0" w:line="240" w:lineRule="auto"/>
        <w:ind w:right="576"/>
        <w:rPr>
          <w:del w:id="4156" w:author="BPA Staff" w:date="2024-07-30T15:54:00Z" w16du:dateUtc="2024-07-30T22:54:00Z"/>
        </w:rPr>
      </w:pPr>
      <w:bookmarkStart w:id="4157" w:name="_Ref202772106"/>
      <w:bookmarkStart w:id="4158" w:name="_Toc237757382"/>
      <w:bookmarkStart w:id="4159" w:name="_Toc299377029"/>
      <w:del w:id="4160" w:author="BPA Staff" w:date="2024-07-30T15:54:00Z" w16du:dateUtc="2024-07-30T22:54:00Z">
        <w:r w:rsidRPr="00B67CAF">
          <w:delText xml:space="preserve">Shaping of Customer Charges </w:delText>
        </w:r>
        <w:r w:rsidR="00FF67AC">
          <w:delText>D</w:delText>
        </w:r>
        <w:r w:rsidRPr="00B67CAF">
          <w:delText>uring Fiscal Year</w:delText>
        </w:r>
        <w:bookmarkEnd w:id="4157"/>
        <w:bookmarkEnd w:id="4158"/>
        <w:bookmarkEnd w:id="4159"/>
      </w:del>
    </w:p>
    <w:p w14:paraId="09CFCA64" w14:textId="75ADEDBE" w:rsidR="006D0541" w:rsidRDefault="006D0541" w:rsidP="0018488B">
      <w:pPr>
        <w:spacing w:after="0" w:line="480" w:lineRule="auto"/>
        <w:ind w:left="0" w:firstLine="0"/>
        <w:rPr>
          <w:ins w:id="4161" w:author="BPA Staff" w:date="2024-07-30T15:54:00Z" w16du:dateUtc="2024-07-30T22:54:00Z"/>
          <w:rFonts w:ascii="Cambria" w:eastAsia="Calibri" w:hAnsi="Cambria"/>
          <w:bCs/>
          <w:color w:val="auto"/>
          <w:szCs w:val="22"/>
        </w:rPr>
      </w:pPr>
      <w:ins w:id="4162" w:author="BPA Staff" w:date="2024-07-30T15:54:00Z" w16du:dateUtc="2024-07-30T22:54:00Z">
        <w:r>
          <w:rPr>
            <w:rFonts w:ascii="Cambria" w:eastAsia="Calibri" w:hAnsi="Cambria"/>
            <w:bCs/>
            <w:color w:val="auto"/>
            <w:szCs w:val="22"/>
          </w:rPr>
          <w:t>Beyond</w:t>
        </w:r>
        <w:r w:rsidR="00B45073">
          <w:rPr>
            <w:rFonts w:ascii="Cambria" w:eastAsia="Calibri" w:hAnsi="Cambria"/>
            <w:bCs/>
            <w:color w:val="auto"/>
            <w:szCs w:val="22"/>
          </w:rPr>
          <w:t xml:space="preserve"> the </w:t>
        </w:r>
        <w:r w:rsidR="00732E7A">
          <w:rPr>
            <w:rFonts w:ascii="Cambria" w:eastAsia="Calibri" w:hAnsi="Cambria"/>
            <w:bCs/>
            <w:color w:val="auto"/>
            <w:szCs w:val="22"/>
          </w:rPr>
          <w:t>C</w:t>
        </w:r>
        <w:r w:rsidR="00B45073">
          <w:rPr>
            <w:rFonts w:ascii="Cambria" w:eastAsia="Calibri" w:hAnsi="Cambria"/>
            <w:bCs/>
            <w:color w:val="auto"/>
            <w:szCs w:val="22"/>
          </w:rPr>
          <w:t>ore charges defined above</w:t>
        </w:r>
        <w:r>
          <w:rPr>
            <w:rFonts w:ascii="Cambria" w:eastAsia="Calibri" w:hAnsi="Cambria"/>
            <w:bCs/>
            <w:color w:val="auto"/>
            <w:szCs w:val="22"/>
          </w:rPr>
          <w:t>,</w:t>
        </w:r>
        <w:r w:rsidR="00B45073">
          <w:rPr>
            <w:rFonts w:ascii="Cambria" w:eastAsia="Calibri" w:hAnsi="Cambria"/>
            <w:bCs/>
            <w:color w:val="auto"/>
            <w:szCs w:val="22"/>
          </w:rPr>
          <w:t xml:space="preserve"> the PRDM will not </w:t>
        </w:r>
        <w:r w:rsidR="00B45073" w:rsidRPr="0018488B">
          <w:rPr>
            <w:rFonts w:ascii="Cambria" w:eastAsia="Calibri" w:hAnsi="Cambria"/>
            <w:bCs/>
            <w:color w:val="auto"/>
            <w:szCs w:val="22"/>
          </w:rPr>
          <w:t>further sub allocat</w:t>
        </w:r>
        <w:r w:rsidR="00B45073">
          <w:rPr>
            <w:rFonts w:ascii="Cambria" w:eastAsia="Calibri" w:hAnsi="Cambria"/>
            <w:bCs/>
            <w:color w:val="auto"/>
            <w:szCs w:val="22"/>
          </w:rPr>
          <w:t xml:space="preserve">e costs associated with risks between </w:t>
        </w:r>
        <w:r>
          <w:rPr>
            <w:rFonts w:ascii="Cambria" w:eastAsia="Calibri" w:hAnsi="Cambria"/>
            <w:bCs/>
            <w:color w:val="auto"/>
            <w:szCs w:val="22"/>
          </w:rPr>
          <w:t xml:space="preserve">Slice and Non-Slice </w:t>
        </w:r>
        <w:r w:rsidR="00C337B4">
          <w:rPr>
            <w:rFonts w:ascii="Cambria" w:eastAsia="Calibri" w:hAnsi="Cambria"/>
            <w:bCs/>
            <w:color w:val="auto"/>
            <w:szCs w:val="22"/>
          </w:rPr>
          <w:t>products</w:t>
        </w:r>
        <w:r w:rsidR="00B45073">
          <w:rPr>
            <w:rFonts w:ascii="Cambria" w:eastAsia="Calibri" w:hAnsi="Cambria"/>
            <w:bCs/>
            <w:color w:val="auto"/>
            <w:szCs w:val="22"/>
          </w:rPr>
          <w:t xml:space="preserve"> </w:t>
        </w:r>
        <w:r w:rsidR="00B45073" w:rsidRPr="0018488B">
          <w:rPr>
            <w:rFonts w:ascii="Cambria" w:eastAsia="Calibri" w:hAnsi="Cambria"/>
            <w:bCs/>
            <w:color w:val="auto"/>
            <w:szCs w:val="22"/>
          </w:rPr>
          <w:t xml:space="preserve">prior to September 30, 2044.  </w:t>
        </w:r>
        <w:r w:rsidRPr="0018488B">
          <w:rPr>
            <w:rFonts w:ascii="Cambria" w:eastAsia="Calibri" w:hAnsi="Cambria"/>
            <w:bCs/>
            <w:color w:val="auto"/>
            <w:szCs w:val="22"/>
          </w:rPr>
          <w:t xml:space="preserve">This prohibition of a further sub allocation of risk is limited to Tier 1 Rates and does not apply to any other rates, </w:t>
        </w:r>
        <w:r w:rsidR="00C337B4">
          <w:rPr>
            <w:rFonts w:ascii="Cambria" w:eastAsia="Calibri" w:hAnsi="Cambria"/>
            <w:bCs/>
            <w:color w:val="auto"/>
            <w:szCs w:val="22"/>
          </w:rPr>
          <w:t>products</w:t>
        </w:r>
        <w:r w:rsidRPr="0018488B">
          <w:rPr>
            <w:rFonts w:ascii="Cambria" w:eastAsia="Calibri" w:hAnsi="Cambria"/>
            <w:bCs/>
            <w:color w:val="auto"/>
            <w:szCs w:val="22"/>
          </w:rPr>
          <w:t xml:space="preserve">, or services that BPA may provide, such as Tier 2 Rates and other PF and non-PF rates, </w:t>
        </w:r>
        <w:r w:rsidR="00C337B4">
          <w:rPr>
            <w:rFonts w:ascii="Cambria" w:eastAsia="Calibri" w:hAnsi="Cambria"/>
            <w:bCs/>
            <w:color w:val="auto"/>
            <w:szCs w:val="22"/>
          </w:rPr>
          <w:t>products</w:t>
        </w:r>
        <w:r w:rsidRPr="0018488B">
          <w:rPr>
            <w:rFonts w:ascii="Cambria" w:eastAsia="Calibri" w:hAnsi="Cambria"/>
            <w:bCs/>
            <w:color w:val="auto"/>
            <w:szCs w:val="22"/>
          </w:rPr>
          <w:t xml:space="preserve">, and services. </w:t>
        </w:r>
        <w:r>
          <w:rPr>
            <w:rFonts w:ascii="Cambria" w:eastAsia="Calibri" w:hAnsi="Cambria"/>
            <w:bCs/>
            <w:color w:val="auto"/>
            <w:szCs w:val="22"/>
          </w:rPr>
          <w:t xml:space="preserve"> </w:t>
        </w:r>
        <w:r w:rsidRPr="0018488B">
          <w:rPr>
            <w:rFonts w:ascii="Cambria" w:eastAsia="Calibri" w:hAnsi="Cambria"/>
            <w:bCs/>
            <w:color w:val="auto"/>
            <w:szCs w:val="22"/>
          </w:rPr>
          <w:t>Any sub allocation of risk in Tier 1 Rates after September 30, 2044</w:t>
        </w:r>
        <w:r>
          <w:rPr>
            <w:rFonts w:ascii="Cambria" w:eastAsia="Calibri" w:hAnsi="Cambria"/>
            <w:bCs/>
            <w:color w:val="auto"/>
            <w:szCs w:val="22"/>
          </w:rPr>
          <w:t>,</w:t>
        </w:r>
        <w:r w:rsidRPr="0018488B">
          <w:rPr>
            <w:rFonts w:ascii="Cambria" w:eastAsia="Calibri" w:hAnsi="Cambria"/>
            <w:bCs/>
            <w:color w:val="auto"/>
            <w:szCs w:val="22"/>
          </w:rPr>
          <w:t xml:space="preserve"> would be decided through </w:t>
        </w:r>
        <w:r>
          <w:rPr>
            <w:rFonts w:ascii="Cambria" w:eastAsia="Calibri" w:hAnsi="Cambria"/>
            <w:bCs/>
            <w:color w:val="auto"/>
            <w:szCs w:val="22"/>
          </w:rPr>
          <w:t>a</w:t>
        </w:r>
        <w:r w:rsidRPr="0018488B">
          <w:rPr>
            <w:rFonts w:ascii="Cambria" w:eastAsia="Calibri" w:hAnsi="Cambria"/>
            <w:bCs/>
            <w:color w:val="auto"/>
            <w:szCs w:val="22"/>
          </w:rPr>
          <w:t xml:space="preserve"> 7(i) Process.  </w:t>
        </w:r>
      </w:ins>
    </w:p>
    <w:p w14:paraId="1B07AC0B" w14:textId="77777777" w:rsidR="006D0541" w:rsidRDefault="006D0541" w:rsidP="0018488B">
      <w:pPr>
        <w:spacing w:after="0" w:line="480" w:lineRule="auto"/>
        <w:ind w:left="0" w:firstLine="0"/>
        <w:rPr>
          <w:ins w:id="4163" w:author="BPA Staff" w:date="2024-07-30T15:54:00Z" w16du:dateUtc="2024-07-30T22:54:00Z"/>
          <w:rFonts w:ascii="Cambria" w:eastAsia="Calibri" w:hAnsi="Cambria"/>
          <w:bCs/>
          <w:color w:val="auto"/>
          <w:szCs w:val="22"/>
        </w:rPr>
      </w:pPr>
    </w:p>
    <w:p w14:paraId="5B438845" w14:textId="70F611D6" w:rsidR="0018488B" w:rsidRPr="0018488B" w:rsidRDefault="0018488B" w:rsidP="0018488B">
      <w:pPr>
        <w:spacing w:after="0" w:line="480" w:lineRule="auto"/>
        <w:ind w:left="0" w:firstLine="0"/>
        <w:rPr>
          <w:ins w:id="4164" w:author="BPA Staff" w:date="2024-07-30T15:54:00Z" w16du:dateUtc="2024-07-30T22:54:00Z"/>
          <w:rFonts w:ascii="Cambria" w:eastAsia="Calibri" w:hAnsi="Cambria"/>
          <w:bCs/>
          <w:color w:val="auto"/>
          <w:szCs w:val="22"/>
        </w:rPr>
      </w:pPr>
      <w:ins w:id="4165" w:author="BPA Staff" w:date="2024-07-30T15:54:00Z" w16du:dateUtc="2024-07-30T22:54:00Z">
        <w:r w:rsidRPr="0018488B">
          <w:rPr>
            <w:rFonts w:ascii="Cambria" w:eastAsia="Calibri" w:hAnsi="Cambria"/>
            <w:bCs/>
            <w:color w:val="auto"/>
            <w:szCs w:val="22"/>
          </w:rPr>
          <w:lastRenderedPageBreak/>
          <w:t xml:space="preserve">During the public workgroups and workshops that facilitated the creation of the PRDM, a concern was raised about risk and the potential that the allocation of risk across PF Public customers purchasing power applicable to this PRDM may need to be evaluated at a more granular level than </w:t>
        </w:r>
        <w:r w:rsidR="006D0541">
          <w:rPr>
            <w:rFonts w:ascii="Cambria" w:eastAsia="Calibri" w:hAnsi="Cambria"/>
            <w:bCs/>
            <w:color w:val="auto"/>
            <w:szCs w:val="22"/>
          </w:rPr>
          <w:t>Slice and Non-Slice</w:t>
        </w:r>
        <w:r w:rsidRPr="0018488B">
          <w:rPr>
            <w:rFonts w:ascii="Cambria" w:eastAsia="Calibri" w:hAnsi="Cambria"/>
            <w:bCs/>
            <w:color w:val="auto"/>
            <w:szCs w:val="22"/>
          </w:rPr>
          <w:t xml:space="preserve">.  </w:t>
        </w:r>
        <w:r w:rsidR="006D0541">
          <w:rPr>
            <w:rFonts w:ascii="Cambria" w:eastAsia="Calibri" w:hAnsi="Cambria"/>
            <w:bCs/>
            <w:color w:val="auto"/>
            <w:szCs w:val="22"/>
          </w:rPr>
          <w:t xml:space="preserve">Customers discussed the </w:t>
        </w:r>
        <w:r w:rsidRPr="0018488B">
          <w:rPr>
            <w:rFonts w:ascii="Cambria" w:eastAsia="Calibri" w:hAnsi="Cambria"/>
            <w:bCs/>
            <w:color w:val="auto"/>
            <w:szCs w:val="22"/>
          </w:rPr>
          <w:t>alloca</w:t>
        </w:r>
        <w:r w:rsidR="00B87DA7">
          <w:rPr>
            <w:rFonts w:ascii="Cambria" w:eastAsia="Calibri" w:hAnsi="Cambria"/>
            <w:bCs/>
            <w:color w:val="auto"/>
            <w:szCs w:val="22"/>
          </w:rPr>
          <w:t>tion of</w:t>
        </w:r>
        <w:r w:rsidRPr="0018488B">
          <w:rPr>
            <w:rFonts w:ascii="Cambria" w:eastAsia="Calibri" w:hAnsi="Cambria"/>
            <w:bCs/>
            <w:color w:val="auto"/>
            <w:szCs w:val="22"/>
          </w:rPr>
          <w:t xml:space="preserve"> risk to Load Following differently than Block or by each utility’s load characteristics.  While the concept was deemed plausible and may prove to be supported by the principle of cost causation, the consensus was that we did not have enough data, systems, and tools to effectively either prove or disprove the merits of the concept, and linkage to rate design</w:t>
        </w:r>
        <w:r w:rsidR="00273AF4">
          <w:rPr>
            <w:rFonts w:ascii="Cambria" w:eastAsia="Calibri" w:hAnsi="Cambria"/>
            <w:bCs/>
            <w:color w:val="auto"/>
            <w:szCs w:val="22"/>
          </w:rPr>
          <w:t xml:space="preserve"> before September 30, 2044</w:t>
        </w:r>
        <w:r w:rsidRPr="0018488B">
          <w:rPr>
            <w:rFonts w:ascii="Cambria" w:eastAsia="Calibri" w:hAnsi="Cambria"/>
            <w:bCs/>
            <w:color w:val="auto"/>
            <w:szCs w:val="22"/>
          </w:rPr>
          <w:t xml:space="preserve">.  </w:t>
        </w:r>
      </w:ins>
    </w:p>
    <w:p w14:paraId="48CFB634" w14:textId="77777777" w:rsidR="0018488B" w:rsidRPr="0018488B" w:rsidRDefault="0018488B" w:rsidP="0018488B">
      <w:pPr>
        <w:spacing w:after="0" w:line="480" w:lineRule="auto"/>
        <w:ind w:left="0" w:firstLine="0"/>
        <w:rPr>
          <w:ins w:id="4166" w:author="BPA Staff" w:date="2024-07-30T15:54:00Z" w16du:dateUtc="2024-07-30T22:54:00Z"/>
          <w:rFonts w:ascii="Cambria" w:eastAsia="Calibri" w:hAnsi="Cambria"/>
          <w:bCs/>
          <w:color w:val="auto"/>
          <w:szCs w:val="22"/>
        </w:rPr>
      </w:pPr>
    </w:p>
    <w:p w14:paraId="638DBB63" w14:textId="77777777" w:rsidR="0018488B" w:rsidRPr="0018488B" w:rsidRDefault="0018488B" w:rsidP="00EE0A8E">
      <w:pPr>
        <w:pStyle w:val="Heading2"/>
        <w:spacing w:before="0" w:after="240"/>
        <w:ind w:hanging="720"/>
        <w:rPr>
          <w:ins w:id="4167" w:author="BPA Staff" w:date="2024-07-30T15:54:00Z" w16du:dateUtc="2024-07-30T22:54:00Z"/>
        </w:rPr>
      </w:pPr>
      <w:bookmarkStart w:id="4168" w:name="_Toc173243275"/>
      <w:ins w:id="4169" w:author="BPA Staff" w:date="2024-07-30T15:54:00Z" w16du:dateUtc="2024-07-30T22:54:00Z">
        <w:r w:rsidRPr="0018488B">
          <w:t>Cashflow Considerations</w:t>
        </w:r>
        <w:bookmarkEnd w:id="4168"/>
      </w:ins>
    </w:p>
    <w:p w14:paraId="4F5A9E47" w14:textId="6DC75EF7" w:rsidR="0018488B" w:rsidRPr="0018488B" w:rsidRDefault="0018488B" w:rsidP="0018488B">
      <w:pPr>
        <w:spacing w:after="0" w:line="480" w:lineRule="auto"/>
        <w:ind w:left="0" w:firstLine="0"/>
        <w:rPr>
          <w:rFonts w:ascii="Cambria" w:eastAsia="Calibri" w:hAnsi="Cambria"/>
          <w:color w:val="auto"/>
          <w:szCs w:val="22"/>
        </w:rPr>
      </w:pPr>
      <w:r w:rsidRPr="0018488B">
        <w:rPr>
          <w:rFonts w:ascii="Cambria" w:eastAsia="Calibri" w:hAnsi="Cambria"/>
          <w:color w:val="auto"/>
          <w:szCs w:val="22"/>
        </w:rPr>
        <w:t xml:space="preserve">Because the Tier 1 rate design may result in within-year cash flow impacts to customers, BPA </w:t>
      </w:r>
      <w:del w:id="4170" w:author="BPA Staff" w:date="2024-07-30T15:54:00Z" w16du:dateUtc="2024-07-30T22:54:00Z">
        <w:r w:rsidR="00136938" w:rsidRPr="00B67CAF">
          <w:delText xml:space="preserve">will, to the maximum extent </w:delText>
        </w:r>
      </w:del>
      <w:ins w:id="4171" w:author="BPA Staff" w:date="2024-07-30T15:54:00Z" w16du:dateUtc="2024-07-30T22:54:00Z">
        <w:r w:rsidR="008F6A06">
          <w:rPr>
            <w:rFonts w:ascii="Cambria" w:eastAsia="Calibri" w:hAnsi="Cambria"/>
            <w:color w:val="auto"/>
            <w:szCs w:val="22"/>
          </w:rPr>
          <w:t>may</w:t>
        </w:r>
        <w:r w:rsidRPr="0018488B">
          <w:rPr>
            <w:rFonts w:ascii="Cambria" w:eastAsia="Calibri" w:hAnsi="Cambria"/>
            <w:color w:val="auto"/>
            <w:szCs w:val="22"/>
          </w:rPr>
          <w:t xml:space="preserve">, </w:t>
        </w:r>
        <w:r w:rsidR="008F6A06">
          <w:rPr>
            <w:rFonts w:ascii="Cambria" w:eastAsia="Calibri" w:hAnsi="Cambria"/>
            <w:color w:val="auto"/>
            <w:szCs w:val="22"/>
          </w:rPr>
          <w:t xml:space="preserve">if </w:t>
        </w:r>
      </w:ins>
      <w:r w:rsidRPr="0018488B">
        <w:rPr>
          <w:rFonts w:ascii="Cambria" w:eastAsia="Calibri" w:hAnsi="Cambria"/>
          <w:color w:val="auto"/>
          <w:szCs w:val="22"/>
        </w:rPr>
        <w:t>practicable</w:t>
      </w:r>
      <w:del w:id="4172" w:author="BPA Staff" w:date="2024-07-30T15:54:00Z" w16du:dateUtc="2024-07-30T22:54:00Z">
        <w:r w:rsidR="00136938" w:rsidRPr="00B67CAF">
          <w:delText xml:space="preserve"> while ensuring</w:delText>
        </w:r>
      </w:del>
      <w:ins w:id="4173" w:author="BPA Staff" w:date="2024-07-30T15:54:00Z" w16du:dateUtc="2024-07-30T22:54:00Z">
        <w:r w:rsidR="008F6A06">
          <w:rPr>
            <w:rFonts w:ascii="Cambria" w:eastAsia="Calibri" w:hAnsi="Cambria"/>
            <w:color w:val="auto"/>
            <w:szCs w:val="22"/>
          </w:rPr>
          <w:t xml:space="preserve">, and consistent with </w:t>
        </w:r>
        <w:r w:rsidRPr="0018488B">
          <w:rPr>
            <w:rFonts w:ascii="Cambria" w:eastAsia="Calibri" w:hAnsi="Cambria"/>
            <w:color w:val="auto"/>
            <w:szCs w:val="22"/>
          </w:rPr>
          <w:t>BPA</w:t>
        </w:r>
        <w:r w:rsidR="008F6A06">
          <w:rPr>
            <w:rFonts w:ascii="Cambria" w:eastAsia="Calibri" w:hAnsi="Cambria"/>
            <w:color w:val="auto"/>
            <w:szCs w:val="22"/>
          </w:rPr>
          <w:t>’s</w:t>
        </w:r>
        <w:r w:rsidRPr="0018488B">
          <w:rPr>
            <w:rFonts w:ascii="Cambria" w:eastAsia="Calibri" w:hAnsi="Cambria"/>
            <w:color w:val="auto"/>
            <w:szCs w:val="22"/>
          </w:rPr>
          <w:t xml:space="preserve"> </w:t>
        </w:r>
        <w:r w:rsidR="008F6A06">
          <w:rPr>
            <w:rFonts w:ascii="Cambria" w:eastAsia="Calibri" w:hAnsi="Cambria"/>
            <w:color w:val="auto"/>
            <w:szCs w:val="22"/>
          </w:rPr>
          <w:t>statutory obligation to ensure</w:t>
        </w:r>
      </w:ins>
      <w:r w:rsidR="008F6A06">
        <w:rPr>
          <w:rFonts w:ascii="Cambria" w:eastAsia="Calibri" w:hAnsi="Cambria"/>
          <w:color w:val="auto"/>
          <w:szCs w:val="22"/>
        </w:rPr>
        <w:t xml:space="preserve"> timely</w:t>
      </w:r>
      <w:del w:id="4174" w:author="BPA Staff" w:date="2024-07-30T15:54:00Z" w16du:dateUtc="2024-07-30T22:54:00Z">
        <w:r w:rsidR="00136938" w:rsidRPr="00B67CAF">
          <w:delText xml:space="preserve"> BPA</w:delText>
        </w:r>
      </w:del>
      <w:r w:rsidR="008F6A06">
        <w:rPr>
          <w:rFonts w:ascii="Cambria" w:eastAsia="Calibri" w:hAnsi="Cambria"/>
          <w:color w:val="auto"/>
          <w:szCs w:val="22"/>
        </w:rPr>
        <w:t xml:space="preserve"> </w:t>
      </w:r>
      <w:r w:rsidRPr="0018488B">
        <w:rPr>
          <w:rFonts w:ascii="Cambria" w:eastAsia="Calibri" w:hAnsi="Cambria"/>
          <w:color w:val="auto"/>
          <w:szCs w:val="22"/>
        </w:rPr>
        <w:t xml:space="preserve">cost recovery, accommodate individual customer requests to reshape charges within the Fiscal Year to mitigate adverse cash flow effects on the customer.  Such reshaping of charges must recover the same amount of dollars on a net present value basis within the Fiscal Year as would have been recovered without the reshaping.  </w:t>
      </w:r>
      <w:r w:rsidR="004A1405">
        <w:rPr>
          <w:rFonts w:ascii="Cambria" w:eastAsia="Calibri" w:hAnsi="Cambria"/>
          <w:color w:val="auto"/>
          <w:szCs w:val="22"/>
        </w:rPr>
        <w:t>T</w:t>
      </w:r>
      <w:r w:rsidRPr="0018488B">
        <w:rPr>
          <w:rFonts w:ascii="Cambria" w:eastAsia="Calibri" w:hAnsi="Cambria"/>
          <w:color w:val="auto"/>
          <w:szCs w:val="22"/>
        </w:rPr>
        <w:t xml:space="preserve">he reshaping of the payments </w:t>
      </w:r>
      <w:del w:id="4175" w:author="BPA Staff" w:date="2024-07-30T15:54:00Z" w16du:dateUtc="2024-07-30T22:54:00Z">
        <w:r w:rsidR="00136938" w:rsidRPr="00B67CAF">
          <w:delText>will</w:delText>
        </w:r>
      </w:del>
      <w:ins w:id="4176" w:author="BPA Staff" w:date="2024-07-30T15:54:00Z" w16du:dateUtc="2024-07-30T22:54:00Z">
        <w:r w:rsidR="008F6A06">
          <w:rPr>
            <w:rFonts w:ascii="Cambria" w:eastAsia="Calibri" w:hAnsi="Cambria"/>
            <w:color w:val="auto"/>
            <w:szCs w:val="22"/>
          </w:rPr>
          <w:t>must</w:t>
        </w:r>
      </w:ins>
      <w:r w:rsidRPr="0018488B">
        <w:rPr>
          <w:rFonts w:ascii="Cambria" w:eastAsia="Calibri" w:hAnsi="Cambria"/>
          <w:color w:val="auto"/>
          <w:szCs w:val="22"/>
        </w:rPr>
        <w:t xml:space="preserve"> be </w:t>
      </w:r>
      <w:ins w:id="4177" w:author="BPA Staff" w:date="2024-07-30T15:54:00Z" w16du:dateUtc="2024-07-30T22:54:00Z">
        <w:r w:rsidR="004A1405">
          <w:rPr>
            <w:rFonts w:ascii="Cambria" w:eastAsia="Calibri" w:hAnsi="Cambria"/>
            <w:color w:val="auto"/>
            <w:szCs w:val="22"/>
          </w:rPr>
          <w:t xml:space="preserve">mutually </w:t>
        </w:r>
      </w:ins>
      <w:r w:rsidRPr="0018488B">
        <w:rPr>
          <w:rFonts w:ascii="Cambria" w:eastAsia="Calibri" w:hAnsi="Cambria"/>
          <w:color w:val="auto"/>
          <w:szCs w:val="22"/>
        </w:rPr>
        <w:t xml:space="preserve">agreed upon </w:t>
      </w:r>
      <w:del w:id="4178" w:author="BPA Staff" w:date="2024-07-30T15:54:00Z" w16du:dateUtc="2024-07-30T22:54:00Z">
        <w:r w:rsidR="00136938" w:rsidRPr="00B67CAF">
          <w:delText>between</w:delText>
        </w:r>
      </w:del>
      <w:ins w:id="4179" w:author="BPA Staff" w:date="2024-07-30T15:54:00Z" w16du:dateUtc="2024-07-30T22:54:00Z">
        <w:r w:rsidR="008F6A06">
          <w:rPr>
            <w:rFonts w:ascii="Cambria" w:eastAsia="Calibri" w:hAnsi="Cambria"/>
            <w:color w:val="auto"/>
            <w:szCs w:val="22"/>
          </w:rPr>
          <w:t>by both</w:t>
        </w:r>
      </w:ins>
      <w:r w:rsidR="008F6A06">
        <w:rPr>
          <w:rFonts w:ascii="Cambria" w:eastAsia="Calibri" w:hAnsi="Cambria"/>
          <w:color w:val="auto"/>
          <w:szCs w:val="22"/>
        </w:rPr>
        <w:t xml:space="preserve"> </w:t>
      </w:r>
      <w:r w:rsidRPr="0018488B">
        <w:rPr>
          <w:rFonts w:ascii="Cambria" w:eastAsia="Calibri" w:hAnsi="Cambria"/>
          <w:color w:val="auto"/>
          <w:szCs w:val="22"/>
        </w:rPr>
        <w:t xml:space="preserve">BPA and the customer prior to the start of the Rate Period.  Absent agreement, the customer will pay the </w:t>
      </w:r>
      <w:del w:id="4180" w:author="BPA Staff" w:date="2024-07-30T15:54:00Z" w16du:dateUtc="2024-07-30T22:54:00Z">
        <w:r w:rsidR="00136938" w:rsidRPr="00B67CAF">
          <w:delText>Customer</w:delText>
        </w:r>
      </w:del>
      <w:ins w:id="4181" w:author="BPA Staff" w:date="2024-07-30T15:54:00Z" w16du:dateUtc="2024-07-30T22:54:00Z">
        <w:r w:rsidRPr="0018488B">
          <w:rPr>
            <w:rFonts w:ascii="Cambria" w:eastAsia="Calibri" w:hAnsi="Cambria"/>
            <w:color w:val="auto"/>
            <w:szCs w:val="22"/>
          </w:rPr>
          <w:t>Energy</w:t>
        </w:r>
      </w:ins>
      <w:r w:rsidRPr="0018488B">
        <w:rPr>
          <w:rFonts w:ascii="Cambria" w:eastAsia="Calibri" w:hAnsi="Cambria"/>
          <w:color w:val="auto"/>
          <w:szCs w:val="22"/>
        </w:rPr>
        <w:t xml:space="preserve"> Charges without reshaping</w:t>
      </w:r>
      <w:del w:id="4182" w:author="BPA Staff" w:date="2024-07-30T15:54:00Z" w16du:dateUtc="2024-07-30T22:54:00Z">
        <w:r w:rsidR="00136938" w:rsidRPr="00B67CAF">
          <w:delText>, as a uniform monthly charge</w:delText>
        </w:r>
      </w:del>
      <w:r w:rsidRPr="0018488B">
        <w:rPr>
          <w:rFonts w:ascii="Cambria" w:eastAsia="Calibri" w:hAnsi="Cambria"/>
          <w:color w:val="auto"/>
          <w:szCs w:val="22"/>
        </w:rPr>
        <w:t>.</w:t>
      </w:r>
    </w:p>
    <w:p w14:paraId="08FE6D63" w14:textId="1FB99D25" w:rsidR="0018488B" w:rsidRPr="0018488B" w:rsidRDefault="0018488B" w:rsidP="0018488B">
      <w:pPr>
        <w:spacing w:after="0" w:line="480" w:lineRule="auto"/>
        <w:ind w:left="0" w:firstLine="0"/>
        <w:rPr>
          <w:rFonts w:ascii="Cambria" w:eastAsia="Calibri" w:hAnsi="Cambria"/>
          <w:color w:val="auto"/>
          <w:szCs w:val="22"/>
        </w:rPr>
      </w:pPr>
      <w:r w:rsidRPr="0018488B">
        <w:rPr>
          <w:rFonts w:ascii="Cambria" w:eastAsia="Calibri" w:hAnsi="Cambria"/>
          <w:color w:val="auto"/>
          <w:szCs w:val="22"/>
        </w:rPr>
        <w:lastRenderedPageBreak/>
        <w:t xml:space="preserve">The reshaping of the </w:t>
      </w:r>
      <w:del w:id="4183" w:author="BPA Staff" w:date="2024-07-30T15:54:00Z" w16du:dateUtc="2024-07-30T22:54:00Z">
        <w:r w:rsidR="00136938" w:rsidRPr="00B67CAF">
          <w:delText>Customer</w:delText>
        </w:r>
      </w:del>
      <w:ins w:id="4184" w:author="BPA Staff" w:date="2024-07-30T15:54:00Z" w16du:dateUtc="2024-07-30T22:54:00Z">
        <w:r w:rsidRPr="0018488B">
          <w:rPr>
            <w:rFonts w:ascii="Cambria" w:eastAsia="Calibri" w:hAnsi="Cambria"/>
            <w:color w:val="auto"/>
            <w:szCs w:val="22"/>
          </w:rPr>
          <w:t>Energy</w:t>
        </w:r>
      </w:ins>
      <w:r w:rsidRPr="0018488B">
        <w:rPr>
          <w:rFonts w:ascii="Cambria" w:eastAsia="Calibri" w:hAnsi="Cambria"/>
          <w:color w:val="auto"/>
          <w:szCs w:val="22"/>
        </w:rPr>
        <w:t xml:space="preserve"> Charges will take into account the cash-flow impacts to the customer of </w:t>
      </w:r>
      <w:del w:id="4185" w:author="BPA Staff" w:date="2024-07-30T15:54:00Z" w16du:dateUtc="2024-07-30T22:54:00Z">
        <w:r w:rsidR="00136938" w:rsidRPr="00B67CAF">
          <w:delText>the Customer</w:delText>
        </w:r>
      </w:del>
      <w:ins w:id="4186" w:author="BPA Staff" w:date="2024-07-30T15:54:00Z" w16du:dateUtc="2024-07-30T22:54:00Z">
        <w:r w:rsidRPr="0018488B">
          <w:rPr>
            <w:rFonts w:ascii="Cambria" w:eastAsia="Calibri" w:hAnsi="Cambria"/>
            <w:color w:val="auto"/>
            <w:szCs w:val="22"/>
          </w:rPr>
          <w:t>a forecast of Energy</w:t>
        </w:r>
      </w:ins>
      <w:r w:rsidRPr="0018488B">
        <w:rPr>
          <w:rFonts w:ascii="Cambria" w:eastAsia="Calibri" w:hAnsi="Cambria"/>
          <w:color w:val="auto"/>
          <w:szCs w:val="22"/>
        </w:rPr>
        <w:t xml:space="preserve"> Charges; a forecast of </w:t>
      </w:r>
      <w:del w:id="4187" w:author="BPA Staff" w:date="2024-07-30T15:54:00Z" w16du:dateUtc="2024-07-30T22:54:00Z">
        <w:r w:rsidR="00136938" w:rsidRPr="00B67CAF">
          <w:delText>Load Shaping</w:delText>
        </w:r>
      </w:del>
      <w:ins w:id="4188" w:author="BPA Staff" w:date="2024-07-30T15:54:00Z" w16du:dateUtc="2024-07-30T22:54:00Z">
        <w:r w:rsidRPr="0018488B">
          <w:rPr>
            <w:rFonts w:ascii="Cambria" w:eastAsia="Calibri" w:hAnsi="Cambria"/>
            <w:color w:val="auto"/>
            <w:szCs w:val="22"/>
          </w:rPr>
          <w:t>Demand</w:t>
        </w:r>
      </w:ins>
      <w:r w:rsidRPr="0018488B">
        <w:rPr>
          <w:rFonts w:ascii="Cambria" w:eastAsia="Calibri" w:hAnsi="Cambria"/>
          <w:color w:val="auto"/>
          <w:szCs w:val="22"/>
        </w:rPr>
        <w:t xml:space="preserve"> Charges; and a forecast of </w:t>
      </w:r>
      <w:del w:id="4189" w:author="BPA Staff" w:date="2024-07-30T15:54:00Z" w16du:dateUtc="2024-07-30T22:54:00Z">
        <w:r w:rsidR="00136938" w:rsidRPr="00B67CAF">
          <w:delText>Demand</w:delText>
        </w:r>
      </w:del>
      <w:ins w:id="4190" w:author="BPA Staff" w:date="2024-07-30T15:54:00Z" w16du:dateUtc="2024-07-30T22:54:00Z">
        <w:r w:rsidRPr="0018488B">
          <w:rPr>
            <w:rFonts w:ascii="Cambria" w:eastAsia="Calibri" w:hAnsi="Cambria"/>
            <w:color w:val="auto"/>
            <w:szCs w:val="22"/>
          </w:rPr>
          <w:t>Peak Load Variance</w:t>
        </w:r>
      </w:ins>
      <w:r w:rsidRPr="0018488B">
        <w:rPr>
          <w:rFonts w:ascii="Cambria" w:eastAsia="Calibri" w:hAnsi="Cambria"/>
          <w:color w:val="auto"/>
          <w:szCs w:val="22"/>
        </w:rPr>
        <w:t xml:space="preserve"> Charges.  The forecast cash-flow impacts to the customer will be mitigated </w:t>
      </w:r>
      <w:del w:id="4191" w:author="BPA Staff" w:date="2024-07-30T15:54:00Z" w16du:dateUtc="2024-07-30T22:54:00Z">
        <w:r w:rsidR="00136938" w:rsidRPr="00B67CAF">
          <w:delText>through reshaping the Composite Customer Charge by specifying 12</w:delText>
        </w:r>
      </w:del>
      <w:ins w:id="4192" w:author="BPA Staff" w:date="2024-07-30T15:54:00Z" w16du:dateUtc="2024-07-30T22:54:00Z">
        <w:r w:rsidRPr="0018488B">
          <w:rPr>
            <w:rFonts w:ascii="Cambria" w:eastAsia="Calibri" w:hAnsi="Cambria"/>
            <w:color w:val="auto"/>
            <w:szCs w:val="22"/>
          </w:rPr>
          <w:t>by including fixed dollar</w:t>
        </w:r>
      </w:ins>
      <w:r w:rsidRPr="0018488B">
        <w:rPr>
          <w:rFonts w:ascii="Cambria" w:eastAsia="Calibri" w:hAnsi="Cambria"/>
          <w:color w:val="auto"/>
          <w:szCs w:val="22"/>
        </w:rPr>
        <w:t xml:space="preserve"> monthly </w:t>
      </w:r>
      <w:del w:id="4193" w:author="BPA Staff" w:date="2024-07-30T15:54:00Z" w16du:dateUtc="2024-07-30T22:54:00Z">
        <w:r w:rsidR="00136938" w:rsidRPr="00B67CAF">
          <w:delText>Composite Customer Charges for such customer</w:delText>
        </w:r>
      </w:del>
      <w:ins w:id="4194" w:author="BPA Staff" w:date="2024-07-30T15:54:00Z" w16du:dateUtc="2024-07-30T22:54:00Z">
        <w:r w:rsidRPr="0018488B">
          <w:rPr>
            <w:rFonts w:ascii="Cambria" w:eastAsia="Calibri" w:hAnsi="Cambria"/>
            <w:color w:val="auto"/>
            <w:szCs w:val="22"/>
          </w:rPr>
          <w:t>credits and debits</w:t>
        </w:r>
      </w:ins>
      <w:r w:rsidRPr="0018488B">
        <w:rPr>
          <w:rFonts w:ascii="Cambria" w:eastAsia="Calibri" w:hAnsi="Cambria"/>
          <w:color w:val="auto"/>
          <w:szCs w:val="22"/>
        </w:rPr>
        <w:t xml:space="preserve"> that recover, in total, the same amount of dollars on a net present value basis</w:t>
      </w:r>
      <w:del w:id="4195" w:author="BPA Staff" w:date="2024-07-30T15:54:00Z" w16du:dateUtc="2024-07-30T22:54:00Z">
        <w:r w:rsidR="00136938" w:rsidRPr="00B67CAF">
          <w:delText xml:space="preserve"> as the Composite Customer Charges applicable to that Fiscal Year without reshaping.  If further reshaping is needed, BPA may also reshape the Non-Slice Customer Charge.  BPA</w:delText>
        </w:r>
      </w:del>
      <w:ins w:id="4196" w:author="BPA Staff" w:date="2024-07-30T15:54:00Z" w16du:dateUtc="2024-07-30T22:54:00Z">
        <w:r w:rsidRPr="0018488B">
          <w:rPr>
            <w:rFonts w:ascii="Cambria" w:eastAsia="Calibri" w:hAnsi="Cambria"/>
            <w:color w:val="auto"/>
            <w:szCs w:val="22"/>
          </w:rPr>
          <w:t>.  The fixed dollar monthly credits and debits</w:t>
        </w:r>
      </w:ins>
      <w:r w:rsidRPr="0018488B">
        <w:rPr>
          <w:rFonts w:ascii="Cambria" w:eastAsia="Calibri" w:hAnsi="Cambria"/>
          <w:color w:val="auto"/>
          <w:szCs w:val="22"/>
        </w:rPr>
        <w:t xml:space="preserve"> will </w:t>
      </w:r>
      <w:del w:id="4197" w:author="BPA Staff" w:date="2024-07-30T15:54:00Z" w16du:dateUtc="2024-07-30T22:54:00Z">
        <w:r w:rsidR="00136938" w:rsidRPr="00B67CAF">
          <w:delText xml:space="preserve">accommodate requests to reshape Customer Charges as long as the aggregate reshaping requests do </w:delText>
        </w:r>
      </w:del>
      <w:r w:rsidRPr="0018488B">
        <w:rPr>
          <w:rFonts w:ascii="Cambria" w:eastAsia="Calibri" w:hAnsi="Cambria"/>
          <w:color w:val="auto"/>
          <w:szCs w:val="22"/>
        </w:rPr>
        <w:t xml:space="preserve">not </w:t>
      </w:r>
      <w:del w:id="4198" w:author="BPA Staff" w:date="2024-07-30T15:54:00Z" w16du:dateUtc="2024-07-30T22:54:00Z">
        <w:r w:rsidR="00136938" w:rsidRPr="00B67CAF">
          <w:delText xml:space="preserve">have a material adverse </w:delText>
        </w:r>
      </w:del>
      <w:r w:rsidRPr="0018488B">
        <w:rPr>
          <w:rFonts w:ascii="Cambria" w:eastAsia="Calibri" w:hAnsi="Cambria"/>
          <w:color w:val="auto"/>
          <w:szCs w:val="22"/>
        </w:rPr>
        <w:t xml:space="preserve">impact </w:t>
      </w:r>
      <w:del w:id="4199" w:author="BPA Staff" w:date="2024-07-30T15:54:00Z" w16du:dateUtc="2024-07-30T22:54:00Z">
        <w:r w:rsidR="00136938" w:rsidRPr="00B67CAF">
          <w:delText>on BPA’s overall cash flow, as determined solely by BPA.  In order</w:delText>
        </w:r>
      </w:del>
      <w:ins w:id="4200" w:author="BPA Staff" w:date="2024-07-30T15:54:00Z" w16du:dateUtc="2024-07-30T22:54:00Z">
        <w:r w:rsidRPr="0018488B">
          <w:rPr>
            <w:rFonts w:ascii="Cambria" w:eastAsia="Calibri" w:hAnsi="Cambria"/>
            <w:color w:val="auto"/>
            <w:szCs w:val="22"/>
          </w:rPr>
          <w:t xml:space="preserve">any rate or billing determinant. </w:t>
        </w:r>
      </w:ins>
      <w:r w:rsidRPr="0018488B">
        <w:rPr>
          <w:rFonts w:ascii="Cambria" w:eastAsia="Calibri" w:hAnsi="Cambria"/>
          <w:color w:val="auto"/>
          <w:szCs w:val="22"/>
        </w:rPr>
        <w:t xml:space="preserve"> </w:t>
      </w:r>
      <w:r w:rsidR="00A35C4F" w:rsidRPr="0018488B">
        <w:rPr>
          <w:rFonts w:ascii="Cambria" w:eastAsia="Calibri" w:hAnsi="Cambria"/>
          <w:color w:val="auto"/>
          <w:szCs w:val="22"/>
        </w:rPr>
        <w:t>To</w:t>
      </w:r>
      <w:r w:rsidRPr="0018488B">
        <w:rPr>
          <w:rFonts w:ascii="Cambria" w:eastAsia="Calibri" w:hAnsi="Cambria"/>
          <w:color w:val="auto"/>
          <w:szCs w:val="22"/>
        </w:rPr>
        <w:t xml:space="preserve"> accommodate reshaping requests, BPA will take into account the potential offsetting impacts of multiple reshaping requests.  BPA may prorate multiple reshaping requests if necessary to avoid or mitigate material adverse impacts on BPA’s cash flow.</w:t>
      </w:r>
    </w:p>
    <w:bookmarkEnd w:id="3852"/>
    <w:bookmarkEnd w:id="3853"/>
    <w:bookmarkEnd w:id="3854"/>
    <w:bookmarkEnd w:id="3855"/>
    <w:bookmarkEnd w:id="3856"/>
    <w:p w14:paraId="01FB0732" w14:textId="77777777" w:rsidR="00136938" w:rsidRPr="00B67CAF" w:rsidRDefault="00136938" w:rsidP="00136938">
      <w:pPr>
        <w:tabs>
          <w:tab w:val="left" w:pos="0"/>
        </w:tabs>
        <w:rPr>
          <w:del w:id="4201" w:author="BPA Staff" w:date="2024-07-30T15:54:00Z" w16du:dateUtc="2024-07-30T22:54:00Z"/>
        </w:rPr>
      </w:pPr>
    </w:p>
    <w:p w14:paraId="164FC3D6" w14:textId="77777777" w:rsidR="00136938" w:rsidRPr="00B67CAF" w:rsidRDefault="00136938" w:rsidP="00136938">
      <w:pPr>
        <w:pStyle w:val="Heading2"/>
        <w:tabs>
          <w:tab w:val="num" w:pos="576"/>
        </w:tabs>
        <w:ind w:left="576" w:hanging="576"/>
        <w:rPr>
          <w:del w:id="4202" w:author="BPA Staff" w:date="2024-07-30T15:54:00Z" w16du:dateUtc="2024-07-30T22:54:00Z"/>
        </w:rPr>
      </w:pPr>
      <w:bookmarkStart w:id="4203" w:name="_Ref192595551"/>
      <w:bookmarkStart w:id="4204" w:name="_Ref192596422"/>
      <w:bookmarkStart w:id="4205" w:name="_Toc237757383"/>
      <w:bookmarkStart w:id="4206" w:name="_Toc299377030"/>
      <w:del w:id="4207" w:author="BPA Staff" w:date="2024-07-30T15:54:00Z" w16du:dateUtc="2024-07-30T22:54:00Z">
        <w:r w:rsidRPr="00B67CAF">
          <w:delText>Load Shaping Charge</w:delText>
        </w:r>
        <w:bookmarkEnd w:id="4203"/>
        <w:bookmarkEnd w:id="4204"/>
        <w:bookmarkEnd w:id="4205"/>
        <w:bookmarkEnd w:id="4206"/>
      </w:del>
    </w:p>
    <w:p w14:paraId="0D18A4D7" w14:textId="77777777" w:rsidR="000C5874" w:rsidRPr="00B67CAF" w:rsidRDefault="00136938" w:rsidP="00136938">
      <w:pPr>
        <w:rPr>
          <w:del w:id="4208" w:author="BPA Staff" w:date="2024-07-30T15:54:00Z" w16du:dateUtc="2024-07-30T22:54:00Z"/>
        </w:rPr>
      </w:pPr>
      <w:del w:id="4209" w:author="BPA Staff" w:date="2024-07-30T15:54:00Z" w16du:dateUtc="2024-07-30T22:54:00Z">
        <w:r w:rsidRPr="00B67CAF">
          <w:delText xml:space="preserve">The Load Shaping Charge is designed to recover costs associated with shaping the Tier 1 System Capability to the Monthly/Diurnal shape of a customer’s Actual Monthly/Diurnal Tier 1 Load.  BPA will apply this charge to </w:delText>
        </w:r>
        <w:r w:rsidR="00342284">
          <w:delText>purchases</w:delText>
        </w:r>
        <w:r w:rsidRPr="00B67CAF">
          <w:delText xml:space="preserve"> of Block and Load Following products.  BPA will not apply the Load Shaping Charge to purchases of the Slice portion of the Slice/Block product.  In the 7(i) Process for each Rate Period, BPA will forecast revenues from the Load Shaping Charge for inclusion as a credit to the Non-Slice Cost Pool.</w:delText>
        </w:r>
      </w:del>
    </w:p>
    <w:p w14:paraId="05788A26" w14:textId="77777777" w:rsidR="00136938" w:rsidRPr="00B67CAF" w:rsidRDefault="00136938" w:rsidP="00136938">
      <w:pPr>
        <w:pStyle w:val="Heading3"/>
        <w:keepLines w:val="0"/>
        <w:tabs>
          <w:tab w:val="num" w:pos="720"/>
        </w:tabs>
        <w:spacing w:before="240" w:after="0" w:line="240" w:lineRule="auto"/>
        <w:ind w:right="576"/>
        <w:rPr>
          <w:del w:id="4210" w:author="BPA Staff" w:date="2024-07-30T15:54:00Z" w16du:dateUtc="2024-07-30T22:54:00Z"/>
        </w:rPr>
      </w:pPr>
      <w:bookmarkStart w:id="4211" w:name="_Ref195763820"/>
      <w:bookmarkStart w:id="4212" w:name="_Toc237757384"/>
      <w:bookmarkStart w:id="4213" w:name="_Toc299377031"/>
      <w:del w:id="4214" w:author="BPA Staff" w:date="2024-07-30T15:54:00Z" w16du:dateUtc="2024-07-30T22:54:00Z">
        <w:r w:rsidRPr="00B67CAF">
          <w:delText>Load Shaping Billing Determinants</w:delText>
        </w:r>
        <w:bookmarkEnd w:id="4211"/>
        <w:bookmarkEnd w:id="4212"/>
        <w:bookmarkEnd w:id="4213"/>
      </w:del>
    </w:p>
    <w:p w14:paraId="7C589690" w14:textId="77777777" w:rsidR="00136938" w:rsidRPr="00B67CAF" w:rsidRDefault="00136938" w:rsidP="005500B4">
      <w:pPr>
        <w:pStyle w:val="Heading4"/>
        <w:spacing w:before="240" w:after="0"/>
        <w:ind w:left="864" w:hanging="864"/>
        <w:rPr>
          <w:del w:id="4215" w:author="BPA Staff" w:date="2024-07-30T15:54:00Z" w16du:dateUtc="2024-07-30T22:54:00Z"/>
        </w:rPr>
      </w:pPr>
      <w:del w:id="4216" w:author="BPA Staff" w:date="2024-07-30T15:54:00Z" w16du:dateUtc="2024-07-30T22:54:00Z">
        <w:r w:rsidRPr="00B67CAF">
          <w:delText>7(i) Process Calculation</w:delText>
        </w:r>
      </w:del>
    </w:p>
    <w:p w14:paraId="6D950C71" w14:textId="77777777" w:rsidR="00136938" w:rsidRPr="00B67CAF" w:rsidRDefault="00136938" w:rsidP="00136938">
      <w:pPr>
        <w:rPr>
          <w:del w:id="4217" w:author="BPA Staff" w:date="2024-07-30T15:54:00Z" w16du:dateUtc="2024-07-30T22:54:00Z"/>
        </w:rPr>
      </w:pPr>
      <w:del w:id="4218" w:author="BPA Staff" w:date="2024-07-30T15:54:00Z" w16du:dateUtc="2024-07-30T22:54:00Z">
        <w:r w:rsidRPr="00B67CAF">
          <w:delText xml:space="preserve">In the 7(i) Process for each Rate Period, BPA’s first step in calculating the Load Shaping Billing Determinants will be to distribute the RHWM Tier 1 System Capability determined in the </w:delText>
        </w:r>
        <w:r w:rsidRPr="00B67CAF">
          <w:lastRenderedPageBreak/>
          <w:delText>RHWM Process to each Heavy Load Hour (HLH) and Light Load Hour (LLH) period in each month of each Fiscal Year of the Rate Period (yielding 24 Monthly/Diurnal energy values for each Fiscal Year).  Once established, these 24 Monthly/Diurnal values for each Fiscal Year will not be modified for the duration of the Rate Period.</w:delText>
        </w:r>
      </w:del>
    </w:p>
    <w:p w14:paraId="0A0B4E41" w14:textId="77777777" w:rsidR="00136938" w:rsidRPr="00B67CAF" w:rsidRDefault="00136938" w:rsidP="00136938">
      <w:pPr>
        <w:rPr>
          <w:del w:id="4219" w:author="BPA Staff" w:date="2024-07-30T15:54:00Z" w16du:dateUtc="2024-07-30T22:54:00Z"/>
        </w:rPr>
      </w:pPr>
    </w:p>
    <w:p w14:paraId="6EC5C92F" w14:textId="77777777" w:rsidR="00136938" w:rsidRPr="00B67CAF" w:rsidRDefault="00136938" w:rsidP="00136938">
      <w:pPr>
        <w:rPr>
          <w:del w:id="4220" w:author="BPA Staff" w:date="2024-07-30T15:54:00Z" w16du:dateUtc="2024-07-30T22:54:00Z"/>
        </w:rPr>
      </w:pPr>
      <w:del w:id="4221" w:author="BPA Staff" w:date="2024-07-30T15:54:00Z" w16du:dateUtc="2024-07-30T22:54:00Z">
        <w:r w:rsidRPr="00B67CAF">
          <w:delText>For the second step, BPA will multiply each customer’s annual TOCA by the 24 Monthly/Diurnal values from the first step to calculate each customer’s System Shaped Load.  The System Shaped Load represents the amount of energy the customer would receive in each Monthly/Diurnal period if its TOCA Load was in the shape of the RHWM Tier 1 System Capability.  Each customer’s System Shaped Load will be calculated as follows:</w:delText>
        </w:r>
      </w:del>
    </w:p>
    <w:p w14:paraId="34C40B68" w14:textId="77777777" w:rsidR="00136938" w:rsidRPr="00B67CAF" w:rsidRDefault="00136938" w:rsidP="00136938">
      <w:pPr>
        <w:rPr>
          <w:del w:id="4222" w:author="BPA Staff" w:date="2024-07-30T15:54:00Z" w16du:dateUtc="2024-07-30T22:54:00Z"/>
        </w:rPr>
      </w:pPr>
    </w:p>
    <w:p w14:paraId="5FF66E05" w14:textId="77777777" w:rsidR="00136938" w:rsidRPr="00B67CAF" w:rsidRDefault="00136938" w:rsidP="00136938">
      <w:pPr>
        <w:keepNext/>
        <w:rPr>
          <w:del w:id="4223" w:author="BPA Staff" w:date="2024-07-30T15:54:00Z" w16du:dateUtc="2024-07-30T22:54:00Z"/>
        </w:rPr>
      </w:pPr>
      <w:del w:id="4224" w:author="BPA Staff" w:date="2024-07-30T15:54:00Z" w16du:dateUtc="2024-07-30T22:54:00Z">
        <w:r w:rsidRPr="00B67CAF">
          <w:tab/>
        </w:r>
        <w:r w:rsidRPr="00B67CAF">
          <w:rPr>
            <w:position w:val="-12"/>
          </w:rPr>
          <w:object w:dxaOrig="3800" w:dyaOrig="360" w14:anchorId="3CF159CA">
            <v:shape id="_x0000_i1031" type="#_x0000_t75" style="width:204.75pt;height:19.5pt" o:ole="">
              <v:imagedata r:id="rId64" o:title=""/>
            </v:shape>
            <o:OLEObject Type="Embed" ProgID="Equation.3" ShapeID="_x0000_i1031" DrawAspect="Content" ObjectID="_1783924485" r:id="rId65"/>
          </w:object>
        </w:r>
      </w:del>
    </w:p>
    <w:p w14:paraId="0BE79C79" w14:textId="77777777" w:rsidR="00136938" w:rsidRPr="00B67CAF" w:rsidRDefault="00136938" w:rsidP="00136938">
      <w:pPr>
        <w:rPr>
          <w:del w:id="4225" w:author="BPA Staff" w:date="2024-07-30T15:54:00Z" w16du:dateUtc="2024-07-30T22:54:00Z"/>
        </w:rPr>
      </w:pPr>
      <w:del w:id="4226" w:author="BPA Staff" w:date="2024-07-30T15:54:00Z" w16du:dateUtc="2024-07-30T22:54:00Z">
        <w:r w:rsidRPr="00B67CAF">
          <w:tab/>
          <w:delText>where:</w:delText>
        </w:r>
      </w:del>
    </w:p>
    <w:p w14:paraId="4F6A7B96" w14:textId="77777777" w:rsidR="00136938" w:rsidRPr="00B67CAF" w:rsidRDefault="00136938" w:rsidP="00136938">
      <w:pPr>
        <w:tabs>
          <w:tab w:val="left" w:pos="720"/>
          <w:tab w:val="left" w:pos="1440"/>
        </w:tabs>
        <w:ind w:left="2160" w:hanging="2160"/>
        <w:rPr>
          <w:del w:id="4227" w:author="BPA Staff" w:date="2024-07-30T15:54:00Z" w16du:dateUtc="2024-07-30T22:54:00Z"/>
        </w:rPr>
      </w:pPr>
      <w:del w:id="4228" w:author="BPA Staff" w:date="2024-07-30T15:54:00Z" w16du:dateUtc="2024-07-30T22:54:00Z">
        <w:r w:rsidRPr="00B67CAF">
          <w:tab/>
        </w:r>
        <w:r w:rsidRPr="00B67CAF">
          <w:tab/>
        </w:r>
        <w:r w:rsidRPr="00B67CAF">
          <w:rPr>
            <w:i/>
          </w:rPr>
          <w:delText>i</w:delText>
        </w:r>
        <w:r w:rsidRPr="00B67CAF">
          <w:delText xml:space="preserve"> = equals a single Monthly/Diurnal period of the Fiscal Year</w:delText>
        </w:r>
      </w:del>
    </w:p>
    <w:p w14:paraId="43141B15" w14:textId="77777777" w:rsidR="00136938" w:rsidRPr="00B67CAF" w:rsidRDefault="00136938" w:rsidP="00136938">
      <w:pPr>
        <w:tabs>
          <w:tab w:val="left" w:pos="720"/>
          <w:tab w:val="left" w:pos="1440"/>
        </w:tabs>
        <w:ind w:left="2160" w:hanging="2160"/>
        <w:rPr>
          <w:del w:id="4229" w:author="BPA Staff" w:date="2024-07-30T15:54:00Z" w16du:dateUtc="2024-07-30T22:54:00Z"/>
        </w:rPr>
      </w:pPr>
      <w:del w:id="4230" w:author="BPA Staff" w:date="2024-07-30T15:54:00Z" w16du:dateUtc="2024-07-30T22:54:00Z">
        <w:r w:rsidRPr="00B67CAF">
          <w:tab/>
        </w:r>
        <w:r w:rsidRPr="00B67CAF">
          <w:tab/>
        </w:r>
        <w:r w:rsidRPr="00B67CAF">
          <w:rPr>
            <w:i/>
          </w:rPr>
          <w:delText>SystemShapedLoad</w:delText>
        </w:r>
        <w:r w:rsidRPr="00B67CAF">
          <w:delText xml:space="preserve"> = a customer’s Forecast Annual Tier 1 Load distributed to the 24 Monthly/Diurnal periods in the shape of the RHWM Tier 1 System Capability for each Fiscal Year of the Rate Period</w:delText>
        </w:r>
      </w:del>
    </w:p>
    <w:p w14:paraId="755FDC8D" w14:textId="77777777" w:rsidR="00136938" w:rsidRPr="00B67CAF" w:rsidRDefault="00136938" w:rsidP="00136938">
      <w:pPr>
        <w:tabs>
          <w:tab w:val="left" w:pos="720"/>
          <w:tab w:val="left" w:pos="1440"/>
        </w:tabs>
        <w:ind w:left="2160" w:hanging="2160"/>
        <w:rPr>
          <w:del w:id="4231" w:author="BPA Staff" w:date="2024-07-30T15:54:00Z" w16du:dateUtc="2024-07-30T22:54:00Z"/>
        </w:rPr>
      </w:pPr>
      <w:del w:id="4232" w:author="BPA Staff" w:date="2024-07-30T15:54:00Z" w16du:dateUtc="2024-07-30T22:54:00Z">
        <w:r w:rsidRPr="00B67CAF">
          <w:tab/>
        </w:r>
        <w:r w:rsidRPr="00B67CAF">
          <w:tab/>
        </w:r>
        <w:r w:rsidRPr="00B67CAF">
          <w:rPr>
            <w:i/>
          </w:rPr>
          <w:delText>RT1SC</w:delText>
        </w:r>
        <w:r w:rsidRPr="00B67CAF">
          <w:delText xml:space="preserve"> = RHWM Tier 1 System Capability for each of the 24 Monthly/Diurnal periods for each Fiscal Year of the Rate Period, expressed in kilowatthours, as determined in the RHWM Process</w:delText>
        </w:r>
      </w:del>
    </w:p>
    <w:p w14:paraId="799D0AF3" w14:textId="77777777" w:rsidR="00A123EC" w:rsidRPr="00B67CAF" w:rsidRDefault="00136938" w:rsidP="00136938">
      <w:pPr>
        <w:tabs>
          <w:tab w:val="left" w:pos="720"/>
          <w:tab w:val="left" w:pos="1440"/>
        </w:tabs>
        <w:ind w:left="2160" w:hanging="2160"/>
        <w:rPr>
          <w:del w:id="4233" w:author="BPA Staff" w:date="2024-07-30T15:54:00Z" w16du:dateUtc="2024-07-30T22:54:00Z"/>
        </w:rPr>
      </w:pPr>
      <w:del w:id="4234" w:author="BPA Staff" w:date="2024-07-30T15:54:00Z" w16du:dateUtc="2024-07-30T22:54:00Z">
        <w:r w:rsidRPr="00B67CAF">
          <w:tab/>
        </w:r>
        <w:r w:rsidRPr="00B67CAF">
          <w:tab/>
        </w:r>
        <w:r w:rsidRPr="00B67CAF">
          <w:rPr>
            <w:i/>
          </w:rPr>
          <w:delText>TOCA</w:delText>
        </w:r>
        <w:r w:rsidRPr="00B67CAF">
          <w:delText xml:space="preserve"> = a customer’s TOCA, or Non-Slice TOCA for Slice/Block product purchasers, for each Fiscal Year</w:delText>
        </w:r>
      </w:del>
    </w:p>
    <w:p w14:paraId="18BA04B1" w14:textId="77777777" w:rsidR="00136938" w:rsidRPr="00B67CAF" w:rsidRDefault="00136938" w:rsidP="00136938">
      <w:pPr>
        <w:rPr>
          <w:del w:id="4235" w:author="BPA Staff" w:date="2024-07-30T15:54:00Z" w16du:dateUtc="2024-07-30T22:54:00Z"/>
        </w:rPr>
      </w:pPr>
      <w:del w:id="4236" w:author="BPA Staff" w:date="2024-07-30T15:54:00Z" w16du:dateUtc="2024-07-30T22:54:00Z">
        <w:r w:rsidRPr="00B67CAF">
          <w:delText>The Load Shaping Billing Determinants for a JOE will be the aggregate loads of the JOE’s member utilities and the aggregated System Shaped Load of these utilities rather than calculating Billing Determinants on an individual utility basis.</w:delText>
        </w:r>
      </w:del>
    </w:p>
    <w:p w14:paraId="3352A9E2" w14:textId="77777777" w:rsidR="00136938" w:rsidRPr="00B67CAF" w:rsidRDefault="00136938" w:rsidP="00136938">
      <w:pPr>
        <w:rPr>
          <w:del w:id="4237" w:author="BPA Staff" w:date="2024-07-30T15:54:00Z" w16du:dateUtc="2024-07-30T22:54:00Z"/>
        </w:rPr>
      </w:pPr>
    </w:p>
    <w:p w14:paraId="054C03B2" w14:textId="77777777" w:rsidR="00136938" w:rsidRPr="00B67CAF" w:rsidRDefault="00136938" w:rsidP="005500B4">
      <w:pPr>
        <w:pStyle w:val="Heading4"/>
        <w:spacing w:before="240" w:after="0"/>
        <w:ind w:left="864" w:hanging="864"/>
        <w:rPr>
          <w:del w:id="4238" w:author="BPA Staff" w:date="2024-07-30T15:54:00Z" w16du:dateUtc="2024-07-30T22:54:00Z"/>
        </w:rPr>
      </w:pPr>
      <w:del w:id="4239" w:author="BPA Staff" w:date="2024-07-30T15:54:00Z" w16du:dateUtc="2024-07-30T22:54:00Z">
        <w:r w:rsidRPr="00B67CAF">
          <w:delText>Calculation of Billing Determinants</w:delText>
        </w:r>
      </w:del>
    </w:p>
    <w:p w14:paraId="503666CE" w14:textId="77777777" w:rsidR="00136938" w:rsidRPr="00B67CAF" w:rsidRDefault="00136938" w:rsidP="00136938">
      <w:pPr>
        <w:rPr>
          <w:del w:id="4240" w:author="BPA Staff" w:date="2024-07-30T15:54:00Z" w16du:dateUtc="2024-07-30T22:54:00Z"/>
        </w:rPr>
      </w:pPr>
      <w:del w:id="4241" w:author="BPA Staff" w:date="2024-07-30T15:54:00Z" w16du:dateUtc="2024-07-30T22:54:00Z">
        <w:r w:rsidRPr="00B67CAF">
          <w:delText>In the third step, BPA will calculate the Monthly/Diurnal Load Shaping Billing Determinants by subtracting each customer’s System Shaped Load from its Actual Monthly/Diurnal Tier 1 Load for each Monthly/Diurnal period.</w:delText>
        </w:r>
      </w:del>
    </w:p>
    <w:p w14:paraId="5212CDF1" w14:textId="77777777" w:rsidR="00136938" w:rsidRPr="00B67CAF" w:rsidRDefault="00136938" w:rsidP="00136938">
      <w:pPr>
        <w:rPr>
          <w:del w:id="4242" w:author="BPA Staff" w:date="2024-07-30T15:54:00Z" w16du:dateUtc="2024-07-30T22:54:00Z"/>
        </w:rPr>
      </w:pPr>
    </w:p>
    <w:p w14:paraId="36737FFA" w14:textId="77777777" w:rsidR="00136938" w:rsidRPr="00B67CAF" w:rsidRDefault="00136938" w:rsidP="00136938">
      <w:pPr>
        <w:pStyle w:val="Heading3"/>
        <w:keepLines w:val="0"/>
        <w:tabs>
          <w:tab w:val="num" w:pos="720"/>
        </w:tabs>
        <w:spacing w:before="240" w:after="0" w:line="240" w:lineRule="auto"/>
        <w:ind w:right="576"/>
        <w:rPr>
          <w:del w:id="4243" w:author="BPA Staff" w:date="2024-07-30T15:54:00Z" w16du:dateUtc="2024-07-30T22:54:00Z"/>
        </w:rPr>
      </w:pPr>
      <w:bookmarkStart w:id="4244" w:name="_Ref192602535"/>
      <w:bookmarkStart w:id="4245" w:name="_Ref203024595"/>
      <w:bookmarkStart w:id="4246" w:name="_Ref203024655"/>
      <w:bookmarkStart w:id="4247" w:name="_Toc237757385"/>
      <w:bookmarkStart w:id="4248" w:name="_Toc299377032"/>
      <w:del w:id="4249" w:author="BPA Staff" w:date="2024-07-30T15:54:00Z" w16du:dateUtc="2024-07-30T22:54:00Z">
        <w:r w:rsidRPr="00B67CAF">
          <w:delText>Load Shaping Rate</w:delText>
        </w:r>
        <w:bookmarkEnd w:id="4244"/>
        <w:r w:rsidRPr="00B67CAF">
          <w:delText>s</w:delText>
        </w:r>
        <w:bookmarkEnd w:id="4245"/>
        <w:bookmarkEnd w:id="4246"/>
        <w:bookmarkEnd w:id="4247"/>
        <w:bookmarkEnd w:id="4248"/>
      </w:del>
    </w:p>
    <w:p w14:paraId="0801631B" w14:textId="77777777" w:rsidR="00136938" w:rsidRPr="00B67CAF" w:rsidRDefault="00136938" w:rsidP="00136938">
      <w:pPr>
        <w:rPr>
          <w:del w:id="4250" w:author="BPA Staff" w:date="2024-07-30T15:54:00Z" w16du:dateUtc="2024-07-30T22:54:00Z"/>
        </w:rPr>
      </w:pPr>
      <w:del w:id="4251" w:author="BPA Staff" w:date="2024-07-30T15:54:00Z" w16du:dateUtc="2024-07-30T22:54:00Z">
        <w:r w:rsidRPr="00B67CAF">
          <w:delText>BPA will establish the Load Shaping Rates in each 7(i) Process.  The Load Shaping Rates, one for each of the 24 Monthly/Diurnal periods for each Fiscal Year, will be BPA’s forecast of the market price for each Monthly/Diurnal period during that Rate Period.  Such market prices are currently calculated using an hourly deterministic model that hold the expected natural gas price and the expected load forecast constant, while assuming average hydroelectric conditions.  The specific methodology used in each Rate Period will be established in each 7(i) Process.</w:delText>
        </w:r>
      </w:del>
    </w:p>
    <w:p w14:paraId="3843A8A6" w14:textId="77777777" w:rsidR="00136938" w:rsidRPr="00B67CAF" w:rsidRDefault="00136938" w:rsidP="00136938">
      <w:pPr>
        <w:rPr>
          <w:del w:id="4252" w:author="BPA Staff" w:date="2024-07-30T15:54:00Z" w16du:dateUtc="2024-07-30T22:54:00Z"/>
        </w:rPr>
      </w:pPr>
    </w:p>
    <w:p w14:paraId="16A9B7BB" w14:textId="77777777" w:rsidR="00136938" w:rsidRPr="00B67CAF" w:rsidRDefault="00136938" w:rsidP="00136938">
      <w:pPr>
        <w:pStyle w:val="Heading3"/>
        <w:keepLines w:val="0"/>
        <w:tabs>
          <w:tab w:val="num" w:pos="720"/>
        </w:tabs>
        <w:spacing w:before="240" w:after="0" w:line="240" w:lineRule="auto"/>
        <w:ind w:right="576"/>
        <w:rPr>
          <w:del w:id="4253" w:author="BPA Staff" w:date="2024-07-30T15:54:00Z" w16du:dateUtc="2024-07-30T22:54:00Z"/>
        </w:rPr>
      </w:pPr>
      <w:bookmarkStart w:id="4254" w:name="_Toc237757386"/>
      <w:bookmarkStart w:id="4255" w:name="_Toc299377033"/>
      <w:del w:id="4256" w:author="BPA Staff" w:date="2024-07-30T15:54:00Z" w16du:dateUtc="2024-07-30T22:54:00Z">
        <w:r w:rsidRPr="00B67CAF">
          <w:lastRenderedPageBreak/>
          <w:delText>Calculating the Load Shaping Charges</w:delText>
        </w:r>
        <w:bookmarkEnd w:id="4254"/>
        <w:bookmarkEnd w:id="4255"/>
      </w:del>
    </w:p>
    <w:p w14:paraId="07FA4918" w14:textId="77777777" w:rsidR="000C5874" w:rsidRPr="00B67CAF" w:rsidRDefault="00136938" w:rsidP="00136938">
      <w:pPr>
        <w:rPr>
          <w:del w:id="4257" w:author="BPA Staff" w:date="2024-07-30T15:54:00Z" w16du:dateUtc="2024-07-30T22:54:00Z"/>
        </w:rPr>
      </w:pPr>
      <w:del w:id="4258" w:author="BPA Staff" w:date="2024-07-30T15:54:00Z" w16du:dateUtc="2024-07-30T22:54:00Z">
        <w:r w:rsidRPr="00B67CAF">
          <w:delText>BPA will calculate Load Shaping Charges for each customer by multiplying the customer’s Monthly/Diurnal Load Shaping Billing Determinants by the applicable Load Shaping Rates.  If a specific Load Shaping Billing Determinant for the particular Monthly/Diurnal period is greater than zero (Actual Monthly/Diurnal Tier 1 Load minus System Shaped Load &gt; 0), the result will be a charge on the customer’s bill.  If a specific Load Shaping Billing Determinant for the particular Monthly/Diurnal period is less than zero (Actual Monthly/Diurnal Tier 1 Load minus System Shaped Load &lt; 0), the result will be a credit on the customer’s bill.</w:delText>
        </w:r>
      </w:del>
    </w:p>
    <w:p w14:paraId="27D2CE20" w14:textId="77777777" w:rsidR="00136938" w:rsidRPr="00B67CAF" w:rsidRDefault="00136938" w:rsidP="00136938">
      <w:pPr>
        <w:pStyle w:val="Heading3"/>
        <w:keepLines w:val="0"/>
        <w:tabs>
          <w:tab w:val="num" w:pos="720"/>
        </w:tabs>
        <w:spacing w:before="240" w:after="0" w:line="240" w:lineRule="auto"/>
        <w:ind w:right="576"/>
        <w:rPr>
          <w:del w:id="4259" w:author="BPA Staff" w:date="2024-07-30T15:54:00Z" w16du:dateUtc="2024-07-30T22:54:00Z"/>
        </w:rPr>
      </w:pPr>
      <w:bookmarkStart w:id="4260" w:name="_Toc237757387"/>
      <w:bookmarkStart w:id="4261" w:name="_Toc299377034"/>
      <w:del w:id="4262" w:author="BPA Staff" w:date="2024-07-30T15:54:00Z" w16du:dateUtc="2024-07-30T22:54:00Z">
        <w:r w:rsidRPr="00B67CAF">
          <w:delText>True-Up of Load Shaping Charge for Load Following Customers</w:delText>
        </w:r>
        <w:bookmarkEnd w:id="4260"/>
        <w:bookmarkEnd w:id="4261"/>
      </w:del>
    </w:p>
    <w:p w14:paraId="5D3A6223" w14:textId="77777777" w:rsidR="00136938" w:rsidRPr="00B67CAF" w:rsidRDefault="00136938" w:rsidP="00136938">
      <w:pPr>
        <w:rPr>
          <w:del w:id="4263" w:author="BPA Staff" w:date="2024-07-30T15:54:00Z" w16du:dateUtc="2024-07-30T22:54:00Z"/>
        </w:rPr>
      </w:pPr>
      <w:del w:id="4264" w:author="BPA Staff" w:date="2024-07-30T15:54:00Z" w16du:dateUtc="2024-07-30T22:54:00Z">
        <w:r w:rsidRPr="00B67CAF">
          <w:delText>BPA will calculate the Load Shaping Charge True-Up only for Load Following customers.  The purpose for the Load Shaping Charge True-Up is to avoid charging or crediting the market-based Load Shaping Rate for energy within the customer’s RHWM.  BPA will apply the Load Shaping Charge True-Up only when a Load Following customer’s TOCA Load or Actual Annual Tier 1 Load is less than its RHWM.  Forecast market prices, used to set the Load Shaping Rates, will not be trued up to actual market prices.</w:delText>
        </w:r>
      </w:del>
    </w:p>
    <w:p w14:paraId="23D3C19E" w14:textId="77777777" w:rsidR="00136938" w:rsidRPr="00B67CAF" w:rsidRDefault="00136938" w:rsidP="00136938">
      <w:pPr>
        <w:rPr>
          <w:del w:id="4265" w:author="BPA Staff" w:date="2024-07-30T15:54:00Z" w16du:dateUtc="2024-07-30T22:54:00Z"/>
        </w:rPr>
      </w:pPr>
    </w:p>
    <w:p w14:paraId="0DB78944" w14:textId="77777777" w:rsidR="00136938" w:rsidRPr="00B67CAF" w:rsidRDefault="00136938" w:rsidP="00136938">
      <w:pPr>
        <w:rPr>
          <w:del w:id="4266" w:author="BPA Staff" w:date="2024-07-30T15:54:00Z" w16du:dateUtc="2024-07-30T22:54:00Z"/>
        </w:rPr>
      </w:pPr>
      <w:del w:id="4267" w:author="BPA Staff" w:date="2024-07-30T15:54:00Z" w16du:dateUtc="2024-07-30T22:54:00Z">
        <w:r w:rsidRPr="00B67CAF">
          <w:delText>The Load Shaping Charge True-Up for a JOE will be the sum of the calculations on an individual member basis, using the values calculated in the RHWM Process for the individual utilities and the Actual Annual Tier 1 Load for the individual utilities.</w:delText>
        </w:r>
      </w:del>
    </w:p>
    <w:p w14:paraId="5519B863" w14:textId="77777777" w:rsidR="00136938" w:rsidRPr="00B67CAF" w:rsidRDefault="00136938" w:rsidP="00136938">
      <w:pPr>
        <w:rPr>
          <w:del w:id="4268" w:author="BPA Staff" w:date="2024-07-30T15:54:00Z" w16du:dateUtc="2024-07-30T22:54:00Z"/>
        </w:rPr>
      </w:pPr>
    </w:p>
    <w:p w14:paraId="56C3A121" w14:textId="77777777" w:rsidR="00136938" w:rsidRPr="00B67CAF" w:rsidRDefault="00136938" w:rsidP="005500B4">
      <w:pPr>
        <w:pStyle w:val="Heading4"/>
        <w:spacing w:before="240" w:after="0"/>
        <w:ind w:left="864" w:hanging="864"/>
        <w:rPr>
          <w:del w:id="4269" w:author="BPA Staff" w:date="2024-07-30T15:54:00Z" w16du:dateUtc="2024-07-30T22:54:00Z"/>
        </w:rPr>
      </w:pPr>
      <w:bookmarkStart w:id="4270" w:name="_Ref296070834"/>
      <w:del w:id="4271" w:author="BPA Staff" w:date="2024-07-30T15:54:00Z" w16du:dateUtc="2024-07-30T22:54:00Z">
        <w:r w:rsidRPr="00B67CAF">
          <w:delText>Identifying the Need for a Load Shaping Charge True-up and Calculating the Load Shaping Charge True-Up Billing Determinant</w:delText>
        </w:r>
        <w:bookmarkEnd w:id="4270"/>
      </w:del>
    </w:p>
    <w:p w14:paraId="2A094FCC" w14:textId="77777777" w:rsidR="00136938" w:rsidRPr="00B67CAF" w:rsidRDefault="00E04D66" w:rsidP="00136938">
      <w:pPr>
        <w:rPr>
          <w:del w:id="4272" w:author="BPA Staff" w:date="2024-07-30T15:54:00Z" w16du:dateUtc="2024-07-30T22:54:00Z"/>
        </w:rPr>
      </w:pPr>
      <w:del w:id="4273" w:author="BPA Staff" w:date="2024-07-30T15:54:00Z" w16du:dateUtc="2024-07-30T22:54:00Z">
        <w:r>
          <w:rPr>
            <w:noProof/>
          </w:rPr>
          <w:pict w14:anchorId="2ECE5721">
            <v:shape id="_x0000_s2052" type="#_x0000_t202" style="position:absolute;left:0;text-align:left;margin-left:468pt;margin-top:6.6pt;width:60pt;height:54pt;z-index:251681792" strokecolor="gray">
              <v:textbox>
                <w:txbxContent>
                  <w:p w14:paraId="23C82F37" w14:textId="77777777" w:rsidR="001C1522" w:rsidRPr="0070065E" w:rsidRDefault="001C1522" w:rsidP="00353C59">
                    <w:pPr>
                      <w:spacing w:line="240" w:lineRule="auto"/>
                      <w:rPr>
                        <w:del w:id="4274" w:author="BPA Staff" w:date="2024-07-30T15:54:00Z" w16du:dateUtc="2024-07-30T22:54:00Z"/>
                        <w:rFonts w:ascii="Calibri" w:hAnsi="Calibri"/>
                        <w:b/>
                        <w:sz w:val="20"/>
                      </w:rPr>
                    </w:pPr>
                    <w:del w:id="4275" w:author="BPA Staff" w:date="2024-07-30T15:54:00Z" w16du:dateUtc="2024-07-30T22:54:00Z">
                      <w:r>
                        <w:rPr>
                          <w:rFonts w:ascii="Calibri" w:hAnsi="Calibri"/>
                          <w:b/>
                          <w:sz w:val="20"/>
                        </w:rPr>
                        <w:fldChar w:fldCharType="begin"/>
                      </w:r>
                      <w:r>
                        <w:rPr>
                          <w:rFonts w:ascii="Calibri" w:hAnsi="Calibri"/>
                          <w:b/>
                          <w:sz w:val="20"/>
                        </w:rPr>
                        <w:delInstrText xml:space="preserve"> HYPERLINK "TRM%20Annotations/TRM%20Annotations%20Section%205.doc" \l "TrueUp" </w:delInstrText>
                      </w:r>
                      <w:r>
                        <w:rPr>
                          <w:rFonts w:ascii="Calibri" w:hAnsi="Calibri"/>
                          <w:b/>
                          <w:sz w:val="20"/>
                        </w:rPr>
                      </w:r>
                      <w:r>
                        <w:rPr>
                          <w:rFonts w:ascii="Calibri" w:hAnsi="Calibri"/>
                          <w:b/>
                          <w:sz w:val="20"/>
                        </w:rPr>
                        <w:fldChar w:fldCharType="separate"/>
                      </w:r>
                      <w:r w:rsidRPr="0070065E">
                        <w:rPr>
                          <w:rStyle w:val="Hyperlink"/>
                          <w:rFonts w:ascii="Calibri" w:hAnsi="Calibri"/>
                          <w:b/>
                          <w:sz w:val="20"/>
                        </w:rPr>
                        <w:delText>One-time true-up exception for BP-12.</w:delText>
                      </w:r>
                      <w:r>
                        <w:rPr>
                          <w:rFonts w:ascii="Calibri" w:hAnsi="Calibri"/>
                          <w:b/>
                          <w:sz w:val="20"/>
                        </w:rPr>
                        <w:fldChar w:fldCharType="end"/>
                      </w:r>
                    </w:del>
                  </w:p>
                </w:txbxContent>
              </v:textbox>
            </v:shape>
          </w:pict>
        </w:r>
        <w:r w:rsidR="00136938" w:rsidRPr="00B67CAF">
          <w:delText xml:space="preserve">BPA will use two equations and a customer’s Above-RHWM Load to determine the need to apply the Load Shaping True-Up to each Load Following customer and to calculate the Load Shaping Charge True-Up Billing Determinant.  The first equation calculates </w:delText>
        </w:r>
        <w:r w:rsidR="00136938" w:rsidRPr="00B67CAF">
          <w:rPr>
            <w:i/>
          </w:rPr>
          <w:delText>AnnualDeviation</w:delText>
        </w:r>
        <w:r w:rsidR="00136938" w:rsidRPr="00B67CAF">
          <w:delText xml:space="preserve"> and determines whether the customer may have been subject to excess charges or excess credits.  If </w:delText>
        </w:r>
        <w:r w:rsidR="00136938" w:rsidRPr="00B67CAF">
          <w:rPr>
            <w:i/>
          </w:rPr>
          <w:delText>AnnualDeviation</w:delText>
        </w:r>
        <w:r w:rsidR="00136938" w:rsidRPr="00B67CAF">
          <w:delText xml:space="preserve"> is positive, then the customer may have paid excess Load Shaping Charges, and BPA will use the </w:delText>
        </w:r>
        <w:r w:rsidR="00136938" w:rsidRPr="00B67CAF">
          <w:rPr>
            <w:i/>
          </w:rPr>
          <w:delText>AboveForecast</w:delText>
        </w:r>
        <w:r w:rsidR="00136938" w:rsidRPr="00B67CAF">
          <w:delText xml:space="preserve"> equation to determine if the customer paid excess Load Shaping Charges, and if so, how much.  If </w:delText>
        </w:r>
        <w:r w:rsidR="00136938" w:rsidRPr="00B67CAF">
          <w:rPr>
            <w:i/>
          </w:rPr>
          <w:delText>AnnualDeviation</w:delText>
        </w:r>
        <w:r w:rsidR="00136938" w:rsidRPr="00B67CAF">
          <w:delText xml:space="preserve"> is negative, then the customer may have received excess Load Shaping credits, and BPA will use a customer’s Above RHWM Load to determine if the customer received excess Load Shaping credits, and if so, how much.</w:delText>
        </w:r>
      </w:del>
    </w:p>
    <w:p w14:paraId="424712A9" w14:textId="77777777" w:rsidR="000C5874" w:rsidRDefault="000C5874" w:rsidP="00136938">
      <w:pPr>
        <w:rPr>
          <w:del w:id="4276" w:author="BPA Staff" w:date="2024-07-30T15:54:00Z" w16du:dateUtc="2024-07-30T22:54:00Z"/>
        </w:rPr>
      </w:pPr>
    </w:p>
    <w:p w14:paraId="3BA3B729" w14:textId="77777777" w:rsidR="00CA35FB" w:rsidRDefault="00CA35FB" w:rsidP="00136938">
      <w:pPr>
        <w:rPr>
          <w:del w:id="4277" w:author="BPA Staff" w:date="2024-07-30T15:54:00Z" w16du:dateUtc="2024-07-30T22:54:00Z"/>
        </w:rPr>
      </w:pPr>
    </w:p>
    <w:p w14:paraId="12B66A9A" w14:textId="77777777" w:rsidR="00CA35FB" w:rsidRPr="00B67CAF" w:rsidRDefault="00CA35FB" w:rsidP="00136938">
      <w:pPr>
        <w:rPr>
          <w:del w:id="4278" w:author="BPA Staff" w:date="2024-07-30T15:54:00Z" w16du:dateUtc="2024-07-30T22:54:00Z"/>
        </w:rPr>
      </w:pPr>
    </w:p>
    <w:p w14:paraId="7B244D17" w14:textId="77777777" w:rsidR="00136938" w:rsidRPr="00B67CAF" w:rsidRDefault="00136938" w:rsidP="00136938">
      <w:pPr>
        <w:pStyle w:val="Heading5"/>
        <w:keepLines w:val="0"/>
        <w:numPr>
          <w:ilvl w:val="4"/>
          <w:numId w:val="0"/>
        </w:numPr>
        <w:tabs>
          <w:tab w:val="num" w:pos="1188"/>
        </w:tabs>
        <w:spacing w:before="240" w:line="240" w:lineRule="auto"/>
        <w:ind w:left="1008" w:right="576" w:hanging="1008"/>
        <w:rPr>
          <w:del w:id="4279" w:author="BPA Staff" w:date="2024-07-30T15:54:00Z" w16du:dateUtc="2024-07-30T22:54:00Z"/>
        </w:rPr>
      </w:pPr>
      <w:del w:id="4280" w:author="BPA Staff" w:date="2024-07-30T15:54:00Z" w16du:dateUtc="2024-07-30T22:54:00Z">
        <w:r w:rsidRPr="00B67CAF">
          <w:delText xml:space="preserve">Calculating </w:delText>
        </w:r>
        <w:r w:rsidRPr="00B67CAF">
          <w:rPr>
            <w:i/>
          </w:rPr>
          <w:delText>AnnualDeviation</w:delText>
        </w:r>
      </w:del>
    </w:p>
    <w:p w14:paraId="3AAE5F92" w14:textId="77777777" w:rsidR="00136938" w:rsidRPr="00B67CAF" w:rsidRDefault="00136938" w:rsidP="00136938">
      <w:pPr>
        <w:rPr>
          <w:del w:id="4281" w:author="BPA Staff" w:date="2024-07-30T15:54:00Z" w16du:dateUtc="2024-07-30T22:54:00Z"/>
        </w:rPr>
      </w:pPr>
      <w:del w:id="4282" w:author="BPA Staff" w:date="2024-07-30T15:54:00Z" w16du:dateUtc="2024-07-30T22:54:00Z">
        <w:r w:rsidRPr="00B67CAF">
          <w:delText>Using the following equation, BPA will calculate the difference between the customer’s TOCA Load and the Actual Annual Tier 1 Load during each Fiscal Year:</w:delText>
        </w:r>
      </w:del>
    </w:p>
    <w:p w14:paraId="4E953363" w14:textId="77777777" w:rsidR="00136938" w:rsidRPr="00B67CAF" w:rsidRDefault="00136938" w:rsidP="00136938">
      <w:pPr>
        <w:keepNext/>
        <w:rPr>
          <w:del w:id="4283" w:author="BPA Staff" w:date="2024-07-30T15:54:00Z" w16du:dateUtc="2024-07-30T22:54:00Z"/>
        </w:rPr>
      </w:pPr>
      <w:del w:id="4284" w:author="BPA Staff" w:date="2024-07-30T15:54:00Z" w16du:dateUtc="2024-07-30T22:54:00Z">
        <w:r w:rsidRPr="00B67CAF">
          <w:lastRenderedPageBreak/>
          <w:tab/>
        </w:r>
        <w:r w:rsidRPr="00B67CAF">
          <w:rPr>
            <w:position w:val="-6"/>
          </w:rPr>
          <w:object w:dxaOrig="4500" w:dyaOrig="279" w14:anchorId="120E7B31">
            <v:shape id="_x0000_i1032" type="#_x0000_t75" style="width:225pt;height:14.25pt" o:ole="">
              <v:imagedata r:id="rId66" o:title=""/>
            </v:shape>
            <o:OLEObject Type="Embed" ProgID="Equation.3" ShapeID="_x0000_i1032" DrawAspect="Content" ObjectID="_1783924486" r:id="rId67"/>
          </w:object>
        </w:r>
      </w:del>
    </w:p>
    <w:p w14:paraId="4CE14484" w14:textId="77777777" w:rsidR="00136938" w:rsidRPr="00B67CAF" w:rsidRDefault="00136938" w:rsidP="00136938">
      <w:pPr>
        <w:keepNext/>
        <w:rPr>
          <w:del w:id="4285" w:author="BPA Staff" w:date="2024-07-30T15:54:00Z" w16du:dateUtc="2024-07-30T22:54:00Z"/>
        </w:rPr>
      </w:pPr>
      <w:del w:id="4286" w:author="BPA Staff" w:date="2024-07-30T15:54:00Z" w16du:dateUtc="2024-07-30T22:54:00Z">
        <w:r w:rsidRPr="00B67CAF">
          <w:tab/>
          <w:delText>where:</w:delText>
        </w:r>
      </w:del>
    </w:p>
    <w:p w14:paraId="790E56D7" w14:textId="77777777" w:rsidR="00136938" w:rsidRPr="00B67CAF" w:rsidRDefault="00136938" w:rsidP="00136938">
      <w:pPr>
        <w:tabs>
          <w:tab w:val="left" w:pos="720"/>
          <w:tab w:val="left" w:pos="1440"/>
        </w:tabs>
        <w:ind w:left="2160" w:hanging="2160"/>
        <w:rPr>
          <w:del w:id="4287" w:author="BPA Staff" w:date="2024-07-30T15:54:00Z" w16du:dateUtc="2024-07-30T22:54:00Z"/>
        </w:rPr>
      </w:pPr>
      <w:del w:id="4288" w:author="BPA Staff" w:date="2024-07-30T15:54:00Z" w16du:dateUtc="2024-07-30T22:54:00Z">
        <w:r w:rsidRPr="00B67CAF">
          <w:tab/>
        </w:r>
        <w:r w:rsidRPr="00B67CAF">
          <w:tab/>
        </w:r>
        <w:r w:rsidRPr="00B67CAF">
          <w:rPr>
            <w:i/>
          </w:rPr>
          <w:delText>AnnualDeviation</w:delText>
        </w:r>
        <w:r w:rsidRPr="00B67CAF">
          <w:delText xml:space="preserve"> = the amount by which a customer’s Actual Annual Tier 1 Load (expressed in kilowatthours) is greater or less than its TOCA Load for a Fiscal Year</w:delText>
        </w:r>
      </w:del>
    </w:p>
    <w:p w14:paraId="36265C9C" w14:textId="77777777" w:rsidR="00136938" w:rsidRPr="00B67CAF" w:rsidRDefault="00136938" w:rsidP="00136938">
      <w:pPr>
        <w:tabs>
          <w:tab w:val="left" w:pos="720"/>
          <w:tab w:val="left" w:pos="1440"/>
        </w:tabs>
        <w:ind w:left="2160" w:hanging="2160"/>
        <w:rPr>
          <w:del w:id="4289" w:author="BPA Staff" w:date="2024-07-30T15:54:00Z" w16du:dateUtc="2024-07-30T22:54:00Z"/>
        </w:rPr>
      </w:pPr>
      <w:del w:id="4290" w:author="BPA Staff" w:date="2024-07-30T15:54:00Z" w16du:dateUtc="2024-07-30T22:54:00Z">
        <w:r w:rsidRPr="00B67CAF">
          <w:tab/>
        </w:r>
        <w:r w:rsidRPr="00B67CAF">
          <w:tab/>
        </w:r>
        <w:r w:rsidRPr="00B67CAF">
          <w:rPr>
            <w:i/>
          </w:rPr>
          <w:delText>ActualLoad</w:delText>
        </w:r>
        <w:r w:rsidRPr="00B67CAF">
          <w:delText xml:space="preserve"> = customer’s Actual Annual Tier 1 Load</w:delText>
        </w:r>
      </w:del>
    </w:p>
    <w:p w14:paraId="78BB92BA" w14:textId="77777777" w:rsidR="00136938" w:rsidRPr="00B67CAF" w:rsidRDefault="00136938" w:rsidP="00136938">
      <w:pPr>
        <w:tabs>
          <w:tab w:val="left" w:pos="720"/>
          <w:tab w:val="left" w:pos="1440"/>
        </w:tabs>
        <w:ind w:left="2160" w:hanging="2160"/>
        <w:rPr>
          <w:del w:id="4291" w:author="BPA Staff" w:date="2024-07-30T15:54:00Z" w16du:dateUtc="2024-07-30T22:54:00Z"/>
        </w:rPr>
      </w:pPr>
      <w:del w:id="4292" w:author="BPA Staff" w:date="2024-07-30T15:54:00Z" w16du:dateUtc="2024-07-30T22:54:00Z">
        <w:r w:rsidRPr="00B67CAF">
          <w:tab/>
        </w:r>
        <w:r w:rsidRPr="00B67CAF">
          <w:tab/>
        </w:r>
        <w:r w:rsidRPr="00B67CAF">
          <w:rPr>
            <w:i/>
          </w:rPr>
          <w:delText>TOCALoad</w:delText>
        </w:r>
        <w:r w:rsidRPr="00B67CAF">
          <w:delText xml:space="preserve"> = TOCA Load</w:delText>
        </w:r>
      </w:del>
    </w:p>
    <w:p w14:paraId="4EF8E367" w14:textId="77777777" w:rsidR="00136938" w:rsidRPr="00B67CAF" w:rsidRDefault="00136938" w:rsidP="00136938">
      <w:pPr>
        <w:rPr>
          <w:del w:id="4293" w:author="BPA Staff" w:date="2024-07-30T15:54:00Z" w16du:dateUtc="2024-07-30T22:54:00Z"/>
        </w:rPr>
      </w:pPr>
    </w:p>
    <w:p w14:paraId="3D38CDBF" w14:textId="77777777" w:rsidR="00136938" w:rsidRPr="00B67CAF" w:rsidRDefault="00136938" w:rsidP="00136938">
      <w:pPr>
        <w:pStyle w:val="Heading5"/>
        <w:keepLines w:val="0"/>
        <w:numPr>
          <w:ilvl w:val="4"/>
          <w:numId w:val="0"/>
        </w:numPr>
        <w:tabs>
          <w:tab w:val="num" w:pos="1188"/>
        </w:tabs>
        <w:spacing w:before="240" w:line="240" w:lineRule="auto"/>
        <w:ind w:left="1008" w:right="576" w:hanging="1008"/>
        <w:rPr>
          <w:del w:id="4294" w:author="BPA Staff" w:date="2024-07-30T15:54:00Z" w16du:dateUtc="2024-07-30T22:54:00Z"/>
        </w:rPr>
      </w:pPr>
      <w:del w:id="4295" w:author="BPA Staff" w:date="2024-07-30T15:54:00Z" w16du:dateUtc="2024-07-30T22:54:00Z">
        <w:r w:rsidRPr="00B67CAF">
          <w:delText xml:space="preserve">Use of </w:delText>
        </w:r>
        <w:r w:rsidRPr="00B67CAF">
          <w:rPr>
            <w:i/>
          </w:rPr>
          <w:delText xml:space="preserve">AboveForecast </w:delText>
        </w:r>
        <w:r w:rsidRPr="00B67CAF">
          <w:delText>Formula</w:delText>
        </w:r>
      </w:del>
    </w:p>
    <w:p w14:paraId="4739DE5F" w14:textId="77777777" w:rsidR="00136938" w:rsidRPr="00B67CAF" w:rsidRDefault="00136938" w:rsidP="00136938">
      <w:pPr>
        <w:rPr>
          <w:del w:id="4296" w:author="BPA Staff" w:date="2024-07-30T15:54:00Z" w16du:dateUtc="2024-07-30T22:54:00Z"/>
        </w:rPr>
      </w:pPr>
      <w:del w:id="4297" w:author="BPA Staff" w:date="2024-07-30T15:54:00Z" w16du:dateUtc="2024-07-30T22:54:00Z">
        <w:r w:rsidRPr="00B67CAF">
          <w:delText xml:space="preserve">If </w:delText>
        </w:r>
        <w:r w:rsidRPr="00B67CAF">
          <w:rPr>
            <w:i/>
          </w:rPr>
          <w:delText>AnnualDeviation</w:delText>
        </w:r>
        <w:r w:rsidRPr="00B67CAF">
          <w:delText xml:space="preserve"> is a positive amount, then such amount is energy that the customer purchased at Load Shaping Rates, and BPA will determine if the customer should be subject to the Load Shaping Charge True-up.  If the customer’s RHWM exceeded its TOCA Load, then a portion of the energy is subject to the Load Shaping Charge True-up.  BPA will use the following formula to determine the amount of energy that is subject to the Load Shaping Charge True-up:</w:delText>
        </w:r>
      </w:del>
    </w:p>
    <w:p w14:paraId="1214AF04" w14:textId="77777777" w:rsidR="00136938" w:rsidRPr="00B67CAF" w:rsidRDefault="00136938" w:rsidP="00136938">
      <w:pPr>
        <w:keepNext/>
        <w:rPr>
          <w:del w:id="4298" w:author="BPA Staff" w:date="2024-07-30T15:54:00Z" w16du:dateUtc="2024-07-30T22:54:00Z"/>
        </w:rPr>
      </w:pPr>
      <w:del w:id="4299" w:author="BPA Staff" w:date="2024-07-30T15:54:00Z" w16du:dateUtc="2024-07-30T22:54:00Z">
        <w:r w:rsidRPr="00B67CAF">
          <w:tab/>
        </w:r>
        <w:r w:rsidRPr="00B67CAF">
          <w:rPr>
            <w:position w:val="-10"/>
          </w:rPr>
          <w:object w:dxaOrig="5539" w:dyaOrig="320" w14:anchorId="5098D45A">
            <v:shape id="_x0000_i1033" type="#_x0000_t75" style="width:276.75pt;height:15.75pt" o:ole="">
              <v:imagedata r:id="rId68" o:title=""/>
            </v:shape>
            <o:OLEObject Type="Embed" ProgID="Equation.3" ShapeID="_x0000_i1033" DrawAspect="Content" ObjectID="_1783924487" r:id="rId69"/>
          </w:object>
        </w:r>
      </w:del>
    </w:p>
    <w:p w14:paraId="3E8AF163" w14:textId="77777777" w:rsidR="00136938" w:rsidRPr="00B67CAF" w:rsidRDefault="00136938" w:rsidP="00136938">
      <w:pPr>
        <w:keepNext/>
        <w:rPr>
          <w:del w:id="4300" w:author="BPA Staff" w:date="2024-07-30T15:54:00Z" w16du:dateUtc="2024-07-30T22:54:00Z"/>
        </w:rPr>
      </w:pPr>
      <w:del w:id="4301" w:author="BPA Staff" w:date="2024-07-30T15:54:00Z" w16du:dateUtc="2024-07-30T22:54:00Z">
        <w:r w:rsidRPr="00B67CAF">
          <w:tab/>
          <w:delText>where:</w:delText>
        </w:r>
      </w:del>
    </w:p>
    <w:p w14:paraId="735B40FF" w14:textId="77777777" w:rsidR="00136938" w:rsidRPr="00B67CAF" w:rsidRDefault="00136938" w:rsidP="00136938">
      <w:pPr>
        <w:keepNext/>
        <w:tabs>
          <w:tab w:val="left" w:pos="720"/>
          <w:tab w:val="left" w:pos="1440"/>
        </w:tabs>
        <w:ind w:left="2160" w:hanging="2160"/>
        <w:rPr>
          <w:del w:id="4302" w:author="BPA Staff" w:date="2024-07-30T15:54:00Z" w16du:dateUtc="2024-07-30T22:54:00Z"/>
        </w:rPr>
      </w:pPr>
      <w:del w:id="4303" w:author="BPA Staff" w:date="2024-07-30T15:54:00Z" w16du:dateUtc="2024-07-30T22:54:00Z">
        <w:r w:rsidRPr="00B67CAF">
          <w:tab/>
        </w:r>
        <w:r w:rsidRPr="00B67CAF">
          <w:tab/>
        </w:r>
        <w:r w:rsidRPr="00B67CAF">
          <w:rPr>
            <w:i/>
          </w:rPr>
          <w:delText>AboveForecast</w:delText>
        </w:r>
        <w:r w:rsidRPr="00B67CAF">
          <w:delText xml:space="preserve"> = amount of RHWM energy (expressed in kilowatthours) that is greater than the TOCA Load (expressed in kilowatthours)</w:delText>
        </w:r>
      </w:del>
    </w:p>
    <w:p w14:paraId="0ED97545" w14:textId="77777777" w:rsidR="00136938" w:rsidRPr="00B67CAF" w:rsidRDefault="00136938" w:rsidP="00136938">
      <w:pPr>
        <w:keepNext/>
        <w:tabs>
          <w:tab w:val="left" w:pos="720"/>
          <w:tab w:val="left" w:pos="1440"/>
        </w:tabs>
        <w:ind w:left="2160" w:hanging="2160"/>
        <w:rPr>
          <w:del w:id="4304" w:author="BPA Staff" w:date="2024-07-30T15:54:00Z" w16du:dateUtc="2024-07-30T22:54:00Z"/>
        </w:rPr>
      </w:pPr>
      <w:del w:id="4305" w:author="BPA Staff" w:date="2024-07-30T15:54:00Z" w16du:dateUtc="2024-07-30T22:54:00Z">
        <w:r w:rsidRPr="00B67CAF">
          <w:tab/>
        </w:r>
        <w:r w:rsidRPr="00B67CAF">
          <w:tab/>
        </w:r>
        <w:r w:rsidRPr="00B67CAF">
          <w:rPr>
            <w:i/>
          </w:rPr>
          <w:delText>RHWM</w:delText>
        </w:r>
        <w:r w:rsidRPr="00B67CAF">
          <w:delText xml:space="preserve"> = customer’s Rate Period High Water Mark</w:delText>
        </w:r>
      </w:del>
    </w:p>
    <w:p w14:paraId="47748AA5" w14:textId="77777777" w:rsidR="00136938" w:rsidRPr="00B67CAF" w:rsidRDefault="00136938" w:rsidP="00136938">
      <w:pPr>
        <w:tabs>
          <w:tab w:val="left" w:pos="720"/>
          <w:tab w:val="left" w:pos="1440"/>
        </w:tabs>
        <w:ind w:left="2160" w:hanging="2160"/>
        <w:rPr>
          <w:del w:id="4306" w:author="BPA Staff" w:date="2024-07-30T15:54:00Z" w16du:dateUtc="2024-07-30T22:54:00Z"/>
        </w:rPr>
      </w:pPr>
      <w:del w:id="4307" w:author="BPA Staff" w:date="2024-07-30T15:54:00Z" w16du:dateUtc="2024-07-30T22:54:00Z">
        <w:r w:rsidRPr="00B67CAF">
          <w:tab/>
        </w:r>
        <w:r w:rsidRPr="00B67CAF">
          <w:tab/>
        </w:r>
        <w:r w:rsidRPr="00B67CAF">
          <w:rPr>
            <w:i/>
          </w:rPr>
          <w:delText>hours</w:delText>
        </w:r>
        <w:r w:rsidRPr="00B67CAF">
          <w:delText xml:space="preserve"> = total hours in the Fiscal Year (8,760 hours in a non-leap year and 8,784 hours in a leap year)</w:delText>
        </w:r>
      </w:del>
    </w:p>
    <w:p w14:paraId="5CF7A6B8" w14:textId="77777777" w:rsidR="00136938" w:rsidRPr="00B67CAF" w:rsidRDefault="00136938" w:rsidP="00136938">
      <w:pPr>
        <w:keepNext/>
        <w:tabs>
          <w:tab w:val="left" w:pos="720"/>
          <w:tab w:val="left" w:pos="1440"/>
        </w:tabs>
        <w:ind w:left="2160" w:hanging="2160"/>
        <w:rPr>
          <w:del w:id="4308" w:author="BPA Staff" w:date="2024-07-30T15:54:00Z" w16du:dateUtc="2024-07-30T22:54:00Z"/>
        </w:rPr>
      </w:pPr>
      <w:del w:id="4309" w:author="BPA Staff" w:date="2024-07-30T15:54:00Z" w16du:dateUtc="2024-07-30T22:54:00Z">
        <w:r w:rsidRPr="00B67CAF">
          <w:tab/>
        </w:r>
        <w:r w:rsidRPr="00B67CAF">
          <w:tab/>
        </w:r>
        <w:bookmarkStart w:id="4310" w:name="OLE_LINK12"/>
        <w:bookmarkStart w:id="4311" w:name="OLE_LINK13"/>
        <w:r w:rsidRPr="00B67CAF">
          <w:rPr>
            <w:i/>
          </w:rPr>
          <w:delText>TOCALoad</w:delText>
        </w:r>
        <w:r w:rsidRPr="00B67CAF">
          <w:delText xml:space="preserve"> = TOCA Load</w:delText>
        </w:r>
        <w:bookmarkEnd w:id="4310"/>
        <w:bookmarkEnd w:id="4311"/>
      </w:del>
    </w:p>
    <w:p w14:paraId="23C3C553" w14:textId="77777777" w:rsidR="00136938" w:rsidRPr="00B67CAF" w:rsidRDefault="00136938" w:rsidP="00136938">
      <w:pPr>
        <w:rPr>
          <w:del w:id="4312" w:author="BPA Staff" w:date="2024-07-30T15:54:00Z" w16du:dateUtc="2024-07-30T22:54:00Z"/>
        </w:rPr>
      </w:pPr>
    </w:p>
    <w:p w14:paraId="2875CAE2" w14:textId="77777777" w:rsidR="00136938" w:rsidRPr="00B67CAF" w:rsidRDefault="00136938" w:rsidP="00136938">
      <w:pPr>
        <w:rPr>
          <w:del w:id="4313" w:author="BPA Staff" w:date="2024-07-30T15:54:00Z" w16du:dateUtc="2024-07-30T22:54:00Z"/>
        </w:rPr>
      </w:pPr>
      <w:del w:id="4314" w:author="BPA Staff" w:date="2024-07-30T15:54:00Z" w16du:dateUtc="2024-07-30T22:54:00Z">
        <w:r w:rsidRPr="00B67CAF">
          <w:delText xml:space="preserve">If </w:delText>
        </w:r>
        <w:r w:rsidRPr="00B67CAF">
          <w:rPr>
            <w:i/>
          </w:rPr>
          <w:delText>AboveForecast</w:delText>
        </w:r>
        <w:r w:rsidRPr="00B67CAF">
          <w:delText xml:space="preserve"> equals zero, then no Load Shaping Charge True-Up is needed.  If </w:delText>
        </w:r>
        <w:r w:rsidRPr="00B67CAF">
          <w:rPr>
            <w:i/>
          </w:rPr>
          <w:delText>AboveForecast</w:delText>
        </w:r>
        <w:r w:rsidRPr="00B67CAF">
          <w:delText xml:space="preserve"> is positive, then BPA will refund the customer the lesser of </w:delText>
        </w:r>
        <w:r w:rsidRPr="00B67CAF">
          <w:rPr>
            <w:i/>
          </w:rPr>
          <w:delText>AnnualDeviation</w:delText>
        </w:r>
        <w:r w:rsidRPr="00B67CAF">
          <w:delText xml:space="preserve"> or </w:delText>
        </w:r>
        <w:r w:rsidRPr="00B67CAF">
          <w:rPr>
            <w:i/>
          </w:rPr>
          <w:delText>AboveForecast,</w:delText>
        </w:r>
        <w:r w:rsidRPr="00B67CAF">
          <w:delText xml:space="preserve"> multiplied by the Load Shaping Charge True-up Rate.  </w:delText>
        </w:r>
        <w:r w:rsidRPr="00B67CAF">
          <w:rPr>
            <w:i/>
          </w:rPr>
          <w:delText>AboveForecast</w:delText>
        </w:r>
        <w:r w:rsidRPr="00B67CAF">
          <w:delText xml:space="preserve"> cannot be negative.</w:delText>
        </w:r>
      </w:del>
    </w:p>
    <w:p w14:paraId="49F50FC0" w14:textId="77777777" w:rsidR="00136938" w:rsidRPr="00B67CAF" w:rsidRDefault="00136938" w:rsidP="00136938">
      <w:pPr>
        <w:rPr>
          <w:del w:id="4315" w:author="BPA Staff" w:date="2024-07-30T15:54:00Z" w16du:dateUtc="2024-07-30T22:54:00Z"/>
        </w:rPr>
      </w:pPr>
    </w:p>
    <w:p w14:paraId="596A15CF" w14:textId="77777777" w:rsidR="00136938" w:rsidRPr="00B67CAF" w:rsidRDefault="00136938" w:rsidP="00136938">
      <w:pPr>
        <w:pStyle w:val="Heading5"/>
        <w:keepLines w:val="0"/>
        <w:numPr>
          <w:ilvl w:val="4"/>
          <w:numId w:val="0"/>
        </w:numPr>
        <w:tabs>
          <w:tab w:val="num" w:pos="1188"/>
        </w:tabs>
        <w:spacing w:before="240" w:line="240" w:lineRule="auto"/>
        <w:ind w:left="1008" w:right="576" w:hanging="1008"/>
        <w:rPr>
          <w:del w:id="4316" w:author="BPA Staff" w:date="2024-07-30T15:54:00Z" w16du:dateUtc="2024-07-30T22:54:00Z"/>
        </w:rPr>
      </w:pPr>
      <w:del w:id="4317" w:author="BPA Staff" w:date="2024-07-30T15:54:00Z" w16du:dateUtc="2024-07-30T22:54:00Z">
        <w:r w:rsidRPr="00B67CAF">
          <w:delText>Use of Above-RHWM Load</w:delText>
        </w:r>
      </w:del>
    </w:p>
    <w:p w14:paraId="55D396F7" w14:textId="77777777" w:rsidR="00136938" w:rsidRPr="00B67CAF" w:rsidRDefault="00136938" w:rsidP="00136938">
      <w:pPr>
        <w:rPr>
          <w:del w:id="4318" w:author="BPA Staff" w:date="2024-07-30T15:54:00Z" w16du:dateUtc="2024-07-30T22:54:00Z"/>
        </w:rPr>
      </w:pPr>
      <w:del w:id="4319" w:author="BPA Staff" w:date="2024-07-30T15:54:00Z" w16du:dateUtc="2024-07-30T22:54:00Z">
        <w:r w:rsidRPr="00B67CAF">
          <w:delText xml:space="preserve">If </w:delText>
        </w:r>
        <w:r w:rsidRPr="00B67CAF">
          <w:rPr>
            <w:i/>
          </w:rPr>
          <w:delText>AnnualDeviation</w:delText>
        </w:r>
        <w:r w:rsidRPr="00B67CAF">
          <w:delText xml:space="preserve"> is a negative amount, then such amount is energy for which the customer was credited at the Load Shaping Rates, and BPA will determine if the customer should be charged at the Load Shaping Charge True-up Rate.  The amount of </w:delText>
        </w:r>
        <w:bookmarkStart w:id="4320" w:name="OLE_LINK6"/>
        <w:bookmarkStart w:id="4321" w:name="OLE_LINK7"/>
        <w:r w:rsidRPr="00B67CAF">
          <w:delText>the customer’s Above-RHWM Load</w:delText>
        </w:r>
        <w:bookmarkEnd w:id="4320"/>
        <w:bookmarkEnd w:id="4321"/>
        <w:r w:rsidRPr="00B67CAF">
          <w:delText xml:space="preserve"> will be used to determine the amount of energy to be charged at the Load Shaping Charge True-up Rate.</w:delText>
        </w:r>
      </w:del>
    </w:p>
    <w:p w14:paraId="315369BB" w14:textId="77777777" w:rsidR="00136938" w:rsidRPr="00B67CAF" w:rsidRDefault="00136938" w:rsidP="00136938">
      <w:pPr>
        <w:rPr>
          <w:del w:id="4322" w:author="BPA Staff" w:date="2024-07-30T15:54:00Z" w16du:dateUtc="2024-07-30T22:54:00Z"/>
        </w:rPr>
      </w:pPr>
    </w:p>
    <w:p w14:paraId="680C0944" w14:textId="77777777" w:rsidR="00136938" w:rsidRPr="00B67CAF" w:rsidRDefault="00136938" w:rsidP="00136938">
      <w:pPr>
        <w:rPr>
          <w:del w:id="4323" w:author="BPA Staff" w:date="2024-07-30T15:54:00Z" w16du:dateUtc="2024-07-30T22:54:00Z"/>
        </w:rPr>
      </w:pPr>
      <w:del w:id="4324" w:author="BPA Staff" w:date="2024-07-30T15:54:00Z" w16du:dateUtc="2024-07-30T22:54:00Z">
        <w:r w:rsidRPr="00B67CAF">
          <w:delText xml:space="preserve">If the customer’s Above-RHWM Load is equal to or greater than the absolute value of </w:delText>
        </w:r>
        <w:r w:rsidRPr="00B67CAF">
          <w:rPr>
            <w:i/>
          </w:rPr>
          <w:delText>AnnualDeviation</w:delText>
        </w:r>
        <w:r w:rsidRPr="00B67CAF">
          <w:delText xml:space="preserve">, then no Load Shaping Charge True-Up is needed.  If the customer’s Above-RHWM Load is positive, but less than the absolute value of </w:delText>
        </w:r>
        <w:r w:rsidRPr="00B67CAF">
          <w:rPr>
            <w:i/>
          </w:rPr>
          <w:delText>AnnualDeviation</w:delText>
        </w:r>
        <w:r w:rsidRPr="00B67CAF">
          <w:delText xml:space="preserve">, then BPA will charge the customer the absolute value of </w:delText>
        </w:r>
        <w:r w:rsidRPr="00B67CAF">
          <w:rPr>
            <w:i/>
          </w:rPr>
          <w:delText>AnnualDeviation</w:delText>
        </w:r>
        <w:r w:rsidRPr="00B67CAF">
          <w:delText xml:space="preserve"> minus the customer’s Above-RHWM Load, multiplied by the Load Shaping True-up Rate.  If the customer’s Above-RHWM Load is </w:delText>
        </w:r>
        <w:r w:rsidRPr="00B67CAF">
          <w:lastRenderedPageBreak/>
          <w:delText xml:space="preserve">zero, then BPA will charge the customer the absolute value of </w:delText>
        </w:r>
        <w:r w:rsidRPr="00B67CAF">
          <w:rPr>
            <w:i/>
          </w:rPr>
          <w:delText>AnnualDeviation</w:delText>
        </w:r>
        <w:r w:rsidRPr="00B67CAF">
          <w:delText xml:space="preserve"> multiplied by the Load Shaping True-up Rate.</w:delText>
        </w:r>
      </w:del>
    </w:p>
    <w:p w14:paraId="30CC69D8" w14:textId="77777777" w:rsidR="00136938" w:rsidRPr="00B67CAF" w:rsidRDefault="00136938" w:rsidP="00136938">
      <w:pPr>
        <w:rPr>
          <w:del w:id="4325" w:author="BPA Staff" w:date="2024-07-30T15:54:00Z" w16du:dateUtc="2024-07-30T22:54:00Z"/>
        </w:rPr>
      </w:pPr>
    </w:p>
    <w:p w14:paraId="2D054BC7" w14:textId="77777777" w:rsidR="00136938" w:rsidRPr="00B67CAF" w:rsidRDefault="00136938" w:rsidP="005500B4">
      <w:pPr>
        <w:pStyle w:val="Heading4"/>
        <w:spacing w:before="240" w:after="0"/>
        <w:ind w:left="864" w:hanging="864"/>
        <w:rPr>
          <w:del w:id="4326" w:author="BPA Staff" w:date="2024-07-30T15:54:00Z" w16du:dateUtc="2024-07-30T22:54:00Z"/>
        </w:rPr>
      </w:pPr>
      <w:bookmarkStart w:id="4327" w:name="_Ref192563464"/>
      <w:del w:id="4328" w:author="BPA Staff" w:date="2024-07-30T15:54:00Z" w16du:dateUtc="2024-07-30T22:54:00Z">
        <w:r w:rsidRPr="00B67CAF">
          <w:delText>Load Shaping Charge True-up Rate</w:delText>
        </w:r>
        <w:bookmarkEnd w:id="4327"/>
      </w:del>
    </w:p>
    <w:p w14:paraId="3F38CFA2" w14:textId="77777777" w:rsidR="00136938" w:rsidRPr="00B67CAF" w:rsidRDefault="00136938" w:rsidP="00136938">
      <w:pPr>
        <w:rPr>
          <w:del w:id="4329" w:author="BPA Staff" w:date="2024-07-30T15:54:00Z" w16du:dateUtc="2024-07-30T22:54:00Z"/>
        </w:rPr>
      </w:pPr>
      <w:del w:id="4330" w:author="BPA Staff" w:date="2024-07-30T15:54:00Z" w16du:dateUtc="2024-07-30T22:54:00Z">
        <w:r w:rsidRPr="00B67CAF">
          <w:delText>BPA will determine the Load Shaping Charge True-up Rate in each 7(i) Process as the difference between 1) the system weighted average of the Load Shaping Rates (expressed in dollars per megawatthour) for each Fiscal Year of the Rate Period and 2) the Composite Customer Rate plus the Non-Slice Customer Rate, converted to dollars per megawatthour.</w:delText>
        </w:r>
      </w:del>
    </w:p>
    <w:p w14:paraId="0182587D" w14:textId="77777777" w:rsidR="00136938" w:rsidRPr="00B67CAF" w:rsidRDefault="00136938" w:rsidP="00136938">
      <w:pPr>
        <w:rPr>
          <w:del w:id="4331" w:author="BPA Staff" w:date="2024-07-30T15:54:00Z" w16du:dateUtc="2024-07-30T22:54:00Z"/>
        </w:rPr>
      </w:pPr>
    </w:p>
    <w:p w14:paraId="008976B3" w14:textId="77777777" w:rsidR="00136938" w:rsidRPr="00B67CAF" w:rsidRDefault="00136938" w:rsidP="00136938">
      <w:pPr>
        <w:rPr>
          <w:del w:id="4332" w:author="BPA Staff" w:date="2024-07-30T15:54:00Z" w16du:dateUtc="2024-07-30T22:54:00Z"/>
        </w:rPr>
      </w:pPr>
      <w:del w:id="4333" w:author="BPA Staff" w:date="2024-07-30T15:54:00Z" w16du:dateUtc="2024-07-30T22:54:00Z">
        <w:r w:rsidRPr="00B67CAF">
          <w:delText xml:space="preserve">Four equations are used to calculate the Load Shaping Charge True-up Rate.  The first step (equation </w:delText>
        </w:r>
        <w:r w:rsidRPr="00B67CAF">
          <w:rPr>
            <w:i/>
          </w:rPr>
          <w:delText>MktR</w:delText>
        </w:r>
        <w:r w:rsidRPr="00B67CAF">
          <w:delText xml:space="preserve">) calculates a forecast market value of the Forecast Monthly/Diurnal Tier 1 Loads of Load Following and Block purchases </w:delText>
        </w:r>
        <w:bookmarkStart w:id="4334" w:name="OLE_LINK8"/>
        <w:bookmarkStart w:id="4335" w:name="OLE_LINK9"/>
        <w:r w:rsidRPr="00B67CAF">
          <w:delText>for the Rate Period,</w:delText>
        </w:r>
        <w:bookmarkEnd w:id="4334"/>
        <w:bookmarkEnd w:id="4335"/>
        <w:r w:rsidRPr="00B67CAF">
          <w:delText xml:space="preserve"> including the Block portion of the Slice/Block product.  The second step (equations </w:delText>
        </w:r>
        <w:r w:rsidRPr="00B67CAF">
          <w:rPr>
            <w:i/>
          </w:rPr>
          <w:delText>BLFRnDLS</w:delText>
        </w:r>
        <w:r w:rsidRPr="00B67CAF">
          <w:delText xml:space="preserve"> and </w:delText>
        </w:r>
        <w:r w:rsidRPr="00B67CAF">
          <w:rPr>
            <w:i/>
          </w:rPr>
          <w:delText>BLFRnD</w:delText>
        </w:r>
        <w:r w:rsidRPr="00B67CAF">
          <w:delText xml:space="preserve">) calculates the forecast Customer Charge and Load Shaping revenue received from Load Following and Block purchases for the Rate Period, including the Block portion of the Slice/Block product.  The third step (numerator in equation </w:delText>
        </w:r>
        <w:r w:rsidRPr="00B67CAF">
          <w:rPr>
            <w:i/>
          </w:rPr>
          <w:delText>LSTUR</w:delText>
        </w:r>
        <w:r w:rsidRPr="00B67CAF">
          <w:delText xml:space="preserve">) computes the difference between the forecast market value and the forecast Customer Charge plus Load Shaping revenue.  The fourth step (denominator in equation </w:delText>
        </w:r>
        <w:r w:rsidRPr="00B67CAF">
          <w:rPr>
            <w:i/>
          </w:rPr>
          <w:delText>LSTUR</w:delText>
        </w:r>
        <w:r w:rsidRPr="00B67CAF">
          <w:delText>) divides this d</w:delText>
        </w:r>
        <w:r w:rsidR="00BD124A" w:rsidRPr="00B67CAF">
          <w:delText>if</w:delText>
        </w:r>
        <w:r w:rsidRPr="00B67CAF">
          <w:delText>feren</w:delText>
        </w:r>
        <w:r w:rsidR="00561BF4" w:rsidRPr="00B67CAF">
          <w:delText>ce</w:delText>
        </w:r>
        <w:r w:rsidRPr="00B67CAF">
          <w:delText xml:space="preserve"> by the sum of the Forecast Annual Tier 1 Load of Load Following and Block purchases for the Rate Period in megawatthours, yielding a dollars-per-megawatthour discount from the market, which is the Load Shaping Charge True-up Rate.</w:delText>
        </w:r>
      </w:del>
    </w:p>
    <w:p w14:paraId="349B68DA" w14:textId="77777777" w:rsidR="00136938" w:rsidRPr="00B67CAF" w:rsidRDefault="00136938" w:rsidP="00136938">
      <w:pPr>
        <w:rPr>
          <w:del w:id="4336" w:author="BPA Staff" w:date="2024-07-30T15:54:00Z" w16du:dateUtc="2024-07-30T22:54:00Z"/>
        </w:rPr>
      </w:pPr>
    </w:p>
    <w:p w14:paraId="49123E88" w14:textId="77777777" w:rsidR="00136938" w:rsidRPr="00B67CAF" w:rsidRDefault="00136938" w:rsidP="00136938">
      <w:pPr>
        <w:rPr>
          <w:del w:id="4337" w:author="BPA Staff" w:date="2024-07-30T15:54:00Z" w16du:dateUtc="2024-07-30T22:54:00Z"/>
        </w:rPr>
      </w:pPr>
      <w:del w:id="4338" w:author="BPA Staff" w:date="2024-07-30T15:54:00Z" w16du:dateUtc="2024-07-30T22:54:00Z">
        <w:r w:rsidRPr="00B67CAF">
          <w:rPr>
            <w:b/>
          </w:rPr>
          <w:delText>Step 1.</w:delText>
        </w:r>
        <w:r w:rsidRPr="00B67CAF">
          <w:delText xml:space="preserve">  Equation </w:delText>
        </w:r>
        <w:r w:rsidRPr="00B67CAF">
          <w:rPr>
            <w:i/>
          </w:rPr>
          <w:delText>MktR</w:delText>
        </w:r>
        <w:r w:rsidRPr="00B67CAF">
          <w:delText xml:space="preserve"> calculates a forecast of revenues received by BPA during the Rate Period assuming the Load Shaping Rates were applied to the corresponding Forecast Monthly/Diurnal Tier 1 Loads for Load Following and Block.  The revenue calculated in </w:delText>
        </w:r>
        <w:r w:rsidRPr="00B67CAF">
          <w:rPr>
            <w:i/>
          </w:rPr>
          <w:delText>MktR</w:delText>
        </w:r>
        <w:r w:rsidRPr="00B67CAF">
          <w:delText xml:space="preserve"> is enough to meet the Forecast Monthly/Diurnal Tier 1 Loads for Load Following, Block, and the Block portion of the Slice/Block product at market rates.</w:delText>
        </w:r>
      </w:del>
    </w:p>
    <w:p w14:paraId="5BF5D5F6" w14:textId="77777777" w:rsidR="00FF32EB" w:rsidRPr="00B67CAF" w:rsidRDefault="00FF32EB" w:rsidP="00136938">
      <w:pPr>
        <w:rPr>
          <w:del w:id="4339" w:author="BPA Staff" w:date="2024-07-30T15:54:00Z" w16du:dateUtc="2024-07-30T22:54:00Z"/>
        </w:rPr>
      </w:pPr>
    </w:p>
    <w:p w14:paraId="011E2BC4" w14:textId="77777777" w:rsidR="00136938" w:rsidRPr="00B67CAF" w:rsidRDefault="00136938" w:rsidP="00136938">
      <w:pPr>
        <w:rPr>
          <w:del w:id="4340" w:author="BPA Staff" w:date="2024-07-30T15:54:00Z" w16du:dateUtc="2024-07-30T22:54:00Z"/>
        </w:rPr>
      </w:pPr>
      <w:del w:id="4341" w:author="BPA Staff" w:date="2024-07-30T15:54:00Z" w16du:dateUtc="2024-07-30T22:54:00Z">
        <w:r w:rsidRPr="00B67CAF">
          <w:tab/>
        </w:r>
        <w:r w:rsidRPr="00B67CAF">
          <w:tab/>
        </w:r>
        <w:r w:rsidRPr="00B67CAF">
          <w:rPr>
            <w:position w:val="-28"/>
          </w:rPr>
          <w:object w:dxaOrig="4340" w:dyaOrig="680" w14:anchorId="12175A76">
            <v:shape id="_x0000_i1034" type="#_x0000_t75" style="width:212.25pt;height:33pt" o:ole="">
              <v:imagedata r:id="rId70" o:title=""/>
            </v:shape>
            <o:OLEObject Type="Embed" ProgID="Equation.3" ShapeID="_x0000_i1034" DrawAspect="Content" ObjectID="_1783924488" r:id="rId71"/>
          </w:object>
        </w:r>
      </w:del>
    </w:p>
    <w:p w14:paraId="7D81B92B" w14:textId="77777777" w:rsidR="00136938" w:rsidRPr="00B67CAF" w:rsidRDefault="00136938" w:rsidP="00136938">
      <w:pPr>
        <w:keepNext/>
        <w:rPr>
          <w:del w:id="4342" w:author="BPA Staff" w:date="2024-07-30T15:54:00Z" w16du:dateUtc="2024-07-30T22:54:00Z"/>
        </w:rPr>
      </w:pPr>
      <w:del w:id="4343" w:author="BPA Staff" w:date="2024-07-30T15:54:00Z" w16du:dateUtc="2024-07-30T22:54:00Z">
        <w:r w:rsidRPr="00B67CAF">
          <w:tab/>
          <w:delText>where:</w:delText>
        </w:r>
      </w:del>
    </w:p>
    <w:p w14:paraId="74A9A4F3" w14:textId="77777777" w:rsidR="00136938" w:rsidRPr="00B67CAF" w:rsidRDefault="00136938" w:rsidP="00136938">
      <w:pPr>
        <w:keepNext/>
        <w:tabs>
          <w:tab w:val="left" w:pos="720"/>
          <w:tab w:val="left" w:pos="1440"/>
        </w:tabs>
        <w:ind w:left="2160" w:hanging="2160"/>
        <w:rPr>
          <w:del w:id="4344" w:author="BPA Staff" w:date="2024-07-30T15:54:00Z" w16du:dateUtc="2024-07-30T22:54:00Z"/>
        </w:rPr>
      </w:pPr>
      <w:del w:id="4345" w:author="BPA Staff" w:date="2024-07-30T15:54:00Z" w16du:dateUtc="2024-07-30T22:54:00Z">
        <w:r w:rsidRPr="00B67CAF">
          <w:tab/>
        </w:r>
        <w:r w:rsidRPr="00B67CAF">
          <w:tab/>
        </w:r>
        <w:r w:rsidRPr="00B67CAF">
          <w:rPr>
            <w:i/>
          </w:rPr>
          <w:delText>i</w:delText>
        </w:r>
        <w:r w:rsidRPr="00B67CAF">
          <w:delText xml:space="preserve"> = equals a single Monthly/Diurnal period of the Fiscal Year</w:delText>
        </w:r>
      </w:del>
    </w:p>
    <w:p w14:paraId="2B29ED19" w14:textId="77777777" w:rsidR="00136938" w:rsidRPr="00B67CAF" w:rsidRDefault="00136938" w:rsidP="00136938">
      <w:pPr>
        <w:tabs>
          <w:tab w:val="left" w:pos="720"/>
          <w:tab w:val="left" w:pos="1440"/>
        </w:tabs>
        <w:ind w:left="2160" w:hanging="2160"/>
        <w:rPr>
          <w:del w:id="4346" w:author="BPA Staff" w:date="2024-07-30T15:54:00Z" w16du:dateUtc="2024-07-30T22:54:00Z"/>
        </w:rPr>
      </w:pPr>
      <w:del w:id="4347" w:author="BPA Staff" w:date="2024-07-30T15:54:00Z" w16du:dateUtc="2024-07-30T22:54:00Z">
        <w:r w:rsidRPr="00B67CAF">
          <w:tab/>
        </w:r>
        <w:r w:rsidRPr="00B67CAF">
          <w:tab/>
        </w:r>
        <w:r w:rsidRPr="00B67CAF">
          <w:rPr>
            <w:i/>
          </w:rPr>
          <w:delText>x</w:delText>
        </w:r>
        <w:r w:rsidRPr="00B67CAF">
          <w:delText xml:space="preserve"> = number of Load Shaping Rates in the Rate Period</w:delText>
        </w:r>
      </w:del>
    </w:p>
    <w:p w14:paraId="0279A470" w14:textId="77777777" w:rsidR="00136938" w:rsidRPr="00B67CAF" w:rsidRDefault="00136938" w:rsidP="00136938">
      <w:pPr>
        <w:tabs>
          <w:tab w:val="left" w:pos="720"/>
          <w:tab w:val="left" w:pos="1440"/>
        </w:tabs>
        <w:ind w:left="2160" w:hanging="2160"/>
        <w:rPr>
          <w:del w:id="4348" w:author="BPA Staff" w:date="2024-07-30T15:54:00Z" w16du:dateUtc="2024-07-30T22:54:00Z"/>
        </w:rPr>
      </w:pPr>
      <w:del w:id="4349" w:author="BPA Staff" w:date="2024-07-30T15:54:00Z" w16du:dateUtc="2024-07-30T22:54:00Z">
        <w:r w:rsidRPr="00B67CAF">
          <w:tab/>
        </w:r>
        <w:r w:rsidRPr="00B67CAF">
          <w:tab/>
        </w:r>
        <w:r w:rsidRPr="00B67CAF">
          <w:rPr>
            <w:i/>
          </w:rPr>
          <w:delText>MktR</w:delText>
        </w:r>
        <w:r w:rsidRPr="00B67CAF">
          <w:delText xml:space="preserve"> = forecast of revenue received by BPA during the Rate Period assuming the Load Shaping Rates were applied to the corresponding Forecast Monthly/Diurnal Tier 1 Loads for Load Following and Block purchases</w:delText>
        </w:r>
      </w:del>
    </w:p>
    <w:p w14:paraId="0FA613B0" w14:textId="77777777" w:rsidR="00136938" w:rsidRPr="00B67CAF" w:rsidRDefault="00136938" w:rsidP="00136938">
      <w:pPr>
        <w:tabs>
          <w:tab w:val="left" w:pos="720"/>
          <w:tab w:val="left" w:pos="1440"/>
        </w:tabs>
        <w:ind w:left="2160" w:hanging="2160"/>
        <w:rPr>
          <w:del w:id="4350" w:author="BPA Staff" w:date="2024-07-30T15:54:00Z" w16du:dateUtc="2024-07-30T22:54:00Z"/>
        </w:rPr>
      </w:pPr>
      <w:del w:id="4351" w:author="BPA Staff" w:date="2024-07-30T15:54:00Z" w16du:dateUtc="2024-07-30T22:54:00Z">
        <w:r w:rsidRPr="00B67CAF">
          <w:tab/>
        </w:r>
        <w:r w:rsidRPr="00B67CAF">
          <w:tab/>
        </w:r>
        <w:r w:rsidRPr="00B67CAF">
          <w:rPr>
            <w:i/>
          </w:rPr>
          <w:delText>LoadShapingRate</w:delText>
        </w:r>
        <w:r w:rsidRPr="00B67CAF">
          <w:delText xml:space="preserve"> = Load Shaping Rates (expressed in dollars per megawatthour); see section </w:delText>
        </w:r>
        <w:r w:rsidR="00746C36" w:rsidRPr="00B67CAF">
          <w:delText>5.2.2</w:delText>
        </w:r>
      </w:del>
    </w:p>
    <w:p w14:paraId="714E06DA" w14:textId="77777777" w:rsidR="00136938" w:rsidRPr="00B67CAF" w:rsidRDefault="00136938" w:rsidP="00136938">
      <w:pPr>
        <w:tabs>
          <w:tab w:val="left" w:pos="720"/>
          <w:tab w:val="left" w:pos="1440"/>
        </w:tabs>
        <w:ind w:left="2160" w:hanging="2160"/>
        <w:rPr>
          <w:del w:id="4352" w:author="BPA Staff" w:date="2024-07-30T15:54:00Z" w16du:dateUtc="2024-07-30T22:54:00Z"/>
        </w:rPr>
      </w:pPr>
      <w:del w:id="4353" w:author="BPA Staff" w:date="2024-07-30T15:54:00Z" w16du:dateUtc="2024-07-30T22:54:00Z">
        <w:r w:rsidRPr="00B67CAF">
          <w:tab/>
        </w:r>
        <w:r w:rsidRPr="00B67CAF">
          <w:tab/>
        </w:r>
        <w:r w:rsidRPr="00B67CAF">
          <w:rPr>
            <w:i/>
          </w:rPr>
          <w:delText>FMDT1L</w:delText>
        </w:r>
        <w:r w:rsidRPr="00B67CAF">
          <w:delText xml:space="preserve"> = </w:delText>
        </w:r>
        <w:bookmarkStart w:id="4354" w:name="OLE_LINK3"/>
        <w:r w:rsidRPr="00B67CAF">
          <w:delText>Forecast Monthly/Diurnal Tier 1 Load for the Rate Period for Load Following and Block</w:delText>
        </w:r>
        <w:bookmarkEnd w:id="4354"/>
      </w:del>
    </w:p>
    <w:p w14:paraId="5969C7B7" w14:textId="77777777" w:rsidR="00136938" w:rsidRPr="00B67CAF" w:rsidRDefault="00136938" w:rsidP="00136938">
      <w:pPr>
        <w:tabs>
          <w:tab w:val="left" w:pos="720"/>
          <w:tab w:val="left" w:pos="1440"/>
        </w:tabs>
        <w:ind w:left="2160" w:hanging="2160"/>
        <w:rPr>
          <w:del w:id="4355" w:author="BPA Staff" w:date="2024-07-30T15:54:00Z" w16du:dateUtc="2024-07-30T22:54:00Z"/>
        </w:rPr>
      </w:pPr>
    </w:p>
    <w:p w14:paraId="4A1F8E52" w14:textId="77777777" w:rsidR="00136938" w:rsidRPr="00B67CAF" w:rsidRDefault="00136938" w:rsidP="00136938">
      <w:pPr>
        <w:rPr>
          <w:del w:id="4356" w:author="BPA Staff" w:date="2024-07-30T15:54:00Z" w16du:dateUtc="2024-07-30T22:54:00Z"/>
        </w:rPr>
      </w:pPr>
      <w:del w:id="4357" w:author="BPA Staff" w:date="2024-07-30T15:54:00Z" w16du:dateUtc="2024-07-30T22:54:00Z">
        <w:r w:rsidRPr="00B67CAF">
          <w:rPr>
            <w:b/>
          </w:rPr>
          <w:delText>Step 2.</w:delText>
        </w:r>
        <w:r w:rsidRPr="00B67CAF">
          <w:delText xml:space="preserve">  Equation </w:delText>
        </w:r>
        <w:r w:rsidRPr="00B67CAF">
          <w:rPr>
            <w:i/>
          </w:rPr>
          <w:delText>BLFRnDLS</w:delText>
        </w:r>
        <w:r w:rsidRPr="00B67CAF">
          <w:delText xml:space="preserve"> calculates a forecast of revenue that BPA will receive during the Rate Period from the Composite and Non-Slice Customer Charges from Load Following and </w:delText>
        </w:r>
        <w:r w:rsidRPr="00B67CAF">
          <w:lastRenderedPageBreak/>
          <w:delText xml:space="preserve">Block purchases.  The revenue calculated in </w:delText>
        </w:r>
        <w:r w:rsidRPr="00B67CAF">
          <w:rPr>
            <w:i/>
          </w:rPr>
          <w:delText>BLFRnDLS</w:delText>
        </w:r>
        <w:r w:rsidRPr="00B67CAF">
          <w:delText xml:space="preserve"> is enough to meet the aggregate System Shaped Load for Load Following, Block, and the Block portion of the Slice/Block product under the Composite and Non-Slice Customer Rates.</w:delText>
        </w:r>
      </w:del>
    </w:p>
    <w:p w14:paraId="37A3CDA3" w14:textId="77777777" w:rsidR="00136938" w:rsidRPr="00B67CAF" w:rsidRDefault="00136938" w:rsidP="00136938">
      <w:pPr>
        <w:rPr>
          <w:del w:id="4358" w:author="BPA Staff" w:date="2024-07-30T15:54:00Z" w16du:dateUtc="2024-07-30T22:54:00Z"/>
        </w:rPr>
      </w:pPr>
    </w:p>
    <w:p w14:paraId="2214A4A2" w14:textId="77777777" w:rsidR="00136938" w:rsidRPr="00B67CAF" w:rsidRDefault="00136938" w:rsidP="00136938">
      <w:pPr>
        <w:keepNext/>
        <w:rPr>
          <w:del w:id="4359" w:author="BPA Staff" w:date="2024-07-30T15:54:00Z" w16du:dateUtc="2024-07-30T22:54:00Z"/>
        </w:rPr>
      </w:pPr>
      <w:del w:id="4360" w:author="BPA Staff" w:date="2024-07-30T15:54:00Z" w16du:dateUtc="2024-07-30T22:54:00Z">
        <w:r w:rsidRPr="00B67CAF">
          <w:tab/>
        </w:r>
        <w:r w:rsidRPr="00B67CAF">
          <w:rPr>
            <w:position w:val="-14"/>
          </w:rPr>
          <w:object w:dxaOrig="6560" w:dyaOrig="400" w14:anchorId="24F62B93">
            <v:shape id="_x0000_i1035" type="#_x0000_t75" style="width:343.5pt;height:20.25pt" o:ole="">
              <v:imagedata r:id="rId72" o:title=""/>
            </v:shape>
            <o:OLEObject Type="Embed" ProgID="Equation.3" ShapeID="_x0000_i1035" DrawAspect="Content" ObjectID="_1783924489" r:id="rId73"/>
          </w:object>
        </w:r>
      </w:del>
    </w:p>
    <w:p w14:paraId="0CFC9A18" w14:textId="77777777" w:rsidR="00136938" w:rsidRPr="00B67CAF" w:rsidRDefault="00136938" w:rsidP="00136938">
      <w:pPr>
        <w:keepNext/>
        <w:rPr>
          <w:del w:id="4361" w:author="BPA Staff" w:date="2024-07-30T15:54:00Z" w16du:dateUtc="2024-07-30T22:54:00Z"/>
        </w:rPr>
      </w:pPr>
      <w:del w:id="4362" w:author="BPA Staff" w:date="2024-07-30T15:54:00Z" w16du:dateUtc="2024-07-30T22:54:00Z">
        <w:r w:rsidRPr="00B67CAF">
          <w:tab/>
          <w:delText>where:</w:delText>
        </w:r>
      </w:del>
    </w:p>
    <w:p w14:paraId="51B049E2" w14:textId="77777777" w:rsidR="00136938" w:rsidRPr="00B67CAF" w:rsidRDefault="00136938" w:rsidP="00136938">
      <w:pPr>
        <w:tabs>
          <w:tab w:val="left" w:pos="720"/>
          <w:tab w:val="left" w:pos="1440"/>
        </w:tabs>
        <w:ind w:left="2160" w:hanging="2160"/>
        <w:rPr>
          <w:del w:id="4363" w:author="BPA Staff" w:date="2024-07-30T15:54:00Z" w16du:dateUtc="2024-07-30T22:54:00Z"/>
        </w:rPr>
      </w:pPr>
      <w:del w:id="4364" w:author="BPA Staff" w:date="2024-07-30T15:54:00Z" w16du:dateUtc="2024-07-30T22:54:00Z">
        <w:r w:rsidRPr="00B67CAF">
          <w:tab/>
        </w:r>
        <w:r w:rsidRPr="00B67CAF">
          <w:tab/>
        </w:r>
        <w:r w:rsidRPr="00B67CAF">
          <w:rPr>
            <w:i/>
          </w:rPr>
          <w:delText>BLFRnDLS</w:delText>
        </w:r>
        <w:r w:rsidRPr="00B67CAF">
          <w:delText xml:space="preserve"> = Forecast of revenue that BPA will receive during the Rate Period from the Composite and Non-Slice Customer Charges from Load Following and Block purchases</w:delText>
        </w:r>
      </w:del>
    </w:p>
    <w:p w14:paraId="730F41A9" w14:textId="77777777" w:rsidR="00136938" w:rsidRPr="00B67CAF" w:rsidRDefault="00136938" w:rsidP="00136938">
      <w:pPr>
        <w:tabs>
          <w:tab w:val="left" w:pos="720"/>
          <w:tab w:val="left" w:pos="1440"/>
        </w:tabs>
        <w:ind w:left="2160" w:hanging="2160"/>
        <w:rPr>
          <w:del w:id="4365" w:author="BPA Staff" w:date="2024-07-30T15:54:00Z" w16du:dateUtc="2024-07-30T22:54:00Z"/>
        </w:rPr>
      </w:pPr>
      <w:del w:id="4366" w:author="BPA Staff" w:date="2024-07-30T15:54:00Z" w16du:dateUtc="2024-07-30T22:54:00Z">
        <w:r w:rsidRPr="00B67CAF">
          <w:tab/>
        </w:r>
        <w:r w:rsidRPr="00B67CAF">
          <w:tab/>
        </w:r>
        <w:r w:rsidRPr="00B67CAF">
          <w:rPr>
            <w:i/>
          </w:rPr>
          <w:delText>NonSliceCost</w:delText>
        </w:r>
        <w:r w:rsidRPr="00B67CAF">
          <w:delText xml:space="preserve"> = Total of the costs and credits that are allocated to the Non-Slice Cost Pool</w:delText>
        </w:r>
      </w:del>
    </w:p>
    <w:p w14:paraId="2B56D314" w14:textId="77777777" w:rsidR="00136938" w:rsidRPr="00B67CAF" w:rsidRDefault="00136938" w:rsidP="00136938">
      <w:pPr>
        <w:tabs>
          <w:tab w:val="left" w:pos="720"/>
          <w:tab w:val="left" w:pos="1440"/>
        </w:tabs>
        <w:ind w:left="2160" w:hanging="2160"/>
        <w:rPr>
          <w:del w:id="4367" w:author="BPA Staff" w:date="2024-07-30T15:54:00Z" w16du:dateUtc="2024-07-30T22:54:00Z"/>
        </w:rPr>
      </w:pPr>
      <w:del w:id="4368" w:author="BPA Staff" w:date="2024-07-30T15:54:00Z" w16du:dateUtc="2024-07-30T22:54:00Z">
        <w:r w:rsidRPr="00B67CAF">
          <w:tab/>
        </w:r>
        <w:r w:rsidRPr="00B67CAF">
          <w:tab/>
        </w:r>
        <w:r w:rsidRPr="00B67CAF">
          <w:rPr>
            <w:i/>
          </w:rPr>
          <w:delText>CompositeRate</w:delText>
        </w:r>
        <w:r w:rsidRPr="00B67CAF">
          <w:delText xml:space="preserve"> = Composite Customer Rate, as described in section </w:delText>
        </w:r>
        <w:r w:rsidR="00746C36" w:rsidRPr="00B67CAF">
          <w:delText>5.1.3</w:delText>
        </w:r>
      </w:del>
    </w:p>
    <w:p w14:paraId="3CEC6249" w14:textId="77777777" w:rsidR="00136938" w:rsidRPr="00B67CAF" w:rsidRDefault="00136938" w:rsidP="00136938">
      <w:pPr>
        <w:tabs>
          <w:tab w:val="left" w:pos="720"/>
          <w:tab w:val="left" w:pos="1440"/>
        </w:tabs>
        <w:ind w:left="2160" w:hanging="2160"/>
        <w:rPr>
          <w:del w:id="4369" w:author="BPA Staff" w:date="2024-07-30T15:54:00Z" w16du:dateUtc="2024-07-30T22:54:00Z"/>
        </w:rPr>
      </w:pPr>
      <w:del w:id="4370" w:author="BPA Staff" w:date="2024-07-30T15:54:00Z" w16du:dateUtc="2024-07-30T22:54:00Z">
        <w:r w:rsidRPr="00B67CAF">
          <w:tab/>
        </w:r>
        <w:r w:rsidRPr="00B67CAF">
          <w:tab/>
          <w:delText>∑</w:delText>
        </w:r>
        <w:r w:rsidRPr="00B67CAF">
          <w:rPr>
            <w:i/>
          </w:rPr>
          <w:delText>NonSliceTOCA</w:delText>
        </w:r>
        <w:r w:rsidRPr="00B67CAF">
          <w:delText xml:space="preserve"> = sum of TOCAs for Load Following and Block customers plus Non-Slice TOCAs for Slice customers</w:delText>
        </w:r>
      </w:del>
    </w:p>
    <w:p w14:paraId="538350F4" w14:textId="77777777" w:rsidR="00136938" w:rsidRPr="00B67CAF" w:rsidRDefault="00136938" w:rsidP="00136938">
      <w:pPr>
        <w:rPr>
          <w:del w:id="4371" w:author="BPA Staff" w:date="2024-07-30T15:54:00Z" w16du:dateUtc="2024-07-30T22:54:00Z"/>
        </w:rPr>
      </w:pPr>
    </w:p>
    <w:p w14:paraId="6FC57096" w14:textId="77777777" w:rsidR="00136938" w:rsidRPr="00B67CAF" w:rsidRDefault="00136938" w:rsidP="00136938">
      <w:pPr>
        <w:rPr>
          <w:del w:id="4372" w:author="BPA Staff" w:date="2024-07-30T15:54:00Z" w16du:dateUtc="2024-07-30T22:54:00Z"/>
        </w:rPr>
      </w:pPr>
      <w:del w:id="4373" w:author="BPA Staff" w:date="2024-07-30T15:54:00Z" w16du:dateUtc="2024-07-30T22:54:00Z">
        <w:r w:rsidRPr="00B67CAF">
          <w:rPr>
            <w:b/>
          </w:rPr>
          <w:delText>Step 3.</w:delText>
        </w:r>
        <w:r w:rsidRPr="00B67CAF">
          <w:delText xml:space="preserve">  Equation </w:delText>
        </w:r>
        <w:r w:rsidRPr="00B67CAF">
          <w:rPr>
            <w:i/>
          </w:rPr>
          <w:delText>BLFRnD</w:delText>
        </w:r>
        <w:r w:rsidRPr="00B67CAF">
          <w:delText xml:space="preserve"> adds the forecast of revenues received from the Load Shaping Charge for the Rate Period to the forecast revenues received from the Customer Charges of Load Following and Block customers.  The revenue calculated in equation </w:delText>
        </w:r>
        <w:r w:rsidRPr="00B67CAF">
          <w:rPr>
            <w:i/>
          </w:rPr>
          <w:delText>BLFRnD</w:delText>
        </w:r>
        <w:r w:rsidRPr="00B67CAF">
          <w:delText xml:space="preserve"> is enough to meet the aggregate System Shaped Load under the Composite and Non-Slice Customer Rates (Step 2) as well as the costs associated with shaping the aggregate System Shaped Load to the Forecast Monthly/Diurnal Tier 1 Loads for Load Following and Block.</w:delText>
        </w:r>
      </w:del>
    </w:p>
    <w:p w14:paraId="047D236E" w14:textId="77777777" w:rsidR="00136938" w:rsidRPr="00B67CAF" w:rsidRDefault="00136938" w:rsidP="00136938">
      <w:pPr>
        <w:keepNext/>
        <w:rPr>
          <w:del w:id="4374" w:author="BPA Staff" w:date="2024-07-30T15:54:00Z" w16du:dateUtc="2024-07-30T22:54:00Z"/>
        </w:rPr>
      </w:pPr>
      <w:del w:id="4375" w:author="BPA Staff" w:date="2024-07-30T15:54:00Z" w16du:dateUtc="2024-07-30T22:54:00Z">
        <w:r w:rsidRPr="00B67CAF">
          <w:tab/>
        </w:r>
        <w:r w:rsidRPr="00B67CAF">
          <w:rPr>
            <w:position w:val="-10"/>
          </w:rPr>
          <w:object w:dxaOrig="3879" w:dyaOrig="320" w14:anchorId="12F25D8D">
            <v:shape id="_x0000_i1036" type="#_x0000_t75" style="width:203.25pt;height:16.5pt" o:ole="">
              <v:imagedata r:id="rId74" o:title=""/>
            </v:shape>
            <o:OLEObject Type="Embed" ProgID="Equation.3" ShapeID="_x0000_i1036" DrawAspect="Content" ObjectID="_1783924490" r:id="rId75"/>
          </w:object>
        </w:r>
      </w:del>
    </w:p>
    <w:p w14:paraId="4FC4ED08" w14:textId="77777777" w:rsidR="00136938" w:rsidRPr="00B67CAF" w:rsidRDefault="00136938" w:rsidP="00136938">
      <w:pPr>
        <w:keepNext/>
        <w:rPr>
          <w:del w:id="4376" w:author="BPA Staff" w:date="2024-07-30T15:54:00Z" w16du:dateUtc="2024-07-30T22:54:00Z"/>
        </w:rPr>
      </w:pPr>
      <w:del w:id="4377" w:author="BPA Staff" w:date="2024-07-30T15:54:00Z" w16du:dateUtc="2024-07-30T22:54:00Z">
        <w:r w:rsidRPr="00B67CAF">
          <w:tab/>
          <w:delText>where:</w:delText>
        </w:r>
      </w:del>
    </w:p>
    <w:p w14:paraId="50C61CFA" w14:textId="77777777" w:rsidR="00136938" w:rsidRPr="00B67CAF" w:rsidRDefault="00136938" w:rsidP="00136938">
      <w:pPr>
        <w:keepNext/>
        <w:tabs>
          <w:tab w:val="left" w:pos="720"/>
          <w:tab w:val="left" w:pos="1440"/>
        </w:tabs>
        <w:ind w:left="2160" w:hanging="2160"/>
        <w:rPr>
          <w:del w:id="4378" w:author="BPA Staff" w:date="2024-07-30T15:54:00Z" w16du:dateUtc="2024-07-30T22:54:00Z"/>
        </w:rPr>
      </w:pPr>
      <w:del w:id="4379" w:author="BPA Staff" w:date="2024-07-30T15:54:00Z" w16du:dateUtc="2024-07-30T22:54:00Z">
        <w:r w:rsidRPr="00B67CAF">
          <w:tab/>
        </w:r>
        <w:r w:rsidRPr="00B67CAF">
          <w:tab/>
        </w:r>
        <w:r w:rsidRPr="00B67CAF">
          <w:rPr>
            <w:i/>
          </w:rPr>
          <w:delText>BLFRnD</w:delText>
        </w:r>
        <w:r w:rsidRPr="00B67CAF">
          <w:delText xml:space="preserve"> = </w:delText>
        </w:r>
        <w:r w:rsidRPr="00B67CAF">
          <w:rPr>
            <w:i/>
          </w:rPr>
          <w:delText>BLFRnDLS</w:delText>
        </w:r>
        <w:r w:rsidRPr="00B67CAF">
          <w:delText xml:space="preserve"> plus forecast Load Shaping revenue for the Rate Period</w:delText>
        </w:r>
      </w:del>
    </w:p>
    <w:p w14:paraId="5B529130" w14:textId="77777777" w:rsidR="00136938" w:rsidRPr="00B67CAF" w:rsidRDefault="00136938" w:rsidP="00136938">
      <w:pPr>
        <w:keepNext/>
        <w:tabs>
          <w:tab w:val="left" w:pos="720"/>
          <w:tab w:val="left" w:pos="1440"/>
        </w:tabs>
        <w:ind w:left="2160" w:hanging="2160"/>
        <w:rPr>
          <w:del w:id="4380" w:author="BPA Staff" w:date="2024-07-30T15:54:00Z" w16du:dateUtc="2024-07-30T22:54:00Z"/>
        </w:rPr>
      </w:pPr>
      <w:del w:id="4381" w:author="BPA Staff" w:date="2024-07-30T15:54:00Z" w16du:dateUtc="2024-07-30T22:54:00Z">
        <w:r w:rsidRPr="00B67CAF">
          <w:tab/>
        </w:r>
        <w:r w:rsidRPr="00B67CAF">
          <w:tab/>
        </w:r>
        <w:r w:rsidRPr="00B67CAF">
          <w:rPr>
            <w:i/>
          </w:rPr>
          <w:delText>BLFRnDLS</w:delText>
        </w:r>
        <w:r w:rsidRPr="00B67CAF">
          <w:delText xml:space="preserve"> = Forecast of revenue that BPA will receive during the Rate Period through the Composite and Non-Slice Customer Charges from Load Following and Block purchases</w:delText>
        </w:r>
      </w:del>
    </w:p>
    <w:p w14:paraId="0998CDA2" w14:textId="77777777" w:rsidR="00136938" w:rsidRPr="00B67CAF" w:rsidRDefault="00136938" w:rsidP="00136938">
      <w:pPr>
        <w:tabs>
          <w:tab w:val="left" w:pos="720"/>
          <w:tab w:val="left" w:pos="1440"/>
        </w:tabs>
        <w:ind w:left="2160" w:hanging="2160"/>
        <w:rPr>
          <w:del w:id="4382" w:author="BPA Staff" w:date="2024-07-30T15:54:00Z" w16du:dateUtc="2024-07-30T22:54:00Z"/>
        </w:rPr>
      </w:pPr>
      <w:del w:id="4383" w:author="BPA Staff" w:date="2024-07-30T15:54:00Z" w16du:dateUtc="2024-07-30T22:54:00Z">
        <w:r w:rsidRPr="00B67CAF">
          <w:tab/>
        </w:r>
        <w:r w:rsidRPr="00B67CAF">
          <w:tab/>
        </w:r>
        <w:r w:rsidRPr="00B67CAF">
          <w:rPr>
            <w:i/>
          </w:rPr>
          <w:delText>LoadShaping</w:delText>
        </w:r>
        <w:r w:rsidRPr="00B67CAF">
          <w:delText xml:space="preserve"> = Forecast Load Shaping revenue for the Rate Period</w:delText>
        </w:r>
      </w:del>
    </w:p>
    <w:p w14:paraId="4615889B" w14:textId="77777777" w:rsidR="00136938" w:rsidRPr="00B67CAF" w:rsidRDefault="00136938" w:rsidP="00136938">
      <w:pPr>
        <w:rPr>
          <w:del w:id="4384" w:author="BPA Staff" w:date="2024-07-30T15:54:00Z" w16du:dateUtc="2024-07-30T22:54:00Z"/>
        </w:rPr>
      </w:pPr>
    </w:p>
    <w:p w14:paraId="43268A76" w14:textId="77777777" w:rsidR="00136938" w:rsidRPr="00B67CAF" w:rsidRDefault="00136938" w:rsidP="00136938">
      <w:pPr>
        <w:rPr>
          <w:del w:id="4385" w:author="BPA Staff" w:date="2024-07-30T15:54:00Z" w16du:dateUtc="2024-07-30T22:54:00Z"/>
        </w:rPr>
      </w:pPr>
      <w:del w:id="4386" w:author="BPA Staff" w:date="2024-07-30T15:54:00Z" w16du:dateUtc="2024-07-30T22:54:00Z">
        <w:r w:rsidRPr="00B67CAF">
          <w:rPr>
            <w:b/>
          </w:rPr>
          <w:delText>Step 4.</w:delText>
        </w:r>
        <w:r w:rsidRPr="00B67CAF">
          <w:delText xml:space="preserve">  Equation </w:delText>
        </w:r>
        <w:r w:rsidRPr="00B67CAF">
          <w:rPr>
            <w:i/>
          </w:rPr>
          <w:delText>LSTUR</w:delText>
        </w:r>
        <w:r w:rsidRPr="00B67CAF">
          <w:delText xml:space="preserve"> calculates the Load Shaping True-up Rate, which is the dollar per megawatthour difference between the Tier 1 Rate and the forecast market rates.</w:delText>
        </w:r>
      </w:del>
    </w:p>
    <w:p w14:paraId="389A96C7" w14:textId="77777777" w:rsidR="00136938" w:rsidRPr="00B67CAF" w:rsidRDefault="00136938" w:rsidP="00136938">
      <w:pPr>
        <w:rPr>
          <w:del w:id="4387" w:author="BPA Staff" w:date="2024-07-30T15:54:00Z" w16du:dateUtc="2024-07-30T22:54:00Z"/>
        </w:rPr>
      </w:pPr>
    </w:p>
    <w:p w14:paraId="1D9715D4" w14:textId="77777777" w:rsidR="00136938" w:rsidRPr="00B67CAF" w:rsidRDefault="00136938" w:rsidP="00136938">
      <w:pPr>
        <w:keepNext/>
        <w:rPr>
          <w:del w:id="4388" w:author="BPA Staff" w:date="2024-07-30T15:54:00Z" w16du:dateUtc="2024-07-30T22:54:00Z"/>
        </w:rPr>
      </w:pPr>
      <w:del w:id="4389" w:author="BPA Staff" w:date="2024-07-30T15:54:00Z" w16du:dateUtc="2024-07-30T22:54:00Z">
        <w:r w:rsidRPr="00B67CAF">
          <w:tab/>
        </w:r>
        <w:r w:rsidRPr="00B67CAF">
          <w:rPr>
            <w:position w:val="-32"/>
          </w:rPr>
          <w:object w:dxaOrig="2820" w:dyaOrig="700" w14:anchorId="76FBB812">
            <v:shape id="_x0000_i1037" type="#_x0000_t75" style="width:141pt;height:35.25pt" o:ole="">
              <v:imagedata r:id="rId76" o:title=""/>
            </v:shape>
            <o:OLEObject Type="Embed" ProgID="Equation.3" ShapeID="_x0000_i1037" DrawAspect="Content" ObjectID="_1783924491" r:id="rId77"/>
          </w:object>
        </w:r>
      </w:del>
    </w:p>
    <w:p w14:paraId="482D2F12" w14:textId="77777777" w:rsidR="00136938" w:rsidRPr="00B67CAF" w:rsidRDefault="00136938" w:rsidP="00136938">
      <w:pPr>
        <w:keepNext/>
        <w:rPr>
          <w:del w:id="4390" w:author="BPA Staff" w:date="2024-07-30T15:54:00Z" w16du:dateUtc="2024-07-30T22:54:00Z"/>
        </w:rPr>
      </w:pPr>
      <w:del w:id="4391" w:author="BPA Staff" w:date="2024-07-30T15:54:00Z" w16du:dateUtc="2024-07-30T22:54:00Z">
        <w:r w:rsidRPr="00B67CAF">
          <w:tab/>
          <w:delText>where:</w:delText>
        </w:r>
      </w:del>
    </w:p>
    <w:p w14:paraId="0873A334" w14:textId="77777777" w:rsidR="00136938" w:rsidRPr="00B67CAF" w:rsidRDefault="00136938" w:rsidP="00136938">
      <w:pPr>
        <w:tabs>
          <w:tab w:val="left" w:pos="720"/>
          <w:tab w:val="left" w:pos="1440"/>
        </w:tabs>
        <w:ind w:left="2160" w:hanging="2160"/>
        <w:rPr>
          <w:del w:id="4392" w:author="BPA Staff" w:date="2024-07-30T15:54:00Z" w16du:dateUtc="2024-07-30T22:54:00Z"/>
        </w:rPr>
      </w:pPr>
      <w:del w:id="4393" w:author="BPA Staff" w:date="2024-07-30T15:54:00Z" w16du:dateUtc="2024-07-30T22:54:00Z">
        <w:r w:rsidRPr="00B67CAF">
          <w:tab/>
        </w:r>
        <w:r w:rsidRPr="00B67CAF">
          <w:tab/>
        </w:r>
        <w:r w:rsidRPr="00B67CAF">
          <w:rPr>
            <w:i/>
          </w:rPr>
          <w:delText xml:space="preserve">LSTUR = </w:delText>
        </w:r>
        <w:r w:rsidRPr="00B67CAF">
          <w:delText>Load Shaping True-up Rate, expressed in dollars per megawatthour</w:delText>
        </w:r>
      </w:del>
    </w:p>
    <w:p w14:paraId="5748B750" w14:textId="77777777" w:rsidR="00136938" w:rsidRPr="00B67CAF" w:rsidRDefault="00136938" w:rsidP="00136938">
      <w:pPr>
        <w:tabs>
          <w:tab w:val="left" w:pos="720"/>
          <w:tab w:val="left" w:pos="1440"/>
        </w:tabs>
        <w:ind w:left="2160" w:hanging="2160"/>
        <w:rPr>
          <w:del w:id="4394" w:author="BPA Staff" w:date="2024-07-30T15:54:00Z" w16du:dateUtc="2024-07-30T22:54:00Z"/>
        </w:rPr>
      </w:pPr>
      <w:del w:id="4395" w:author="BPA Staff" w:date="2024-07-30T15:54:00Z" w16du:dateUtc="2024-07-30T22:54:00Z">
        <w:r w:rsidRPr="00B67CAF">
          <w:tab/>
        </w:r>
        <w:r w:rsidRPr="00B67CAF">
          <w:tab/>
        </w:r>
        <w:r w:rsidRPr="00B67CAF">
          <w:rPr>
            <w:i/>
          </w:rPr>
          <w:delText xml:space="preserve">MktR </w:delText>
        </w:r>
        <w:r w:rsidRPr="00B67CAF">
          <w:delText>= Forecast of revenue that would be received by BPA during the Rate Period if the Load Shaping Rates were applied to the corresponding Forecast Monthly/Diurnal Tier 1 Loads for Load Following and Block purchases</w:delText>
        </w:r>
      </w:del>
    </w:p>
    <w:p w14:paraId="1BAD6576" w14:textId="77777777" w:rsidR="00136938" w:rsidRPr="00B67CAF" w:rsidRDefault="00136938" w:rsidP="00136938">
      <w:pPr>
        <w:keepNext/>
        <w:tabs>
          <w:tab w:val="left" w:pos="720"/>
          <w:tab w:val="left" w:pos="1440"/>
        </w:tabs>
        <w:ind w:left="2160" w:hanging="2160"/>
        <w:rPr>
          <w:del w:id="4396" w:author="BPA Staff" w:date="2024-07-30T15:54:00Z" w16du:dateUtc="2024-07-30T22:54:00Z"/>
        </w:rPr>
      </w:pPr>
      <w:del w:id="4397" w:author="BPA Staff" w:date="2024-07-30T15:54:00Z" w16du:dateUtc="2024-07-30T22:54:00Z">
        <w:r w:rsidRPr="00B67CAF">
          <w:lastRenderedPageBreak/>
          <w:tab/>
        </w:r>
        <w:r w:rsidRPr="00B67CAF">
          <w:tab/>
        </w:r>
        <w:r w:rsidRPr="00B67CAF">
          <w:rPr>
            <w:i/>
          </w:rPr>
          <w:delText>BLFRnD</w:delText>
        </w:r>
        <w:r w:rsidRPr="00B67CAF">
          <w:delText xml:space="preserve"> = </w:delText>
        </w:r>
        <w:r w:rsidRPr="00B67CAF">
          <w:rPr>
            <w:i/>
          </w:rPr>
          <w:delText>BLFRnDLS</w:delText>
        </w:r>
        <w:r w:rsidRPr="00B67CAF">
          <w:delText xml:space="preserve"> plus forecast Load Shaping revenue for the Rate Period</w:delText>
        </w:r>
      </w:del>
    </w:p>
    <w:p w14:paraId="661A1AD5" w14:textId="77777777" w:rsidR="00136938" w:rsidRPr="00B67CAF" w:rsidRDefault="00136938" w:rsidP="00136938">
      <w:pPr>
        <w:tabs>
          <w:tab w:val="left" w:pos="720"/>
          <w:tab w:val="left" w:pos="1440"/>
        </w:tabs>
        <w:ind w:left="2160" w:hanging="2160"/>
        <w:rPr>
          <w:del w:id="4398" w:author="BPA Staff" w:date="2024-07-30T15:54:00Z" w16du:dateUtc="2024-07-30T22:54:00Z"/>
        </w:rPr>
      </w:pPr>
      <w:del w:id="4399" w:author="BPA Staff" w:date="2024-07-30T15:54:00Z" w16du:dateUtc="2024-07-30T22:54:00Z">
        <w:r w:rsidRPr="00B67CAF">
          <w:tab/>
        </w:r>
        <w:r w:rsidRPr="00B67CAF">
          <w:tab/>
        </w:r>
        <w:r w:rsidRPr="00B67CAF">
          <w:rPr>
            <w:i/>
          </w:rPr>
          <w:delText xml:space="preserve">FAT1L= </w:delText>
        </w:r>
        <w:r w:rsidRPr="00B67CAF">
          <w:delText>Forecast Annual Tier 1 Load (expressed in megawatthours) for the Rate Period for Load Following and Block</w:delText>
        </w:r>
      </w:del>
    </w:p>
    <w:bookmarkEnd w:id="4142"/>
    <w:bookmarkEnd w:id="4143"/>
    <w:bookmarkEnd w:id="4144"/>
    <w:bookmarkEnd w:id="4145"/>
    <w:p w14:paraId="12845BB6" w14:textId="77777777" w:rsidR="00136938" w:rsidRPr="00B67CAF" w:rsidRDefault="00136938" w:rsidP="00136938">
      <w:pPr>
        <w:rPr>
          <w:del w:id="4400" w:author="BPA Staff" w:date="2024-07-30T15:54:00Z" w16du:dateUtc="2024-07-30T22:54:00Z"/>
        </w:rPr>
      </w:pPr>
    </w:p>
    <w:p w14:paraId="7ABF1208" w14:textId="77777777" w:rsidR="00136938" w:rsidRPr="00B67CAF" w:rsidRDefault="00136938" w:rsidP="00136938">
      <w:pPr>
        <w:pStyle w:val="Heading2"/>
        <w:tabs>
          <w:tab w:val="num" w:pos="576"/>
        </w:tabs>
        <w:ind w:left="576" w:hanging="576"/>
        <w:rPr>
          <w:del w:id="4401" w:author="BPA Staff" w:date="2024-07-30T15:54:00Z" w16du:dateUtc="2024-07-30T22:54:00Z"/>
        </w:rPr>
      </w:pPr>
      <w:bookmarkStart w:id="4402" w:name="_Toc299377035"/>
      <w:del w:id="4403" w:author="BPA Staff" w:date="2024-07-30T15:54:00Z" w16du:dateUtc="2024-07-30T22:54:00Z">
        <w:r w:rsidRPr="00B67CAF">
          <w:delText>Demand Charge</w:delText>
        </w:r>
        <w:bookmarkEnd w:id="4402"/>
      </w:del>
    </w:p>
    <w:p w14:paraId="0F23B099" w14:textId="77777777" w:rsidR="00136938" w:rsidRDefault="00136938" w:rsidP="00136938">
      <w:pPr>
        <w:rPr>
          <w:del w:id="4404" w:author="BPA Staff" w:date="2024-07-30T15:54:00Z" w16du:dateUtc="2024-07-30T22:54:00Z"/>
        </w:rPr>
      </w:pPr>
      <w:del w:id="4405" w:author="BPA Staff" w:date="2024-07-30T15:54:00Z" w16du:dateUtc="2024-07-30T22:54:00Z">
        <w:r w:rsidRPr="00B67CAF">
          <w:delText>The Demand Charge is designed to send a price signal to a limited portion of a customer’s overall demand on BPA and is applicable to customers purchasing Load Following and Block with Shaping Capacity products.</w:delText>
        </w:r>
      </w:del>
    </w:p>
    <w:p w14:paraId="673AA270" w14:textId="77777777" w:rsidR="00245273" w:rsidRDefault="00245273" w:rsidP="00136938">
      <w:pPr>
        <w:rPr>
          <w:del w:id="4406" w:author="BPA Staff" w:date="2024-07-30T15:54:00Z" w16du:dateUtc="2024-07-30T22:54:00Z"/>
        </w:rPr>
      </w:pPr>
    </w:p>
    <w:p w14:paraId="4F76A01E" w14:textId="77777777" w:rsidR="00136938" w:rsidRPr="00B67CAF" w:rsidRDefault="00136938" w:rsidP="00136938">
      <w:pPr>
        <w:pStyle w:val="Heading3"/>
        <w:keepLines w:val="0"/>
        <w:tabs>
          <w:tab w:val="num" w:pos="720"/>
        </w:tabs>
        <w:spacing w:before="240" w:after="0" w:line="240" w:lineRule="auto"/>
        <w:ind w:right="576"/>
        <w:rPr>
          <w:del w:id="4407" w:author="BPA Staff" w:date="2024-07-30T15:54:00Z" w16du:dateUtc="2024-07-30T22:54:00Z"/>
        </w:rPr>
      </w:pPr>
      <w:bookmarkStart w:id="4408" w:name="_Toc299377036"/>
      <w:del w:id="4409" w:author="BPA Staff" w:date="2024-07-30T15:54:00Z" w16du:dateUtc="2024-07-30T22:54:00Z">
        <w:r w:rsidRPr="00B67CAF">
          <w:delText>Demand Charge Billing Determinant</w:delText>
        </w:r>
        <w:bookmarkEnd w:id="4408"/>
      </w:del>
    </w:p>
    <w:p w14:paraId="14E97B4A" w14:textId="77777777" w:rsidR="00136938" w:rsidRPr="00B67CAF" w:rsidRDefault="00136938" w:rsidP="00136938">
      <w:pPr>
        <w:tabs>
          <w:tab w:val="left" w:pos="90"/>
          <w:tab w:val="left" w:pos="270"/>
          <w:tab w:val="left" w:pos="360"/>
          <w:tab w:val="left" w:pos="720"/>
          <w:tab w:val="left" w:pos="1440"/>
        </w:tabs>
        <w:rPr>
          <w:del w:id="4410" w:author="BPA Staff" w:date="2024-07-30T15:54:00Z" w16du:dateUtc="2024-07-30T22:54:00Z"/>
        </w:rPr>
      </w:pPr>
      <w:del w:id="4411" w:author="BPA Staff" w:date="2024-07-30T15:54:00Z" w16du:dateUtc="2024-07-30T22:54:00Z">
        <w:r w:rsidRPr="00B67CAF">
          <w:delText>BPA will use four quantities in calculating a customer’s Demand Charge Billing Determinant (or billing demand): 1) the Customer’s System Peak (CSP), 2) the customer’s average Heavy Load Hour energy purchase each month (aHLH), 3) the customer-specific CDQ, and 4) the amount of Super Peak Credit.  The following formula will be used to calculate a customer’s monthly Demand Charge Billing Determinant:</w:delText>
        </w:r>
      </w:del>
    </w:p>
    <w:p w14:paraId="5C2B77EF" w14:textId="77777777" w:rsidR="00136938" w:rsidRPr="00B67CAF" w:rsidRDefault="00136938" w:rsidP="00136938">
      <w:pPr>
        <w:tabs>
          <w:tab w:val="left" w:pos="90"/>
          <w:tab w:val="left" w:pos="270"/>
          <w:tab w:val="left" w:pos="360"/>
          <w:tab w:val="left" w:pos="720"/>
          <w:tab w:val="left" w:pos="1440"/>
        </w:tabs>
        <w:rPr>
          <w:del w:id="4412" w:author="BPA Staff" w:date="2024-07-30T15:54:00Z" w16du:dateUtc="2024-07-30T22:54:00Z"/>
        </w:rPr>
      </w:pPr>
    </w:p>
    <w:p w14:paraId="0AA4F28E" w14:textId="77777777" w:rsidR="00136938" w:rsidRPr="00B67CAF" w:rsidRDefault="00136938" w:rsidP="00136938">
      <w:pPr>
        <w:keepNext/>
        <w:rPr>
          <w:del w:id="4413" w:author="BPA Staff" w:date="2024-07-30T15:54:00Z" w16du:dateUtc="2024-07-30T22:54:00Z"/>
        </w:rPr>
      </w:pPr>
      <w:del w:id="4414" w:author="BPA Staff" w:date="2024-07-30T15:54:00Z" w16du:dateUtc="2024-07-30T22:54:00Z">
        <w:r w:rsidRPr="00B67CAF">
          <w:tab/>
        </w:r>
        <w:r w:rsidRPr="00B67CAF">
          <w:rPr>
            <w:position w:val="-10"/>
          </w:rPr>
          <w:object w:dxaOrig="5840" w:dyaOrig="320" w14:anchorId="31D1802D">
            <v:shape id="_x0000_i1038" type="#_x0000_t75" style="width:294pt;height:16.5pt" o:ole="">
              <v:imagedata r:id="rId78" o:title=""/>
            </v:shape>
            <o:OLEObject Type="Embed" ProgID="Equation.3" ShapeID="_x0000_i1038" DrawAspect="Content" ObjectID="_1783924492" r:id="rId79"/>
          </w:object>
        </w:r>
      </w:del>
    </w:p>
    <w:p w14:paraId="74F9E62F" w14:textId="77777777" w:rsidR="00136938" w:rsidRPr="00B67CAF" w:rsidRDefault="00136938" w:rsidP="00136938">
      <w:pPr>
        <w:keepNext/>
        <w:rPr>
          <w:del w:id="4415" w:author="BPA Staff" w:date="2024-07-30T15:54:00Z" w16du:dateUtc="2024-07-30T22:54:00Z"/>
        </w:rPr>
      </w:pPr>
      <w:del w:id="4416" w:author="BPA Staff" w:date="2024-07-30T15:54:00Z" w16du:dateUtc="2024-07-30T22:54:00Z">
        <w:r w:rsidRPr="00B67CAF">
          <w:tab/>
          <w:delText>where:</w:delText>
        </w:r>
      </w:del>
    </w:p>
    <w:p w14:paraId="3200868C" w14:textId="77777777" w:rsidR="00136938" w:rsidRPr="00B67CAF" w:rsidRDefault="00136938" w:rsidP="00136938">
      <w:pPr>
        <w:tabs>
          <w:tab w:val="left" w:pos="720"/>
          <w:tab w:val="left" w:pos="1440"/>
        </w:tabs>
        <w:ind w:left="2160" w:hanging="2160"/>
        <w:rPr>
          <w:del w:id="4417" w:author="BPA Staff" w:date="2024-07-30T15:54:00Z" w16du:dateUtc="2024-07-30T22:54:00Z"/>
        </w:rPr>
      </w:pPr>
      <w:del w:id="4418" w:author="BPA Staff" w:date="2024-07-30T15:54:00Z" w16du:dateUtc="2024-07-30T22:54:00Z">
        <w:r w:rsidRPr="00B67CAF">
          <w:tab/>
        </w:r>
        <w:r w:rsidRPr="00B67CAF">
          <w:tab/>
        </w:r>
        <w:r w:rsidRPr="00B67CAF">
          <w:rPr>
            <w:i/>
          </w:rPr>
          <w:delText>BillingDemand</w:delText>
        </w:r>
        <w:r w:rsidRPr="00B67CAF">
          <w:delText xml:space="preserve"> = Demand Billing Determinant, expressed in kilowatts</w:delText>
        </w:r>
      </w:del>
    </w:p>
    <w:p w14:paraId="59366ADF" w14:textId="77777777" w:rsidR="00136938" w:rsidRPr="00B67CAF" w:rsidRDefault="00136938" w:rsidP="00136938">
      <w:pPr>
        <w:tabs>
          <w:tab w:val="left" w:pos="720"/>
          <w:tab w:val="left" w:pos="1440"/>
        </w:tabs>
        <w:ind w:left="2160" w:hanging="2160"/>
        <w:rPr>
          <w:del w:id="4419" w:author="BPA Staff" w:date="2024-07-30T15:54:00Z" w16du:dateUtc="2024-07-30T22:54:00Z"/>
        </w:rPr>
      </w:pPr>
      <w:del w:id="4420" w:author="BPA Staff" w:date="2024-07-30T15:54:00Z" w16du:dateUtc="2024-07-30T22:54:00Z">
        <w:r w:rsidRPr="00B67CAF">
          <w:tab/>
        </w:r>
        <w:r w:rsidRPr="00B67CAF">
          <w:tab/>
        </w:r>
        <w:r w:rsidRPr="00B67CAF">
          <w:rPr>
            <w:i/>
          </w:rPr>
          <w:delText>CSP</w:delText>
        </w:r>
        <w:r w:rsidRPr="00B67CAF">
          <w:delText xml:space="preserve"> = Customer System Peak</w:delText>
        </w:r>
      </w:del>
    </w:p>
    <w:p w14:paraId="17AEC7D4" w14:textId="77777777" w:rsidR="00136938" w:rsidRPr="00B67CAF" w:rsidRDefault="00136938" w:rsidP="00136938">
      <w:pPr>
        <w:tabs>
          <w:tab w:val="left" w:pos="720"/>
          <w:tab w:val="left" w:pos="1440"/>
        </w:tabs>
        <w:ind w:left="2160" w:hanging="2160"/>
        <w:rPr>
          <w:del w:id="4421" w:author="BPA Staff" w:date="2024-07-30T15:54:00Z" w16du:dateUtc="2024-07-30T22:54:00Z"/>
        </w:rPr>
      </w:pPr>
      <w:del w:id="4422" w:author="BPA Staff" w:date="2024-07-30T15:54:00Z" w16du:dateUtc="2024-07-30T22:54:00Z">
        <w:r w:rsidRPr="00B67CAF">
          <w:tab/>
        </w:r>
        <w:r w:rsidRPr="00B67CAF">
          <w:tab/>
        </w:r>
        <w:r w:rsidRPr="00B67CAF">
          <w:rPr>
            <w:i/>
          </w:rPr>
          <w:delText>aHLH</w:delText>
        </w:r>
        <w:r w:rsidRPr="00B67CAF">
          <w:delText xml:space="preserve"> =  average Actual Monthly/Diurnal Tier 1 Load (expressed in average kilowatts) served during the Heavy Load Hours of each month</w:delText>
        </w:r>
      </w:del>
    </w:p>
    <w:p w14:paraId="2734C930" w14:textId="77777777" w:rsidR="00136938" w:rsidRPr="00B67CAF" w:rsidRDefault="00136938" w:rsidP="00136938">
      <w:pPr>
        <w:keepNext/>
        <w:tabs>
          <w:tab w:val="left" w:pos="720"/>
          <w:tab w:val="left" w:pos="1440"/>
        </w:tabs>
        <w:ind w:left="2160" w:hanging="2160"/>
        <w:rPr>
          <w:del w:id="4423" w:author="BPA Staff" w:date="2024-07-30T15:54:00Z" w16du:dateUtc="2024-07-30T22:54:00Z"/>
        </w:rPr>
      </w:pPr>
      <w:del w:id="4424" w:author="BPA Staff" w:date="2024-07-30T15:54:00Z" w16du:dateUtc="2024-07-30T22:54:00Z">
        <w:r w:rsidRPr="00B67CAF">
          <w:tab/>
        </w:r>
        <w:r w:rsidRPr="00B67CAF">
          <w:tab/>
        </w:r>
        <w:r w:rsidRPr="00B67CAF">
          <w:rPr>
            <w:i/>
          </w:rPr>
          <w:delText>CDQ</w:delText>
        </w:r>
        <w:r w:rsidRPr="00B67CAF">
          <w:delText xml:space="preserve"> = Contract Demand Quantity (expressed in kilowatts)</w:delText>
        </w:r>
      </w:del>
    </w:p>
    <w:p w14:paraId="2F17009E" w14:textId="77777777" w:rsidR="00136938" w:rsidRPr="00B67CAF" w:rsidRDefault="00136938" w:rsidP="00136938">
      <w:pPr>
        <w:tabs>
          <w:tab w:val="left" w:pos="90"/>
          <w:tab w:val="left" w:pos="1440"/>
        </w:tabs>
        <w:rPr>
          <w:del w:id="4425" w:author="BPA Staff" w:date="2024-07-30T15:54:00Z" w16du:dateUtc="2024-07-30T22:54:00Z"/>
        </w:rPr>
      </w:pPr>
      <w:del w:id="4426" w:author="BPA Staff" w:date="2024-07-30T15:54:00Z" w16du:dateUtc="2024-07-30T22:54:00Z">
        <w:r w:rsidRPr="00B67CAF">
          <w:tab/>
        </w:r>
        <w:r w:rsidRPr="00B67CAF">
          <w:tab/>
        </w:r>
        <w:r w:rsidRPr="00B67CAF">
          <w:rPr>
            <w:i/>
          </w:rPr>
          <w:delText>SuperPeak</w:delText>
        </w:r>
        <w:r w:rsidRPr="00B67CAF">
          <w:delText xml:space="preserve"> = Super Peak Credit (expressed in kilowatts)</w:delText>
        </w:r>
      </w:del>
    </w:p>
    <w:p w14:paraId="207F807F" w14:textId="77777777" w:rsidR="00FF32EB" w:rsidRPr="00B67CAF" w:rsidRDefault="00FF32EB" w:rsidP="00136938">
      <w:pPr>
        <w:tabs>
          <w:tab w:val="left" w:pos="90"/>
          <w:tab w:val="left" w:pos="1440"/>
        </w:tabs>
        <w:rPr>
          <w:del w:id="4427" w:author="BPA Staff" w:date="2024-07-30T15:54:00Z" w16du:dateUtc="2024-07-30T22:54:00Z"/>
        </w:rPr>
      </w:pPr>
    </w:p>
    <w:p w14:paraId="56714C78" w14:textId="77777777" w:rsidR="00136938" w:rsidRPr="00B67CAF" w:rsidRDefault="00136938" w:rsidP="00136938">
      <w:pPr>
        <w:rPr>
          <w:del w:id="4428" w:author="BPA Staff" w:date="2024-07-30T15:54:00Z" w16du:dateUtc="2024-07-30T22:54:00Z"/>
        </w:rPr>
      </w:pPr>
      <w:del w:id="4429" w:author="BPA Staff" w:date="2024-07-30T15:54:00Z" w16du:dateUtc="2024-07-30T22:54:00Z">
        <w:r w:rsidRPr="00B67CAF">
          <w:delText>For a JOE, the calculation of the Demand Charge Billing Determinant will use aggregated data for the individual utility members.</w:delText>
        </w:r>
      </w:del>
    </w:p>
    <w:p w14:paraId="538F8A9C" w14:textId="77777777" w:rsidR="00136938" w:rsidRPr="00B67CAF" w:rsidRDefault="00136938" w:rsidP="00136938">
      <w:pPr>
        <w:rPr>
          <w:del w:id="4430" w:author="BPA Staff" w:date="2024-07-30T15:54:00Z" w16du:dateUtc="2024-07-30T22:54:00Z"/>
        </w:rPr>
      </w:pPr>
    </w:p>
    <w:p w14:paraId="44C5558B" w14:textId="77777777" w:rsidR="00136938" w:rsidRPr="00B67CAF" w:rsidRDefault="00136938" w:rsidP="00136938">
      <w:pPr>
        <w:pStyle w:val="Heading3"/>
        <w:keepLines w:val="0"/>
        <w:tabs>
          <w:tab w:val="num" w:pos="720"/>
        </w:tabs>
        <w:spacing w:before="240" w:after="0" w:line="240" w:lineRule="auto"/>
        <w:ind w:right="576"/>
        <w:rPr>
          <w:del w:id="4431" w:author="BPA Staff" w:date="2024-07-30T15:54:00Z" w16du:dateUtc="2024-07-30T22:54:00Z"/>
        </w:rPr>
      </w:pPr>
      <w:bookmarkStart w:id="4432" w:name="_Toc299377037"/>
      <w:del w:id="4433" w:author="BPA Staff" w:date="2024-07-30T15:54:00Z" w16du:dateUtc="2024-07-30T22:54:00Z">
        <w:r w:rsidRPr="00B67CAF">
          <w:delText>Customer System Peak</w:delText>
        </w:r>
        <w:bookmarkEnd w:id="4432"/>
      </w:del>
    </w:p>
    <w:p w14:paraId="616F8B4A" w14:textId="77777777" w:rsidR="00136938" w:rsidRPr="00B67CAF" w:rsidRDefault="00136938" w:rsidP="00136938">
      <w:pPr>
        <w:rPr>
          <w:del w:id="4434" w:author="BPA Staff" w:date="2024-07-30T15:54:00Z" w16du:dateUtc="2024-07-30T22:54:00Z"/>
        </w:rPr>
      </w:pPr>
      <w:del w:id="4435" w:author="BPA Staff" w:date="2024-07-30T15:54:00Z" w16du:dateUtc="2024-07-30T22:54:00Z">
        <w:r w:rsidRPr="00B67CAF">
          <w:delText>The Customer System Peak is the customer’s maximum Actual Hourly Tier 1 Load during the Heavy Load Hours of each month.</w:delText>
        </w:r>
      </w:del>
    </w:p>
    <w:p w14:paraId="0F3F6EE7" w14:textId="77777777" w:rsidR="00136938" w:rsidRPr="00B67CAF" w:rsidRDefault="00136938" w:rsidP="00136938">
      <w:pPr>
        <w:pStyle w:val="Heading3"/>
        <w:keepLines w:val="0"/>
        <w:tabs>
          <w:tab w:val="num" w:pos="720"/>
        </w:tabs>
        <w:spacing w:before="240" w:after="0" w:line="240" w:lineRule="auto"/>
        <w:ind w:right="576"/>
        <w:rPr>
          <w:del w:id="4436" w:author="BPA Staff" w:date="2024-07-30T15:54:00Z" w16du:dateUtc="2024-07-30T22:54:00Z"/>
        </w:rPr>
      </w:pPr>
      <w:bookmarkStart w:id="4437" w:name="_Toc299377038"/>
      <w:del w:id="4438" w:author="BPA Staff" w:date="2024-07-30T15:54:00Z" w16du:dateUtc="2024-07-30T22:54:00Z">
        <w:r w:rsidRPr="00B67CAF">
          <w:delText>Average Actual Monthly/Diurnal Tier 1 Load in Heavy Load Hours</w:delText>
        </w:r>
        <w:bookmarkEnd w:id="4437"/>
      </w:del>
    </w:p>
    <w:p w14:paraId="0F8E3F4E" w14:textId="77777777" w:rsidR="00136938" w:rsidRPr="00B67CAF" w:rsidRDefault="00136938" w:rsidP="00136938">
      <w:pPr>
        <w:rPr>
          <w:del w:id="4439" w:author="BPA Staff" w:date="2024-07-30T15:54:00Z" w16du:dateUtc="2024-07-30T22:54:00Z"/>
        </w:rPr>
      </w:pPr>
      <w:del w:id="4440" w:author="BPA Staff" w:date="2024-07-30T15:54:00Z" w16du:dateUtc="2024-07-30T22:54:00Z">
        <w:r w:rsidRPr="00B67CAF">
          <w:delText>The average Actual Monthly/Diurnal Tier 1 Load during Heavy Load Hours (aHLH) is the monthly Actual Monthly/Diurnal Tier 1 Load in Heavy Load Hours, expressed in kilowatthours, divided by the number of Heavy Load Hours in that particular month.  The resulting aHLH amount, expressed in average kilowatts, is subtracted from CSP in the calculation of the Demand Charge Billing Determinant, because the cost of demand associated with this amount of diurnally flat energy is inherent in a market-priced block of such energy.</w:delText>
        </w:r>
      </w:del>
    </w:p>
    <w:p w14:paraId="5F1F4D54" w14:textId="77777777" w:rsidR="00136938" w:rsidRPr="00B67CAF" w:rsidRDefault="00136938" w:rsidP="00136938">
      <w:pPr>
        <w:rPr>
          <w:del w:id="4441" w:author="BPA Staff" w:date="2024-07-30T15:54:00Z" w16du:dateUtc="2024-07-30T22:54:00Z"/>
        </w:rPr>
      </w:pPr>
    </w:p>
    <w:p w14:paraId="4EE67FFB" w14:textId="77777777" w:rsidR="00136938" w:rsidRPr="00B67CAF" w:rsidRDefault="00136938" w:rsidP="00136938">
      <w:pPr>
        <w:pStyle w:val="Heading3"/>
        <w:keepLines w:val="0"/>
        <w:tabs>
          <w:tab w:val="num" w:pos="720"/>
        </w:tabs>
        <w:spacing w:before="240" w:after="0" w:line="240" w:lineRule="auto"/>
        <w:ind w:right="576"/>
        <w:rPr>
          <w:del w:id="4442" w:author="BPA Staff" w:date="2024-07-30T15:54:00Z" w16du:dateUtc="2024-07-30T22:54:00Z"/>
        </w:rPr>
      </w:pPr>
      <w:bookmarkStart w:id="4443" w:name="_Ref203899310"/>
      <w:bookmarkStart w:id="4444" w:name="_Toc237757392"/>
      <w:bookmarkStart w:id="4445" w:name="_Toc299377039"/>
      <w:del w:id="4446" w:author="BPA Staff" w:date="2024-07-30T15:54:00Z" w16du:dateUtc="2024-07-30T22:54:00Z">
        <w:r w:rsidRPr="00B67CAF">
          <w:lastRenderedPageBreak/>
          <w:delText>Super Peak Credit</w:delText>
        </w:r>
        <w:bookmarkEnd w:id="4443"/>
        <w:bookmarkEnd w:id="4444"/>
        <w:bookmarkEnd w:id="4445"/>
      </w:del>
    </w:p>
    <w:p w14:paraId="7BC8B2AC" w14:textId="77777777" w:rsidR="00136938" w:rsidRPr="00B67CAF" w:rsidRDefault="00136938" w:rsidP="00136938">
      <w:pPr>
        <w:tabs>
          <w:tab w:val="left" w:pos="90"/>
          <w:tab w:val="left" w:pos="1440"/>
        </w:tabs>
        <w:rPr>
          <w:del w:id="4447" w:author="BPA Staff" w:date="2024-07-30T15:54:00Z" w16du:dateUtc="2024-07-30T22:54:00Z"/>
        </w:rPr>
      </w:pPr>
      <w:del w:id="4448" w:author="BPA Staff" w:date="2024-07-30T15:54:00Z" w16du:dateUtc="2024-07-30T22:54:00Z">
        <w:r w:rsidRPr="00B67CAF">
          <w:delText>A Load Following customer can qualify for a Super Peak Credit to its CSP by contractually committing a Non-Federal Resource to serve its TRL for the Rate Period and shaping into the Super Peak Period as defined by BPA.  The Super Peak Period, which may vary by month, will be either two three-hour periods each day or a single six-hour period each day, all as determined by BPA prior to each 7(i) Process.  The reduction to the CSP for the Super Peak Credit is equal to the amount of additional energy the customer contractually commits to provide from its Non-Federal Resources during each hour of the Super Peak Period compared to the amount of energy that would be provided if the same amount of energy was provided flat within the monthly Heavy Load Hour period.  This reduction will be applied regardless of when the customer’s actual CSP occurs.  The total Demand Charge Billing Determinant cannot be reduced below zero for any reason.</w:delText>
        </w:r>
      </w:del>
    </w:p>
    <w:p w14:paraId="5D7B5F4D" w14:textId="77777777" w:rsidR="00136938" w:rsidRPr="00B67CAF" w:rsidRDefault="00136938" w:rsidP="00136938">
      <w:pPr>
        <w:rPr>
          <w:del w:id="4449" w:author="BPA Staff" w:date="2024-07-30T15:54:00Z" w16du:dateUtc="2024-07-30T22:54:00Z"/>
        </w:rPr>
      </w:pPr>
    </w:p>
    <w:p w14:paraId="6103FFB0" w14:textId="77777777" w:rsidR="00136938" w:rsidRPr="00B67CAF" w:rsidRDefault="00136938" w:rsidP="00136938">
      <w:pPr>
        <w:pStyle w:val="Heading3"/>
        <w:keepLines w:val="0"/>
        <w:tabs>
          <w:tab w:val="num" w:pos="720"/>
        </w:tabs>
        <w:spacing w:before="240" w:after="0" w:line="240" w:lineRule="auto"/>
        <w:ind w:right="576"/>
        <w:rPr>
          <w:del w:id="4450" w:author="BPA Staff" w:date="2024-07-30T15:54:00Z" w16du:dateUtc="2024-07-30T22:54:00Z"/>
        </w:rPr>
      </w:pPr>
      <w:bookmarkStart w:id="4451" w:name="_Ref192080822"/>
      <w:bookmarkStart w:id="4452" w:name="_Ref192170735"/>
      <w:bookmarkStart w:id="4453" w:name="_Toc237757393"/>
      <w:bookmarkStart w:id="4454" w:name="_Toc299377040"/>
      <w:del w:id="4455" w:author="BPA Staff" w:date="2024-07-30T15:54:00Z" w16du:dateUtc="2024-07-30T22:54:00Z">
        <w:r w:rsidRPr="00B67CAF">
          <w:delText>Contract Demand Quantity</w:delText>
        </w:r>
        <w:bookmarkEnd w:id="4451"/>
        <w:bookmarkEnd w:id="4452"/>
        <w:bookmarkEnd w:id="4453"/>
        <w:bookmarkEnd w:id="4454"/>
      </w:del>
    </w:p>
    <w:p w14:paraId="7174E04C" w14:textId="77777777" w:rsidR="00136938" w:rsidRPr="00B67CAF" w:rsidRDefault="00136938" w:rsidP="00136938">
      <w:pPr>
        <w:rPr>
          <w:del w:id="4456" w:author="BPA Staff" w:date="2024-07-30T15:54:00Z" w16du:dateUtc="2024-07-30T22:54:00Z"/>
        </w:rPr>
      </w:pPr>
      <w:del w:id="4457" w:author="BPA Staff" w:date="2024-07-30T15:54:00Z" w16du:dateUtc="2024-07-30T22:54:00Z">
        <w:r w:rsidRPr="00B67CAF">
          <w:delText>The CDQ is a quantity of demand that is subtracted from a customer’s CSP as part of the process of determining the Demand Charge Billing Determinant.  For all customers, BPA will calculate 12 CDQs, one for each month.  Each customer’s CDQs will be derived from the weighted average of each customer’s FY 2005-2007 monthly HLH load factors applied to the customer’s average adjusted Measured FY 2010 Load for monthly HLH less the HLH Existing Resources for CHWM amounts for the corresponding months for Fiscal Year 2012 as set forth in Exhibit A of the customer’s CHWM Contract on September 30, 2009.  The determination of CDQs will be performed concurrent with CHWM determinations, and the CDQs will be included in each customer’s CHWM Contract at the same time as its CHWM.  Because CDQs cannot be determined until late in FY 2011, BPA may use a forecast of CDQ for each customer for setting rates in the WP</w:delText>
        </w:r>
        <w:r w:rsidRPr="00B67CAF">
          <w:noBreakHyphen/>
          <w:delText xml:space="preserve">12 7(i) Process.  The actual CDQs determined in accordance with section </w:delText>
        </w:r>
        <w:r w:rsidR="00746C36" w:rsidRPr="00B67CAF">
          <w:delText>5.3.5.2</w:delText>
        </w:r>
        <w:r w:rsidRPr="00B67CAF">
          <w:delText xml:space="preserve"> or </w:delText>
        </w:r>
        <w:r w:rsidR="00746C36" w:rsidRPr="00B67CAF">
          <w:delText>5.3.5.3</w:delText>
        </w:r>
        <w:r w:rsidRPr="00B67CAF">
          <w:delText xml:space="preserve"> will be used for billing during FYs 2012-2013 and in all subsequent Rate Periods</w:delText>
        </w:r>
        <w:r w:rsidR="00650920" w:rsidRPr="00B67CAF">
          <w:delText xml:space="preserve"> unless the CDQs are modified pursuant to section </w:delText>
        </w:r>
        <w:r w:rsidR="00650920" w:rsidRPr="00B67CAF">
          <w:fldChar w:fldCharType="begin"/>
        </w:r>
        <w:r w:rsidR="00650920" w:rsidRPr="00B67CAF">
          <w:delInstrText xml:space="preserve"> REF _Ref228867250 \r \h </w:delInstrText>
        </w:r>
        <w:r w:rsidR="00650920" w:rsidRPr="00B67CAF">
          <w:fldChar w:fldCharType="separate"/>
        </w:r>
        <w:r w:rsidR="00540005">
          <w:delText>4.1.9</w:delText>
        </w:r>
        <w:r w:rsidR="00650920" w:rsidRPr="00B67CAF">
          <w:fldChar w:fldCharType="end"/>
        </w:r>
        <w:r w:rsidRPr="00B67CAF">
          <w:delText>.</w:delText>
        </w:r>
        <w:r w:rsidR="00650920" w:rsidRPr="00B67CAF">
          <w:delText xml:space="preserve">  If the CDQs are so modified pursuant to section </w:delText>
        </w:r>
        <w:r w:rsidR="00650920" w:rsidRPr="00B67CAF">
          <w:fldChar w:fldCharType="begin"/>
        </w:r>
        <w:r w:rsidR="00650920" w:rsidRPr="00B67CAF">
          <w:delInstrText xml:space="preserve"> REF _Ref228867250 \r \h </w:delInstrText>
        </w:r>
        <w:r w:rsidR="00650920" w:rsidRPr="00B67CAF">
          <w:fldChar w:fldCharType="separate"/>
        </w:r>
        <w:r w:rsidR="00540005">
          <w:delText>4.1.9</w:delText>
        </w:r>
        <w:r w:rsidR="00650920" w:rsidRPr="00B67CAF">
          <w:fldChar w:fldCharType="end"/>
        </w:r>
        <w:r w:rsidR="00650920" w:rsidRPr="00B67CAF">
          <w:delText xml:space="preserve">, the modified CDQs will be effective beginning with FY 2014 and be used for billing and any necessary billing adjustments as described in section </w:delText>
        </w:r>
        <w:r w:rsidR="00650920" w:rsidRPr="00B67CAF">
          <w:fldChar w:fldCharType="begin"/>
        </w:r>
        <w:r w:rsidR="00650920" w:rsidRPr="00B67CAF">
          <w:delInstrText xml:space="preserve"> REF _Ref296070394 \r \h </w:delInstrText>
        </w:r>
        <w:r w:rsidR="00650920" w:rsidRPr="00B67CAF">
          <w:fldChar w:fldCharType="separate"/>
        </w:r>
        <w:r w:rsidR="00540005">
          <w:delText>4.1.10</w:delText>
        </w:r>
        <w:r w:rsidR="00650920" w:rsidRPr="00B67CAF">
          <w:fldChar w:fldCharType="end"/>
        </w:r>
        <w:r w:rsidR="00650920" w:rsidRPr="00B67CAF">
          <w:delText>.</w:delText>
        </w:r>
      </w:del>
    </w:p>
    <w:p w14:paraId="2BCDA9E3" w14:textId="77777777" w:rsidR="00136938" w:rsidRPr="00B67CAF" w:rsidRDefault="00136938" w:rsidP="00136938">
      <w:pPr>
        <w:rPr>
          <w:del w:id="4458" w:author="BPA Staff" w:date="2024-07-30T15:54:00Z" w16du:dateUtc="2024-07-30T22:54:00Z"/>
        </w:rPr>
      </w:pPr>
    </w:p>
    <w:p w14:paraId="0BFB410F" w14:textId="77777777" w:rsidR="00136938" w:rsidRPr="00B67CAF" w:rsidRDefault="00136938" w:rsidP="00136938">
      <w:pPr>
        <w:rPr>
          <w:del w:id="4459" w:author="BPA Staff" w:date="2024-07-30T15:54:00Z" w16du:dateUtc="2024-07-30T22:54:00Z"/>
        </w:rPr>
      </w:pPr>
      <w:del w:id="4460" w:author="BPA Staff" w:date="2024-07-30T15:54:00Z" w16du:dateUtc="2024-07-30T22:54:00Z">
        <w:r w:rsidRPr="00B67CAF">
          <w:delText>The 12 CDQs for a JOE will be calculated as described above using the aggregate loads of the individual members of the JOE.</w:delText>
        </w:r>
      </w:del>
    </w:p>
    <w:p w14:paraId="40FB9CE3" w14:textId="77777777" w:rsidR="00136938" w:rsidRPr="00B67CAF" w:rsidRDefault="00136938" w:rsidP="00136938">
      <w:pPr>
        <w:rPr>
          <w:del w:id="4461" w:author="BPA Staff" w:date="2024-07-30T15:54:00Z" w16du:dateUtc="2024-07-30T22:54:00Z"/>
        </w:rPr>
      </w:pPr>
    </w:p>
    <w:p w14:paraId="0FBE9266" w14:textId="77777777" w:rsidR="00136938" w:rsidRPr="00B67CAF" w:rsidRDefault="00136938" w:rsidP="005500B4">
      <w:pPr>
        <w:pStyle w:val="Heading4"/>
        <w:spacing w:before="240" w:after="0"/>
        <w:ind w:left="864" w:hanging="864"/>
        <w:rPr>
          <w:del w:id="4462" w:author="BPA Staff" w:date="2024-07-30T15:54:00Z" w16du:dateUtc="2024-07-30T22:54:00Z"/>
        </w:rPr>
      </w:pPr>
      <w:bookmarkStart w:id="4463" w:name="_Ref196878933"/>
      <w:del w:id="4464" w:author="BPA Staff" w:date="2024-07-30T15:54:00Z" w16du:dateUtc="2024-07-30T22:54:00Z">
        <w:r w:rsidRPr="00B67CAF">
          <w:delText>Calculation of the Historical (FY 2005-2007) Load Factor</w:delText>
        </w:r>
        <w:bookmarkEnd w:id="4463"/>
      </w:del>
    </w:p>
    <w:p w14:paraId="1D03160B" w14:textId="77777777" w:rsidR="00136938" w:rsidRPr="00B67CAF" w:rsidRDefault="00136938" w:rsidP="00136938">
      <w:pPr>
        <w:rPr>
          <w:del w:id="4465" w:author="BPA Staff" w:date="2024-07-30T15:54:00Z" w16du:dateUtc="2024-07-30T22:54:00Z"/>
        </w:rPr>
      </w:pPr>
      <w:del w:id="4466" w:author="BPA Staff" w:date="2024-07-30T15:54:00Z" w16du:dateUtc="2024-07-30T22:54:00Z">
        <w:r w:rsidRPr="00B67CAF">
          <w:delText>The first step in determining the CDQs for each customer is the calculation of the HLH load factor for each customer for each month of the year using FY 2005, 2006, and 2007 load data.  The aHLH energy amounts for each month in FY 2005, 2006, and 2007 will be calculated using the metered HLH TRL for the month less the HLH Existing Resources for CHWM amounts for the corresponding months for Fiscal Year 2012 as set forth in Exhibit A of the customer’s CHWM Contract on the effective date of the CHWM contract.  The CSP for each month will be the highest hourly TRL amount during HLH in the month less the same respective Existing Resources for CHWM amounts in average HLH form.</w:delText>
        </w:r>
      </w:del>
    </w:p>
    <w:p w14:paraId="1A71664F" w14:textId="77777777" w:rsidR="00136938" w:rsidRPr="00B67CAF" w:rsidRDefault="00136938" w:rsidP="00136938">
      <w:pPr>
        <w:rPr>
          <w:del w:id="4467" w:author="BPA Staff" w:date="2024-07-30T15:54:00Z" w16du:dateUtc="2024-07-30T22:54:00Z"/>
        </w:rPr>
      </w:pPr>
    </w:p>
    <w:p w14:paraId="0B6EB507" w14:textId="77777777" w:rsidR="00136938" w:rsidRPr="00B67CAF" w:rsidRDefault="00136938" w:rsidP="00136938">
      <w:pPr>
        <w:rPr>
          <w:del w:id="4468" w:author="BPA Staff" w:date="2024-07-30T15:54:00Z" w16du:dateUtc="2024-07-30T22:54:00Z"/>
        </w:rPr>
      </w:pPr>
      <w:del w:id="4469" w:author="BPA Staff" w:date="2024-07-30T15:54:00Z" w16du:dateUtc="2024-07-30T22:54:00Z">
        <w:r w:rsidRPr="00B67CAF">
          <w:delText>The Contract CSP for each month will be calculated by averaging the same-month CSPs for FY 2005, 2006, and 2007 (e.g., [(Jan 05 CSP + Jan 06 CSP + Jan 07 CSP)÷3]).  The Contract aHLH energy for each month will be calculated by averaging the same-month aHLH energy for each of FYs 2005, 2006, and 2007.  To calculate the HLH load factor for each month, BPA will divide the Contract aHLH by the Contract CSP for each respective month.  BPA will take into account anomalies such as recovery peaks when calculating a customer’s HLH load factor (a recovery peak may occur after a significant interruption of electric service to a customer as an unusually large use of energy measured for the first hour immediately following return to service).</w:delText>
        </w:r>
      </w:del>
    </w:p>
    <w:p w14:paraId="3123763B" w14:textId="77777777" w:rsidR="00E1509A" w:rsidRPr="00B67CAF" w:rsidRDefault="00E1509A" w:rsidP="00136938">
      <w:pPr>
        <w:rPr>
          <w:del w:id="4470" w:author="BPA Staff" w:date="2024-07-30T15:54:00Z" w16du:dateUtc="2024-07-30T22:54:00Z"/>
        </w:rPr>
      </w:pPr>
    </w:p>
    <w:p w14:paraId="387B811D" w14:textId="77777777" w:rsidR="00136938" w:rsidRPr="00B67CAF" w:rsidRDefault="00136938" w:rsidP="00136938">
      <w:pPr>
        <w:rPr>
          <w:del w:id="4471" w:author="BPA Staff" w:date="2024-07-30T15:54:00Z" w16du:dateUtc="2024-07-30T22:54:00Z"/>
        </w:rPr>
      </w:pPr>
      <w:del w:id="4472" w:author="BPA Staff" w:date="2024-07-30T15:54:00Z" w16du:dateUtc="2024-07-30T22:54:00Z">
        <w:r w:rsidRPr="00B67CAF">
          <w:delText>BPA will adjust the HLH load factor of each customer by dividing the customer’s HLH load factor by 91 percent.  The adjusted HLH load factor will be limited so it does not exceed 100 percent.</w:delText>
        </w:r>
      </w:del>
    </w:p>
    <w:p w14:paraId="7514FA8B" w14:textId="77777777" w:rsidR="00136938" w:rsidRPr="00B67CAF" w:rsidRDefault="00136938" w:rsidP="00136938">
      <w:pPr>
        <w:rPr>
          <w:del w:id="4473" w:author="BPA Staff" w:date="2024-07-30T15:54:00Z" w16du:dateUtc="2024-07-30T22:54:00Z"/>
        </w:rPr>
      </w:pPr>
    </w:p>
    <w:p w14:paraId="40DC8B80" w14:textId="77777777" w:rsidR="00136938" w:rsidRPr="00B67CAF" w:rsidRDefault="00136938" w:rsidP="005500B4">
      <w:pPr>
        <w:pStyle w:val="Heading4"/>
        <w:spacing w:before="240" w:after="0"/>
        <w:ind w:left="864" w:hanging="864"/>
        <w:rPr>
          <w:del w:id="4474" w:author="BPA Staff" w:date="2024-07-30T15:54:00Z" w16du:dateUtc="2024-07-30T22:54:00Z"/>
        </w:rPr>
      </w:pPr>
      <w:bookmarkStart w:id="4475" w:name="_Ref192645547"/>
      <w:bookmarkStart w:id="4476" w:name="_Ref203021074"/>
      <w:del w:id="4477" w:author="BPA Staff" w:date="2024-07-30T15:54:00Z" w16du:dateUtc="2024-07-30T22:54:00Z">
        <w:r w:rsidRPr="00B67CAF">
          <w:delText>Calculating CDQ</w:delText>
        </w:r>
        <w:bookmarkEnd w:id="4475"/>
        <w:r w:rsidRPr="00B67CAF">
          <w:delText>s</w:delText>
        </w:r>
        <w:bookmarkEnd w:id="4476"/>
      </w:del>
    </w:p>
    <w:p w14:paraId="67E081A4" w14:textId="77777777" w:rsidR="00136938" w:rsidRPr="00B67CAF" w:rsidRDefault="00136938" w:rsidP="00136938">
      <w:pPr>
        <w:rPr>
          <w:del w:id="4478" w:author="BPA Staff" w:date="2024-07-30T15:54:00Z" w16du:dateUtc="2024-07-30T22:54:00Z"/>
        </w:rPr>
      </w:pPr>
      <w:del w:id="4479" w:author="BPA Staff" w:date="2024-07-30T15:54:00Z" w16du:dateUtc="2024-07-30T22:54:00Z">
        <w:r w:rsidRPr="00B67CAF">
          <w:delText xml:space="preserve">To determine each customer’s CDQs, BPA will apply the adjusted HLH monthly load factors to the customer’s average adjusted Measured FY 2010 Load for monthly HLH less the HLH Existing Resources for CHWM amounts for the corresponding months for Fiscal Year 2012 as set forth in Exhibit A of the customer’s CHWM Contract on September 30, 2009.  Once calculated, the CDQs will be included in the CHWM Contract and will not be changed during the CHWM Contract term except pursuant to section </w:delText>
        </w:r>
        <w:r w:rsidR="00746C36" w:rsidRPr="00B67CAF">
          <w:delText>4.1.9</w:delText>
        </w:r>
        <w:r w:rsidRPr="00B67CAF">
          <w:delText xml:space="preserve"> and for annexations.  The following formula will be used for each month of FY 2010 to calculate the CDQs:</w:delText>
        </w:r>
      </w:del>
    </w:p>
    <w:p w14:paraId="2ADA701C" w14:textId="77777777" w:rsidR="00136938" w:rsidRPr="00B67CAF" w:rsidRDefault="00136938" w:rsidP="00136938">
      <w:pPr>
        <w:keepNext/>
        <w:rPr>
          <w:del w:id="4480" w:author="BPA Staff" w:date="2024-07-30T15:54:00Z" w16du:dateUtc="2024-07-30T22:54:00Z"/>
        </w:rPr>
      </w:pPr>
      <w:del w:id="4481" w:author="BPA Staff" w:date="2024-07-30T15:54:00Z" w16du:dateUtc="2024-07-30T22:54:00Z">
        <w:r w:rsidRPr="00B67CAF">
          <w:tab/>
        </w:r>
        <w:r w:rsidRPr="00B67CAF">
          <w:rPr>
            <w:position w:val="-28"/>
          </w:rPr>
          <w:object w:dxaOrig="3060" w:dyaOrig="660" w14:anchorId="4D2F1F14">
            <v:shape id="_x0000_i1039" type="#_x0000_t75" style="width:153pt;height:33pt" o:ole="">
              <v:imagedata r:id="rId80" o:title=""/>
            </v:shape>
            <o:OLEObject Type="Embed" ProgID="Equation.3" ShapeID="_x0000_i1039" DrawAspect="Content" ObjectID="_1783924493" r:id="rId81"/>
          </w:object>
        </w:r>
      </w:del>
    </w:p>
    <w:p w14:paraId="190B9B7F" w14:textId="77777777" w:rsidR="00136938" w:rsidRPr="00B67CAF" w:rsidRDefault="00136938" w:rsidP="00136938">
      <w:pPr>
        <w:keepNext/>
        <w:rPr>
          <w:del w:id="4482" w:author="BPA Staff" w:date="2024-07-30T15:54:00Z" w16du:dateUtc="2024-07-30T22:54:00Z"/>
        </w:rPr>
      </w:pPr>
      <w:del w:id="4483" w:author="BPA Staff" w:date="2024-07-30T15:54:00Z" w16du:dateUtc="2024-07-30T22:54:00Z">
        <w:r w:rsidRPr="00B67CAF">
          <w:tab/>
          <w:delText>where:</w:delText>
        </w:r>
      </w:del>
    </w:p>
    <w:p w14:paraId="6D5908E3" w14:textId="77777777" w:rsidR="00136938" w:rsidRPr="00B67CAF" w:rsidRDefault="00136938" w:rsidP="00136938">
      <w:pPr>
        <w:keepNext/>
        <w:tabs>
          <w:tab w:val="left" w:pos="720"/>
          <w:tab w:val="left" w:pos="1440"/>
        </w:tabs>
        <w:ind w:left="2160" w:hanging="2160"/>
        <w:rPr>
          <w:del w:id="4484" w:author="BPA Staff" w:date="2024-07-30T15:54:00Z" w16du:dateUtc="2024-07-30T22:54:00Z"/>
        </w:rPr>
      </w:pPr>
      <w:del w:id="4485" w:author="BPA Staff" w:date="2024-07-30T15:54:00Z" w16du:dateUtc="2024-07-30T22:54:00Z">
        <w:r w:rsidRPr="00B67CAF">
          <w:tab/>
        </w:r>
        <w:r w:rsidRPr="00B67CAF">
          <w:tab/>
        </w:r>
        <w:r w:rsidRPr="00B67CAF">
          <w:rPr>
            <w:i/>
          </w:rPr>
          <w:delText>CDQ</w:delText>
        </w:r>
        <w:r w:rsidRPr="00B67CAF">
          <w:delText xml:space="preserve"> = Contract Demand Quantity (expressed in kilowatts)</w:delText>
        </w:r>
      </w:del>
    </w:p>
    <w:p w14:paraId="0BB6DDAF" w14:textId="77777777" w:rsidR="00136938" w:rsidRPr="00B67CAF" w:rsidRDefault="00136938" w:rsidP="00136938">
      <w:pPr>
        <w:keepNext/>
        <w:tabs>
          <w:tab w:val="left" w:pos="720"/>
          <w:tab w:val="left" w:pos="1440"/>
        </w:tabs>
        <w:ind w:left="2160" w:hanging="2160"/>
        <w:rPr>
          <w:del w:id="4486" w:author="BPA Staff" w:date="2024-07-30T15:54:00Z" w16du:dateUtc="2024-07-30T22:54:00Z"/>
        </w:rPr>
      </w:pPr>
      <w:del w:id="4487" w:author="BPA Staff" w:date="2024-07-30T15:54:00Z" w16du:dateUtc="2024-07-30T22:54:00Z">
        <w:r w:rsidRPr="00B67CAF">
          <w:tab/>
        </w:r>
        <w:r w:rsidRPr="00B67CAF">
          <w:tab/>
        </w:r>
        <w:r w:rsidRPr="00B67CAF">
          <w:rPr>
            <w:i/>
          </w:rPr>
          <w:delText>aHLH</w:delText>
        </w:r>
        <w:r w:rsidRPr="00B67CAF">
          <w:rPr>
            <w:i/>
            <w:vertAlign w:val="subscript"/>
          </w:rPr>
          <w:delText>2010</w:delText>
        </w:r>
        <w:r w:rsidRPr="00B67CAF">
          <w:delText xml:space="preserve"> = average adjusted Measured FY 2010 Load for monthly HLH less the HLH Existing Resources for CHWM amounts for the corresponding months for Fiscal Year 2012 as set forth in Exhibit A of the customer’s CHWM Contract on September 30, 2009</w:delText>
        </w:r>
      </w:del>
    </w:p>
    <w:p w14:paraId="016347BD" w14:textId="77777777" w:rsidR="00E1509A" w:rsidRPr="00B67CAF" w:rsidRDefault="00136938" w:rsidP="00136938">
      <w:pPr>
        <w:tabs>
          <w:tab w:val="left" w:pos="720"/>
          <w:tab w:val="left" w:pos="1440"/>
        </w:tabs>
        <w:ind w:left="2160" w:hanging="2160"/>
        <w:rPr>
          <w:del w:id="4488" w:author="BPA Staff" w:date="2024-07-30T15:54:00Z" w16du:dateUtc="2024-07-30T22:54:00Z"/>
        </w:rPr>
      </w:pPr>
      <w:del w:id="4489" w:author="BPA Staff" w:date="2024-07-30T15:54:00Z" w16du:dateUtc="2024-07-30T22:54:00Z">
        <w:r w:rsidRPr="00B67CAF">
          <w:tab/>
        </w:r>
        <w:r w:rsidRPr="00B67CAF">
          <w:tab/>
        </w:r>
        <w:r w:rsidRPr="00B67CAF">
          <w:rPr>
            <w:i/>
          </w:rPr>
          <w:delText>adjLoadFac</w:delText>
        </w:r>
        <w:r w:rsidRPr="00B67CAF">
          <w:delText xml:space="preserve"> = Adjusted HLH Load Factor for each month, calculated pursuant to  section </w:delText>
        </w:r>
        <w:r w:rsidR="00746C36" w:rsidRPr="00B67CAF">
          <w:delText>5.3.5.1</w:delText>
        </w:r>
      </w:del>
    </w:p>
    <w:p w14:paraId="58C3C3DF" w14:textId="77777777" w:rsidR="00136938" w:rsidRPr="00B67CAF" w:rsidRDefault="00136938" w:rsidP="00136938">
      <w:pPr>
        <w:tabs>
          <w:tab w:val="left" w:pos="90"/>
          <w:tab w:val="left" w:pos="270"/>
          <w:tab w:val="left" w:pos="360"/>
          <w:tab w:val="left" w:pos="720"/>
          <w:tab w:val="left" w:pos="1440"/>
        </w:tabs>
        <w:rPr>
          <w:del w:id="4490" w:author="BPA Staff" w:date="2024-07-30T15:54:00Z" w16du:dateUtc="2024-07-30T22:54:00Z"/>
        </w:rPr>
      </w:pPr>
      <w:del w:id="4491" w:author="BPA Staff" w:date="2024-07-30T15:54:00Z" w16du:dateUtc="2024-07-30T22:54:00Z">
        <w:r w:rsidRPr="00B67CAF">
          <w:delText xml:space="preserve">Before the CDQs are finalized, BPA will determine whether the Demand Charge Billing Determinant for any Customer for each month of FY 2010, using the actual CSP for each such month and the monthly CDQ calculated in accordance with this section </w:delText>
        </w:r>
        <w:r w:rsidR="00746C36" w:rsidRPr="00B67CAF">
          <w:delText>5.3.5.2</w:delText>
        </w:r>
        <w:r w:rsidRPr="00B67CAF">
          <w:delText xml:space="preserve">, is equal to zero or will exceed two times the average of all customers’ Demand Charge Billing Determinants as a percentage of their CSP for such month.  If so, BPA will determine whether 1) there was a discrete event beyond the control of the customer that increased the Demand Charge Billing Determinant; 2) the size of the Billing Determinant is likely to recur in the future; and 3) the recalculation of the adjusted HLH load factor and CDQ will not materially frustrate BPA’s policy </w:delText>
        </w:r>
        <w:r w:rsidRPr="00B67CAF">
          <w:lastRenderedPageBreak/>
          <w:delText>objective of having all customers with HLH load factors that are less than 100 percent face the marginal cost of capacity.</w:delText>
        </w:r>
      </w:del>
    </w:p>
    <w:p w14:paraId="693E3447" w14:textId="77777777" w:rsidR="00136938" w:rsidRPr="00B67CAF" w:rsidRDefault="00136938" w:rsidP="00136938">
      <w:pPr>
        <w:tabs>
          <w:tab w:val="left" w:pos="90"/>
          <w:tab w:val="left" w:pos="270"/>
          <w:tab w:val="left" w:pos="360"/>
          <w:tab w:val="left" w:pos="720"/>
          <w:tab w:val="left" w:pos="1440"/>
        </w:tabs>
        <w:rPr>
          <w:del w:id="4492" w:author="BPA Staff" w:date="2024-07-30T15:54:00Z" w16du:dateUtc="2024-07-30T22:54:00Z"/>
        </w:rPr>
      </w:pPr>
    </w:p>
    <w:p w14:paraId="12686D2D" w14:textId="77777777" w:rsidR="00136938" w:rsidRPr="00B67CAF" w:rsidRDefault="00136938" w:rsidP="00CA35FB">
      <w:pPr>
        <w:tabs>
          <w:tab w:val="left" w:pos="90"/>
          <w:tab w:val="left" w:pos="270"/>
          <w:tab w:val="left" w:pos="360"/>
          <w:tab w:val="left" w:pos="720"/>
          <w:tab w:val="left" w:pos="1440"/>
        </w:tabs>
        <w:rPr>
          <w:del w:id="4493" w:author="BPA Staff" w:date="2024-07-30T15:54:00Z" w16du:dateUtc="2024-07-30T22:54:00Z"/>
        </w:rPr>
      </w:pPr>
      <w:del w:id="4494" w:author="BPA Staff" w:date="2024-07-30T15:54:00Z" w16du:dateUtc="2024-07-30T22:54:00Z">
        <w:r w:rsidRPr="00B67CAF">
          <w:delText>If BPA concludes that the calculated Demand Charge Billing Determinant is not an anomaly and is likely to recur, then BPA will adjust the CDQ for such month as follows.  If the initially calculated CDQ produced a calculated Demand Charge Billing Determinant that exceeds two times the average of all customers’ Demand Charge Billing Determinants as a percentage of their CSPs for such month, then BPA will establish the CDQ for such month for such Customer so that the calculated Demand Charge Billing Determinant equals two times the average of all customers’ Demand Charge Billing Determinants as a percentage of their CSPs for such month.  If the initially calculated CDQ produced a calculated Demand Charge Billing Determinant equal to zero percent of the Customer’s CSP for such month, BPA will establish the CDQ for such month at the highest number that will produce a calculated Demand Charge Billing Determinant of zero.  That is, BPA will remove excess CDQ headroom only, without establishing the CDQ so as to expose the Customer to a Demand Charge in such month</w:delText>
        </w:r>
        <w:r w:rsidR="007B1855">
          <w:delText xml:space="preserve">.  </w:delText>
        </w:r>
        <w:bookmarkStart w:id="4495" w:name="_Ref203021095"/>
        <w:r w:rsidRPr="00B67CAF">
          <w:delText>Calculating New Publics’ CDQs</w:delText>
        </w:r>
        <w:bookmarkEnd w:id="4495"/>
      </w:del>
    </w:p>
    <w:p w14:paraId="4B31019B" w14:textId="77777777" w:rsidR="00136938" w:rsidRPr="00B67CAF" w:rsidRDefault="00136938" w:rsidP="00136938">
      <w:pPr>
        <w:autoSpaceDE w:val="0"/>
        <w:autoSpaceDN w:val="0"/>
        <w:adjustRightInd w:val="0"/>
        <w:rPr>
          <w:del w:id="4496" w:author="BPA Staff" w:date="2024-07-30T15:54:00Z" w16du:dateUtc="2024-07-30T22:54:00Z"/>
        </w:rPr>
      </w:pPr>
      <w:del w:id="4497" w:author="BPA Staff" w:date="2024-07-30T15:54:00Z" w16du:dateUtc="2024-07-30T22:54:00Z">
        <w:r w:rsidRPr="00B67CAF">
          <w:delText>A New Public that forms out of all or part of the TRL of an Existing Public will receive a share of the Existing Public’s CDQ.  Such an assignment will be based on the forecast new load profiles of the New Public and Existing Public.  It will be proportionate to the share (measured in kilowatts) of the forecast monthly CSP of the Existing Public that is transferred to the New Public, net of any Non-Federal Resources that are transferred to the New Public by the Existing Public.</w:delText>
        </w:r>
      </w:del>
    </w:p>
    <w:p w14:paraId="3217823C" w14:textId="77777777" w:rsidR="00E1509A" w:rsidRPr="00B67CAF" w:rsidRDefault="00E1509A" w:rsidP="00136938">
      <w:pPr>
        <w:autoSpaceDE w:val="0"/>
        <w:autoSpaceDN w:val="0"/>
        <w:adjustRightInd w:val="0"/>
        <w:rPr>
          <w:del w:id="4498" w:author="BPA Staff" w:date="2024-07-30T15:54:00Z" w16du:dateUtc="2024-07-30T22:54:00Z"/>
        </w:rPr>
      </w:pPr>
    </w:p>
    <w:p w14:paraId="4AEBF2FD" w14:textId="77777777" w:rsidR="00136938" w:rsidRPr="00B67CAF" w:rsidRDefault="00136938" w:rsidP="00136938">
      <w:pPr>
        <w:tabs>
          <w:tab w:val="left" w:pos="90"/>
          <w:tab w:val="left" w:pos="270"/>
          <w:tab w:val="left" w:pos="360"/>
          <w:tab w:val="left" w:pos="720"/>
          <w:tab w:val="left" w:pos="1440"/>
        </w:tabs>
        <w:rPr>
          <w:del w:id="4499" w:author="BPA Staff" w:date="2024-07-30T15:54:00Z" w16du:dateUtc="2024-07-30T22:54:00Z"/>
        </w:rPr>
      </w:pPr>
      <w:del w:id="4500" w:author="BPA Staff" w:date="2024-07-30T15:54:00Z" w16du:dateUtc="2024-07-30T22:54:00Z">
        <w:r w:rsidRPr="00B67CAF">
          <w:delText>The CDQ for New Publics that are formed from an entity other than an Existing Public will be calculated with the average of all Existing Publics’ monthly adjusted Heavy Load Hour load factors as described above and the monthly forecast aHLH energy as determined for calculating the New Public’s CHWM.  BPA may adjust such CDQs to be more reflective of similarly situated utilities, taking into account such factors as geographic location, Non-Federal Resources, and the nature of the Total Retail Load.  When New Publics’ CHWMs are phased in as described in section </w:delText>
        </w:r>
        <w:r w:rsidR="00746C36" w:rsidRPr="00B67CAF">
          <w:delText>4.1.6.5</w:delText>
        </w:r>
        <w:r w:rsidRPr="00B67CAF">
          <w:delText>, the CDQ will change each Rate Period until the CHWM phase-in process has concluded.</w:delText>
        </w:r>
      </w:del>
    </w:p>
    <w:p w14:paraId="58D5C0C8" w14:textId="77777777" w:rsidR="00FF32EB" w:rsidRPr="00B67CAF" w:rsidRDefault="00FF32EB" w:rsidP="00136938">
      <w:pPr>
        <w:tabs>
          <w:tab w:val="left" w:pos="90"/>
          <w:tab w:val="left" w:pos="270"/>
          <w:tab w:val="left" w:pos="360"/>
          <w:tab w:val="left" w:pos="720"/>
          <w:tab w:val="left" w:pos="1440"/>
        </w:tabs>
        <w:rPr>
          <w:del w:id="4501" w:author="BPA Staff" w:date="2024-07-30T15:54:00Z" w16du:dateUtc="2024-07-30T22:54:00Z"/>
        </w:rPr>
      </w:pPr>
    </w:p>
    <w:p w14:paraId="1B518F93" w14:textId="77777777" w:rsidR="00136938" w:rsidRPr="00B67CAF" w:rsidRDefault="00136938" w:rsidP="00136938">
      <w:pPr>
        <w:pStyle w:val="Heading3"/>
        <w:keepLines w:val="0"/>
        <w:tabs>
          <w:tab w:val="num" w:pos="720"/>
        </w:tabs>
        <w:spacing w:before="240" w:after="0" w:line="240" w:lineRule="auto"/>
        <w:ind w:right="576"/>
        <w:rPr>
          <w:del w:id="4502" w:author="BPA Staff" w:date="2024-07-30T15:54:00Z" w16du:dateUtc="2024-07-30T22:54:00Z"/>
        </w:rPr>
      </w:pPr>
      <w:bookmarkStart w:id="4503" w:name="_Toc299377041"/>
      <w:del w:id="4504" w:author="BPA Staff" w:date="2024-07-30T15:54:00Z" w16du:dateUtc="2024-07-30T22:54:00Z">
        <w:r w:rsidRPr="00B67CAF">
          <w:delText>Demand Rate</w:delText>
        </w:r>
        <w:bookmarkEnd w:id="4503"/>
      </w:del>
    </w:p>
    <w:p w14:paraId="22FDC8DB" w14:textId="77777777" w:rsidR="00136938" w:rsidRPr="00B67CAF" w:rsidRDefault="00136938" w:rsidP="00136938">
      <w:pPr>
        <w:tabs>
          <w:tab w:val="left" w:pos="90"/>
          <w:tab w:val="left" w:pos="270"/>
          <w:tab w:val="left" w:pos="360"/>
          <w:tab w:val="left" w:pos="720"/>
          <w:tab w:val="left" w:pos="1440"/>
        </w:tabs>
        <w:rPr>
          <w:del w:id="4505" w:author="BPA Staff" w:date="2024-07-30T15:54:00Z" w16du:dateUtc="2024-07-30T22:54:00Z"/>
        </w:rPr>
      </w:pPr>
      <w:del w:id="4506" w:author="BPA Staff" w:date="2024-07-30T15:54:00Z" w16du:dateUtc="2024-07-30T22:54:00Z">
        <w:r w:rsidRPr="00B67CAF">
          <w:delText xml:space="preserve">BPA will base the Demand Rate on the annual fixed costs (capital and O&amp;M) of the marginal capacity resource as determined in each 7(i) Process.  BPA will identify the marginal capacity resource and the annual fixed costs associated with that resource for each Rate Period.  To determine the Demand Rate, BPA will spread such annual fixed costs to months in proportion to the monthly Heavy Load Hour energy prices used to set the Load Shaping Rates.  Such marginal capacity resource may be based on BPA’s Resource Program and/or costs of BPA’s recent capacity additions.  Or it may be based on third-party sources, which may include, but are not limited to, the Energy Information Administration, EPRI Technical Assessment Guide, the Northwest Power and Conservation Council, and Integrated Resource Plans of Pacific Northwest electric utilities.  The shape of the Demand Rate may be subject to a dampening methodology proposed in each 7(i) Process if there proves to be significant volatility in the shape of the </w:delText>
        </w:r>
        <w:r w:rsidRPr="00B67CAF">
          <w:lastRenderedPageBreak/>
          <w:delText>Demand Rate from Rate Period to Rate Period.  Alternatively, BPA may base the Demand Rate on the market price for capacity if a viable capacity market develops in the Pacific Northwest.</w:delText>
        </w:r>
      </w:del>
    </w:p>
    <w:p w14:paraId="7D0F33D9" w14:textId="77777777" w:rsidR="00BA3794" w:rsidRPr="00B67CAF" w:rsidRDefault="00BA3794" w:rsidP="00136938">
      <w:pPr>
        <w:tabs>
          <w:tab w:val="left" w:pos="90"/>
          <w:tab w:val="left" w:pos="270"/>
          <w:tab w:val="left" w:pos="360"/>
          <w:tab w:val="left" w:pos="720"/>
          <w:tab w:val="left" w:pos="1440"/>
        </w:tabs>
        <w:rPr>
          <w:del w:id="4507" w:author="BPA Staff" w:date="2024-07-30T15:54:00Z" w16du:dateUtc="2024-07-30T22:54:00Z"/>
        </w:rPr>
      </w:pPr>
    </w:p>
    <w:p w14:paraId="4B45182C" w14:textId="77777777" w:rsidR="00136938" w:rsidRPr="00B67CAF" w:rsidRDefault="00136938" w:rsidP="00136938">
      <w:pPr>
        <w:pStyle w:val="Heading2"/>
        <w:tabs>
          <w:tab w:val="num" w:pos="576"/>
        </w:tabs>
        <w:ind w:left="576" w:hanging="576"/>
        <w:rPr>
          <w:del w:id="4508" w:author="BPA Staff" w:date="2024-07-30T15:54:00Z" w16du:dateUtc="2024-07-30T22:54:00Z"/>
        </w:rPr>
      </w:pPr>
      <w:bookmarkStart w:id="4509" w:name="_Toc202768987"/>
      <w:bookmarkStart w:id="4510" w:name="_Toc203022861"/>
      <w:bookmarkStart w:id="4511" w:name="_Toc203120223"/>
      <w:bookmarkStart w:id="4512" w:name="_Toc203198768"/>
      <w:bookmarkStart w:id="4513" w:name="_Ref192080669"/>
      <w:bookmarkStart w:id="4514" w:name="_Ref194743432"/>
      <w:bookmarkStart w:id="4515" w:name="_Toc237757395"/>
      <w:bookmarkStart w:id="4516" w:name="_Toc299377042"/>
      <w:bookmarkEnd w:id="4509"/>
      <w:bookmarkEnd w:id="4510"/>
      <w:bookmarkEnd w:id="4511"/>
      <w:bookmarkEnd w:id="4512"/>
      <w:del w:id="4517" w:author="BPA Staff" w:date="2024-07-30T15:54:00Z" w16du:dateUtc="2024-07-30T22:54:00Z">
        <w:r w:rsidRPr="00B67CAF">
          <w:delText>Other Tier 1 Charge</w:delText>
        </w:r>
        <w:bookmarkEnd w:id="4513"/>
        <w:r w:rsidRPr="00B67CAF">
          <w:delText>s</w:delText>
        </w:r>
        <w:bookmarkEnd w:id="4514"/>
        <w:bookmarkEnd w:id="4515"/>
        <w:bookmarkEnd w:id="4516"/>
      </w:del>
    </w:p>
    <w:p w14:paraId="34BD3211" w14:textId="77777777" w:rsidR="00136938" w:rsidRPr="00B67CAF" w:rsidRDefault="00136938" w:rsidP="00136938">
      <w:pPr>
        <w:rPr>
          <w:del w:id="4518" w:author="BPA Staff" w:date="2024-07-30T15:54:00Z" w16du:dateUtc="2024-07-30T22:54:00Z"/>
        </w:rPr>
      </w:pPr>
      <w:del w:id="4519" w:author="BPA Staff" w:date="2024-07-30T15:54:00Z" w16du:dateUtc="2024-07-30T22:54:00Z">
        <w:r w:rsidRPr="00B67CAF">
          <w:delText>BPA will limit Tier 1 Rates and Charges to those detailed in this section </w:delText>
        </w:r>
        <w:r w:rsidR="00872CB3" w:rsidRPr="00B67CAF">
          <w:fldChar w:fldCharType="begin"/>
        </w:r>
        <w:r w:rsidR="00872CB3" w:rsidRPr="00B67CAF">
          <w:delInstrText xml:space="preserve"> REF _Ref237943290 \r \h </w:delInstrText>
        </w:r>
        <w:r w:rsidR="00872CB3" w:rsidRPr="00B67CAF">
          <w:fldChar w:fldCharType="separate"/>
        </w:r>
        <w:r w:rsidR="00540005">
          <w:delText>5</w:delText>
        </w:r>
        <w:r w:rsidR="00872CB3" w:rsidRPr="00B67CAF">
          <w:fldChar w:fldCharType="end"/>
        </w:r>
        <w:r w:rsidRPr="00B67CAF">
          <w:delText>.  These limitations pertain to the core charges of the PF rate design, which include Customer Charges, Load Shaping Charge, and Demand Charge, and do not encompass other adjustments, charges, and special rate provisions (e.g., targeted adjustment charges, unauthorized increase charges, conservation credits or surcharges), or any other charges allowed under section </w:delText>
        </w:r>
        <w:r w:rsidR="00746C36" w:rsidRPr="00B67CAF">
          <w:delText>12.5</w:delText>
        </w:r>
        <w:r w:rsidRPr="00B67CAF">
          <w:delText>.  These limitations do not include rate adjustments due to risk mitigation (e.g., application of a CRAC), new or modified risk mitigation tools, or mid-Rate Period rate adjustments for cost recovery purposes.  In addition, BPA may also, without revising the TRM, impose separate rates for product switching, which will be developed as needed in the applicable 7(i) Process.  If, notwithstanding the limitations expressed here, BPA or a party in a 7(i) Process wishes to institute a new rate or charge, it may propose a revision to this TRM to reflect such new rate or charge in accordance with the provisions in sections </w:delText>
        </w:r>
        <w:r w:rsidR="00746C36" w:rsidRPr="00B67CAF">
          <w:delText>12</w:delText>
        </w:r>
        <w:r w:rsidRPr="00B67CAF">
          <w:delText xml:space="preserve"> and</w:delText>
        </w:r>
        <w:r w:rsidR="00E1509A" w:rsidRPr="00B67CAF">
          <w:delText xml:space="preserve"> </w:delText>
        </w:r>
        <w:r w:rsidR="00746C36" w:rsidRPr="00B67CAF">
          <w:delText>13</w:delText>
        </w:r>
        <w:r w:rsidRPr="00B67CAF">
          <w:delText xml:space="preserve">. </w:delText>
        </w:r>
      </w:del>
    </w:p>
    <w:p w14:paraId="59368719" w14:textId="77777777" w:rsidR="00CA35FB" w:rsidRDefault="00CA35FB" w:rsidP="00CA35FB">
      <w:pPr>
        <w:rPr>
          <w:del w:id="4520" w:author="BPA Staff" w:date="2024-07-30T15:54:00Z" w16du:dateUtc="2024-07-30T22:54:00Z"/>
        </w:rPr>
        <w:sectPr w:rsidR="00CA35FB" w:rsidSect="000332E9">
          <w:footerReference w:type="default" r:id="rId82"/>
          <w:footnotePr>
            <w:pos w:val="beneathText"/>
          </w:footnotePr>
          <w:pgSz w:w="12240" w:h="15840" w:code="1"/>
          <w:pgMar w:top="1440" w:right="2160" w:bottom="1440" w:left="720" w:header="720" w:footer="720" w:gutter="0"/>
          <w:pgBorders>
            <w:left w:val="double" w:sz="4" w:space="4" w:color="auto"/>
          </w:pgBorders>
          <w:lnNumType w:countBy="1"/>
          <w:cols w:space="720"/>
        </w:sectPr>
      </w:pPr>
    </w:p>
    <w:p w14:paraId="1BE9AA84" w14:textId="77777777" w:rsidR="00BA3794" w:rsidRDefault="00BA3794" w:rsidP="00CA35FB">
      <w:pPr>
        <w:spacing w:line="240" w:lineRule="auto"/>
        <w:rPr>
          <w:del w:id="4525" w:author="BPA Staff" w:date="2024-07-30T15:54:00Z" w16du:dateUtc="2024-07-30T22:54:00Z"/>
        </w:rPr>
      </w:pPr>
    </w:p>
    <w:p w14:paraId="6E3F5B06" w14:textId="77777777" w:rsidR="00CA35FB" w:rsidRDefault="00CA35FB" w:rsidP="00CA35FB">
      <w:pPr>
        <w:spacing w:line="240" w:lineRule="auto"/>
        <w:rPr>
          <w:del w:id="4526" w:author="BPA Staff" w:date="2024-07-30T15:54:00Z" w16du:dateUtc="2024-07-30T22:54:00Z"/>
        </w:rPr>
      </w:pPr>
    </w:p>
    <w:p w14:paraId="0F93E38D" w14:textId="77777777" w:rsidR="00CA35FB" w:rsidRDefault="00CA35FB" w:rsidP="00CA35FB">
      <w:pPr>
        <w:spacing w:line="240" w:lineRule="auto"/>
        <w:rPr>
          <w:del w:id="4527" w:author="BPA Staff" w:date="2024-07-30T15:54:00Z" w16du:dateUtc="2024-07-30T22:54:00Z"/>
        </w:rPr>
      </w:pPr>
    </w:p>
    <w:p w14:paraId="378D6121" w14:textId="77777777" w:rsidR="00CA35FB" w:rsidRDefault="00CA35FB" w:rsidP="00CA35FB">
      <w:pPr>
        <w:spacing w:line="240" w:lineRule="auto"/>
        <w:rPr>
          <w:del w:id="4528" w:author="BPA Staff" w:date="2024-07-30T15:54:00Z" w16du:dateUtc="2024-07-30T22:54:00Z"/>
        </w:rPr>
      </w:pPr>
    </w:p>
    <w:p w14:paraId="45D3FEB6" w14:textId="77777777" w:rsidR="00CA35FB" w:rsidRDefault="00CA35FB" w:rsidP="00CA35FB">
      <w:pPr>
        <w:spacing w:line="240" w:lineRule="auto"/>
        <w:rPr>
          <w:del w:id="4529" w:author="BPA Staff" w:date="2024-07-30T15:54:00Z" w16du:dateUtc="2024-07-30T22:54:00Z"/>
        </w:rPr>
      </w:pPr>
    </w:p>
    <w:p w14:paraId="70DF7025" w14:textId="77777777" w:rsidR="00CA35FB" w:rsidRDefault="00CA35FB" w:rsidP="00CA35FB">
      <w:pPr>
        <w:spacing w:line="240" w:lineRule="auto"/>
        <w:rPr>
          <w:del w:id="4530" w:author="BPA Staff" w:date="2024-07-30T15:54:00Z" w16du:dateUtc="2024-07-30T22:54:00Z"/>
        </w:rPr>
      </w:pPr>
    </w:p>
    <w:p w14:paraId="46DE2816" w14:textId="77777777" w:rsidR="00CA35FB" w:rsidRDefault="00CA35FB" w:rsidP="00CA35FB">
      <w:pPr>
        <w:spacing w:line="240" w:lineRule="auto"/>
        <w:rPr>
          <w:del w:id="4531" w:author="BPA Staff" w:date="2024-07-30T15:54:00Z" w16du:dateUtc="2024-07-30T22:54:00Z"/>
        </w:rPr>
      </w:pPr>
    </w:p>
    <w:p w14:paraId="53B4BC84" w14:textId="77777777" w:rsidR="00CA35FB" w:rsidRDefault="00CA35FB" w:rsidP="00CA35FB">
      <w:pPr>
        <w:spacing w:line="240" w:lineRule="auto"/>
        <w:rPr>
          <w:del w:id="4532" w:author="BPA Staff" w:date="2024-07-30T15:54:00Z" w16du:dateUtc="2024-07-30T22:54:00Z"/>
        </w:rPr>
      </w:pPr>
    </w:p>
    <w:p w14:paraId="57B0FCB4" w14:textId="77777777" w:rsidR="00CA35FB" w:rsidRDefault="00CA35FB" w:rsidP="00CA35FB">
      <w:pPr>
        <w:spacing w:line="240" w:lineRule="auto"/>
        <w:rPr>
          <w:del w:id="4533" w:author="BPA Staff" w:date="2024-07-30T15:54:00Z" w16du:dateUtc="2024-07-30T22:54:00Z"/>
        </w:rPr>
      </w:pPr>
    </w:p>
    <w:p w14:paraId="3BDB5CAF" w14:textId="77777777" w:rsidR="00CA35FB" w:rsidRDefault="00CA35FB" w:rsidP="00CA35FB">
      <w:pPr>
        <w:spacing w:line="240" w:lineRule="auto"/>
        <w:rPr>
          <w:del w:id="4534" w:author="BPA Staff" w:date="2024-07-30T15:54:00Z" w16du:dateUtc="2024-07-30T22:54:00Z"/>
        </w:rPr>
      </w:pPr>
    </w:p>
    <w:p w14:paraId="697F7080" w14:textId="77777777" w:rsidR="00CA35FB" w:rsidRDefault="00CA35FB" w:rsidP="00CA35FB">
      <w:pPr>
        <w:spacing w:line="240" w:lineRule="auto"/>
        <w:rPr>
          <w:del w:id="4535" w:author="BPA Staff" w:date="2024-07-30T15:54:00Z" w16du:dateUtc="2024-07-30T22:54:00Z"/>
        </w:rPr>
      </w:pPr>
    </w:p>
    <w:p w14:paraId="590BD0EA" w14:textId="77777777" w:rsidR="00CA35FB" w:rsidRDefault="00CA35FB" w:rsidP="00CA35FB">
      <w:pPr>
        <w:spacing w:line="240" w:lineRule="auto"/>
        <w:rPr>
          <w:del w:id="4536" w:author="BPA Staff" w:date="2024-07-30T15:54:00Z" w16du:dateUtc="2024-07-30T22:54:00Z"/>
        </w:rPr>
      </w:pPr>
    </w:p>
    <w:p w14:paraId="355A88DC" w14:textId="77777777" w:rsidR="00CA35FB" w:rsidRDefault="00CA35FB" w:rsidP="00CA35FB">
      <w:pPr>
        <w:spacing w:line="240" w:lineRule="auto"/>
        <w:rPr>
          <w:del w:id="4537" w:author="BPA Staff" w:date="2024-07-30T15:54:00Z" w16du:dateUtc="2024-07-30T22:54:00Z"/>
        </w:rPr>
      </w:pPr>
    </w:p>
    <w:p w14:paraId="6D413051" w14:textId="77777777" w:rsidR="00CA35FB" w:rsidRDefault="00CA35FB" w:rsidP="00CA35FB">
      <w:pPr>
        <w:spacing w:line="240" w:lineRule="auto"/>
        <w:rPr>
          <w:del w:id="4538" w:author="BPA Staff" w:date="2024-07-30T15:54:00Z" w16du:dateUtc="2024-07-30T22:54:00Z"/>
        </w:rPr>
      </w:pPr>
    </w:p>
    <w:p w14:paraId="78E78FCE" w14:textId="77777777" w:rsidR="00CA35FB" w:rsidRDefault="00CA35FB" w:rsidP="00CA35FB">
      <w:pPr>
        <w:spacing w:line="240" w:lineRule="auto"/>
        <w:rPr>
          <w:del w:id="4539" w:author="BPA Staff" w:date="2024-07-30T15:54:00Z" w16du:dateUtc="2024-07-30T22:54:00Z"/>
        </w:rPr>
      </w:pPr>
    </w:p>
    <w:p w14:paraId="6684BFC1" w14:textId="77777777" w:rsidR="00CA35FB" w:rsidRDefault="00CA35FB" w:rsidP="00CA35FB">
      <w:pPr>
        <w:spacing w:line="240" w:lineRule="auto"/>
        <w:rPr>
          <w:del w:id="4540" w:author="BPA Staff" w:date="2024-07-30T15:54:00Z" w16du:dateUtc="2024-07-30T22:54:00Z"/>
        </w:rPr>
      </w:pPr>
    </w:p>
    <w:p w14:paraId="0DBD3AF0" w14:textId="77777777" w:rsidR="00CA35FB" w:rsidRDefault="00CA35FB" w:rsidP="00CA35FB">
      <w:pPr>
        <w:spacing w:line="240" w:lineRule="auto"/>
        <w:rPr>
          <w:del w:id="4541" w:author="BPA Staff" w:date="2024-07-30T15:54:00Z" w16du:dateUtc="2024-07-30T22:54:00Z"/>
        </w:rPr>
      </w:pPr>
    </w:p>
    <w:p w14:paraId="2F8ACB47" w14:textId="77777777" w:rsidR="00CA35FB" w:rsidRDefault="00CA35FB" w:rsidP="00CA35FB">
      <w:pPr>
        <w:spacing w:line="240" w:lineRule="auto"/>
        <w:rPr>
          <w:del w:id="4542" w:author="BPA Staff" w:date="2024-07-30T15:54:00Z" w16du:dateUtc="2024-07-30T22:54:00Z"/>
        </w:rPr>
      </w:pPr>
    </w:p>
    <w:p w14:paraId="7AA51E35" w14:textId="77777777" w:rsidR="00CA35FB" w:rsidRDefault="00CA35FB" w:rsidP="00CA35FB">
      <w:pPr>
        <w:spacing w:line="240" w:lineRule="auto"/>
        <w:rPr>
          <w:del w:id="4543" w:author="BPA Staff" w:date="2024-07-30T15:54:00Z" w16du:dateUtc="2024-07-30T22:54:00Z"/>
        </w:rPr>
      </w:pPr>
    </w:p>
    <w:p w14:paraId="2B84D908" w14:textId="77777777" w:rsidR="00CA35FB" w:rsidRDefault="00CA35FB" w:rsidP="00CA35FB">
      <w:pPr>
        <w:spacing w:line="240" w:lineRule="auto"/>
        <w:rPr>
          <w:del w:id="4544" w:author="BPA Staff" w:date="2024-07-30T15:54:00Z" w16du:dateUtc="2024-07-30T22:54:00Z"/>
        </w:rPr>
      </w:pPr>
    </w:p>
    <w:p w14:paraId="2286D276" w14:textId="77777777" w:rsidR="00CA35FB" w:rsidRDefault="00CA35FB" w:rsidP="00CA35FB">
      <w:pPr>
        <w:spacing w:line="240" w:lineRule="auto"/>
        <w:rPr>
          <w:del w:id="4545" w:author="BPA Staff" w:date="2024-07-30T15:54:00Z" w16du:dateUtc="2024-07-30T22:54:00Z"/>
        </w:rPr>
      </w:pPr>
    </w:p>
    <w:p w14:paraId="2944C871" w14:textId="77777777" w:rsidR="00CA35FB" w:rsidRPr="00CA35FB" w:rsidRDefault="00CA35FB" w:rsidP="00CA35FB">
      <w:pPr>
        <w:spacing w:line="240" w:lineRule="auto"/>
        <w:jc w:val="center"/>
        <w:rPr>
          <w:del w:id="4546" w:author="BPA Staff" w:date="2024-07-30T15:54:00Z" w16du:dateUtc="2024-07-30T22:54:00Z"/>
          <w:b/>
        </w:rPr>
      </w:pPr>
      <w:del w:id="4547" w:author="BPA Staff" w:date="2024-07-30T15:54:00Z" w16du:dateUtc="2024-07-30T22:54:00Z">
        <w:r>
          <w:rPr>
            <w:b/>
          </w:rPr>
          <w:delText xml:space="preserve">This </w:delText>
        </w:r>
        <w:r w:rsidR="00E03E5D">
          <w:rPr>
            <w:b/>
          </w:rPr>
          <w:delText>p</w:delText>
        </w:r>
        <w:r>
          <w:rPr>
            <w:b/>
          </w:rPr>
          <w:delText xml:space="preserve">age </w:delText>
        </w:r>
        <w:r w:rsidR="00E03E5D">
          <w:rPr>
            <w:b/>
          </w:rPr>
          <w:delText>i</w:delText>
        </w:r>
        <w:r>
          <w:rPr>
            <w:b/>
          </w:rPr>
          <w:delText xml:space="preserve">ntentionally </w:delText>
        </w:r>
        <w:r w:rsidR="00E03E5D">
          <w:rPr>
            <w:b/>
          </w:rPr>
          <w:delText>l</w:delText>
        </w:r>
        <w:r>
          <w:rPr>
            <w:b/>
          </w:rPr>
          <w:delText xml:space="preserve">eft </w:delText>
        </w:r>
        <w:r w:rsidR="00E03E5D">
          <w:rPr>
            <w:b/>
          </w:rPr>
          <w:delText>b</w:delText>
        </w:r>
        <w:r>
          <w:rPr>
            <w:b/>
          </w:rPr>
          <w:delText>lank.</w:delText>
        </w:r>
      </w:del>
    </w:p>
    <w:p w14:paraId="4ECA6D25" w14:textId="77777777" w:rsidR="00CA35FB" w:rsidRDefault="00CA35FB" w:rsidP="00CA35FB">
      <w:pPr>
        <w:spacing w:line="240" w:lineRule="auto"/>
        <w:rPr>
          <w:del w:id="4548" w:author="BPA Staff" w:date="2024-07-30T15:54:00Z" w16du:dateUtc="2024-07-30T22:54:00Z"/>
        </w:rPr>
      </w:pPr>
    </w:p>
    <w:p w14:paraId="46C9F2F7" w14:textId="77777777" w:rsidR="00CA35FB" w:rsidRPr="00CA35FB" w:rsidRDefault="00CA35FB" w:rsidP="00CA35FB">
      <w:pPr>
        <w:spacing w:line="240" w:lineRule="auto"/>
        <w:rPr>
          <w:del w:id="4549" w:author="BPA Staff" w:date="2024-07-30T15:54:00Z" w16du:dateUtc="2024-07-30T22:54:00Z"/>
        </w:rPr>
        <w:sectPr w:rsidR="00CA35FB" w:rsidRPr="00CA35FB" w:rsidSect="00CA35FB">
          <w:footnotePr>
            <w:pos w:val="beneathText"/>
          </w:footnotePr>
          <w:pgSz w:w="12240" w:h="15840" w:code="1"/>
          <w:pgMar w:top="1440" w:right="1440" w:bottom="1440" w:left="1440" w:header="720" w:footer="720" w:gutter="0"/>
          <w:cols w:space="720"/>
        </w:sectPr>
      </w:pPr>
    </w:p>
    <w:p w14:paraId="4C7AD55B" w14:textId="77777777" w:rsidR="00136938" w:rsidRPr="00B67CAF" w:rsidRDefault="00136938" w:rsidP="00136938">
      <w:pPr>
        <w:pStyle w:val="Heading1"/>
        <w:keepLines w:val="0"/>
        <w:numPr>
          <w:ilvl w:val="0"/>
          <w:numId w:val="0"/>
        </w:numPr>
        <w:tabs>
          <w:tab w:val="left" w:pos="540"/>
          <w:tab w:val="num" w:pos="2772"/>
        </w:tabs>
        <w:spacing w:after="0" w:line="480" w:lineRule="atLeast"/>
        <w:ind w:left="2772" w:hanging="2772"/>
        <w:rPr>
          <w:del w:id="4550" w:author="BPA Staff" w:date="2024-07-30T15:54:00Z" w16du:dateUtc="2024-07-30T22:54:00Z"/>
        </w:rPr>
      </w:pPr>
      <w:bookmarkStart w:id="4551" w:name="_Toc299377043"/>
      <w:del w:id="4552" w:author="BPA Staff" w:date="2024-07-30T15:54:00Z" w16du:dateUtc="2024-07-30T22:54:00Z">
        <w:r w:rsidRPr="00B67CAF">
          <w:lastRenderedPageBreak/>
          <w:delText>Tier 2 Rate Design</w:delText>
        </w:r>
        <w:bookmarkEnd w:id="4551"/>
      </w:del>
    </w:p>
    <w:p w14:paraId="42595A0A" w14:textId="77777777" w:rsidR="002C12EC" w:rsidRDefault="002C12EC" w:rsidP="0018488B">
      <w:pPr>
        <w:keepNext/>
        <w:spacing w:after="0" w:line="480" w:lineRule="auto"/>
        <w:ind w:left="0" w:firstLine="0"/>
        <w:outlineLvl w:val="0"/>
        <w:rPr>
          <w:ins w:id="4553" w:author="BPA Staff" w:date="2024-07-30T15:54:00Z" w16du:dateUtc="2024-07-30T22:54:00Z"/>
          <w:rFonts w:ascii="Cambria" w:hAnsi="Cambria"/>
          <w:b/>
          <w:caps/>
          <w:color w:val="auto"/>
          <w:kern w:val="0"/>
          <w:sz w:val="26"/>
          <w14:ligatures w14:val="none"/>
        </w:rPr>
        <w:sectPr w:rsidR="002C12EC" w:rsidSect="0018488B">
          <w:footerReference w:type="default" r:id="rId83"/>
          <w:pgSz w:w="12240" w:h="15840"/>
          <w:pgMar w:top="1440" w:right="1440" w:bottom="1440" w:left="1440" w:header="720" w:footer="720" w:gutter="0"/>
          <w:pgBorders>
            <w:left w:val="double" w:sz="4" w:space="4" w:color="auto"/>
          </w:pgBorders>
          <w:lnNumType w:countBy="1"/>
          <w:cols w:space="720"/>
          <w:docGrid w:linePitch="360"/>
        </w:sectPr>
      </w:pPr>
    </w:p>
    <w:p w14:paraId="5F774C59" w14:textId="00FFDFF4" w:rsidR="002C12EC" w:rsidRPr="002C12EC" w:rsidRDefault="004730AB" w:rsidP="00EE0A8E">
      <w:pPr>
        <w:pStyle w:val="Heading1"/>
        <w:rPr>
          <w:ins w:id="4568" w:author="BPA Staff" w:date="2024-07-30T15:54:00Z" w16du:dateUtc="2024-07-30T22:54:00Z"/>
        </w:rPr>
      </w:pPr>
      <w:bookmarkStart w:id="4569" w:name="_Ref237940021"/>
      <w:bookmarkStart w:id="4570" w:name="_Toc239657827"/>
      <w:bookmarkStart w:id="4571" w:name="_Toc173243276"/>
      <w:ins w:id="4572" w:author="BPA Staff" w:date="2024-07-30T15:54:00Z" w16du:dateUtc="2024-07-30T22:54:00Z">
        <w:r w:rsidRPr="002C12EC">
          <w:lastRenderedPageBreak/>
          <w:t>TIER 2 RATE DESIGN</w:t>
        </w:r>
        <w:bookmarkEnd w:id="4569"/>
        <w:bookmarkEnd w:id="4570"/>
        <w:bookmarkEnd w:id="4571"/>
      </w:ins>
    </w:p>
    <w:p w14:paraId="1E20B5FB" w14:textId="69467DCA" w:rsidR="002C12EC" w:rsidRPr="002C12EC" w:rsidRDefault="002C12EC" w:rsidP="002C12EC">
      <w:pPr>
        <w:spacing w:after="0" w:line="480" w:lineRule="auto"/>
        <w:ind w:left="0" w:firstLine="0"/>
        <w:rPr>
          <w:rFonts w:ascii="Cambria" w:eastAsia="Calibri" w:hAnsi="Cambria"/>
          <w:color w:val="auto"/>
          <w:szCs w:val="22"/>
        </w:rPr>
      </w:pPr>
      <w:ins w:id="4573" w:author="BPA Staff" w:date="2024-07-30T15:54:00Z" w16du:dateUtc="2024-07-30T22:54:00Z">
        <w:r w:rsidRPr="002C12EC">
          <w:rPr>
            <w:rFonts w:ascii="Cambria" w:eastAsia="Calibri" w:hAnsi="Cambria"/>
            <w:noProof/>
            <w:color w:val="auto"/>
            <w:szCs w:val="22"/>
          </w:rPr>
          <mc:AlternateContent>
            <mc:Choice Requires="wps">
              <w:drawing>
                <wp:anchor distT="45720" distB="45720" distL="114300" distR="114300" simplePos="0" relativeHeight="251665408" behindDoc="1" locked="0" layoutInCell="1" allowOverlap="1" wp14:anchorId="540852C6" wp14:editId="467C0AE0">
                  <wp:simplePos x="0" y="0"/>
                  <wp:positionH relativeFrom="margin">
                    <wp:align>left</wp:align>
                  </wp:positionH>
                  <wp:positionV relativeFrom="paragraph">
                    <wp:posOffset>68580</wp:posOffset>
                  </wp:positionV>
                  <wp:extent cx="3352800" cy="1095375"/>
                  <wp:effectExtent l="0" t="0" r="0" b="9525"/>
                  <wp:wrapTight wrapText="bothSides">
                    <wp:wrapPolygon edited="0">
                      <wp:start x="0" y="0"/>
                      <wp:lineTo x="0" y="21412"/>
                      <wp:lineTo x="21477" y="21412"/>
                      <wp:lineTo x="21477" y="0"/>
                      <wp:lineTo x="0" y="0"/>
                    </wp:wrapPolygon>
                  </wp:wrapTight>
                  <wp:docPr id="651820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095375"/>
                          </a:xfrm>
                          <a:prstGeom prst="rect">
                            <a:avLst/>
                          </a:prstGeom>
                          <a:solidFill>
                            <a:srgbClr val="4472C4">
                              <a:lumMod val="20000"/>
                              <a:lumOff val="80000"/>
                            </a:srgbClr>
                          </a:solidFill>
                          <a:ln w="9525">
                            <a:noFill/>
                            <a:miter lim="800000"/>
                            <a:headEnd/>
                            <a:tailEnd/>
                          </a:ln>
                        </wps:spPr>
                        <wps:txbx>
                          <w:txbxContent>
                            <w:p w14:paraId="650579DB" w14:textId="56A2B024" w:rsidR="002C12EC" w:rsidRPr="002C12EC" w:rsidRDefault="002C12EC" w:rsidP="002C12EC">
                              <w:pPr>
                                <w:spacing w:line="240" w:lineRule="auto"/>
                                <w:rPr>
                                  <w:ins w:id="4574" w:author="BPA Staff" w:date="2024-07-30T15:54:00Z" w16du:dateUtc="2024-07-30T22:54:00Z"/>
                                </w:rPr>
                              </w:pPr>
                              <w:ins w:id="4575" w:author="BPA Staff" w:date="2024-07-30T15:54:00Z" w16du:dateUtc="2024-07-30T22:54:00Z">
                                <w:r w:rsidRPr="002C12EC">
                                  <w:rPr>
                                    <w:rStyle w:val="cf01"/>
                                    <w:rFonts w:ascii="Cambria" w:hAnsi="Cambria" w:cs="Calibri"/>
                                    <w:sz w:val="24"/>
                                    <w:szCs w:val="24"/>
                                  </w:rPr>
                                  <w:t>Chapter objective</w:t>
                                </w:r>
                                <w:r w:rsidR="004E0D4F">
                                  <w:rPr>
                                    <w:rStyle w:val="cf01"/>
                                    <w:rFonts w:ascii="Cambria" w:hAnsi="Cambria" w:cs="Calibri"/>
                                    <w:sz w:val="24"/>
                                    <w:szCs w:val="24"/>
                                  </w:rPr>
                                  <w:t>s</w:t>
                                </w:r>
                                <w:r w:rsidRPr="002C12EC">
                                  <w:rPr>
                                    <w:rStyle w:val="cf01"/>
                                    <w:rFonts w:ascii="Cambria" w:hAnsi="Cambria" w:cs="Calibri"/>
                                    <w:sz w:val="24"/>
                                    <w:szCs w:val="24"/>
                                  </w:rPr>
                                  <w:t xml:space="preserve">: This chapter is largely a redline as opposed to a rewrite. </w:t>
                                </w:r>
                                <w:r w:rsidR="004E0D4F">
                                  <w:rPr>
                                    <w:rStyle w:val="cf01"/>
                                    <w:rFonts w:ascii="Cambria" w:hAnsi="Cambria" w:cs="Calibri"/>
                                    <w:sz w:val="24"/>
                                    <w:szCs w:val="24"/>
                                  </w:rPr>
                                  <w:t xml:space="preserve"> </w:t>
                                </w:r>
                                <w:r w:rsidRPr="002C12EC">
                                  <w:rPr>
                                    <w:rStyle w:val="cf01"/>
                                    <w:rFonts w:ascii="Cambria" w:hAnsi="Cambria" w:cs="Calibri"/>
                                    <w:sz w:val="24"/>
                                    <w:szCs w:val="24"/>
                                  </w:rPr>
                                  <w:t xml:space="preserve">These changes are driven by the overall </w:t>
                                </w:r>
                                <w:r w:rsidR="00732E7A">
                                  <w:rPr>
                                    <w:rStyle w:val="cf01"/>
                                    <w:rFonts w:ascii="Cambria" w:hAnsi="Cambria" w:cs="Calibri"/>
                                    <w:sz w:val="24"/>
                                    <w:szCs w:val="24"/>
                                  </w:rPr>
                                  <w:t>C</w:t>
                                </w:r>
                                <w:r w:rsidR="00732E7A" w:rsidRPr="002C12EC">
                                  <w:rPr>
                                    <w:rStyle w:val="cf01"/>
                                    <w:rFonts w:ascii="Cambria" w:hAnsi="Cambria" w:cs="Calibri"/>
                                    <w:sz w:val="24"/>
                                    <w:szCs w:val="24"/>
                                  </w:rPr>
                                  <w:t xml:space="preserve">ore </w:t>
                                </w:r>
                                <w:r w:rsidRPr="002C12EC">
                                  <w:rPr>
                                    <w:rStyle w:val="cf01"/>
                                    <w:rFonts w:ascii="Cambria" w:hAnsi="Cambria" w:cs="Calibri"/>
                                    <w:sz w:val="24"/>
                                    <w:szCs w:val="24"/>
                                  </w:rPr>
                                  <w:t xml:space="preserve">design changes developed in the PRDM Public Process in 2024—and highlight several key </w:t>
                                </w:r>
                                <w:r>
                                  <w:rPr>
                                    <w:rStyle w:val="cf01"/>
                                    <w:rFonts w:ascii="Cambria" w:hAnsi="Cambria" w:cs="Calibri"/>
                                    <w:sz w:val="24"/>
                                    <w:szCs w:val="24"/>
                                  </w:rPr>
                                  <w:t>revisions.</w:t>
                                </w:r>
                                <w:r w:rsidRPr="002C12EC">
                                  <w:rPr>
                                    <w:rStyle w:val="cf01"/>
                                    <w:rFonts w:ascii="Cambria" w:hAnsi="Cambria" w:cs="Calibri"/>
                                    <w:sz w:val="24"/>
                                    <w:szCs w:val="24"/>
                                  </w:rPr>
                                  <w:t xml:space="preserve"> </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852C6" id="_x0000_s1030" type="#_x0000_t202" style="position:absolute;margin-left:0;margin-top:5.4pt;width:264pt;height:86.25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" fillcolor="#dae3f3" stroked="f">
                  <v:textbox>
                    <w:txbxContent>
                      <w:p w14:paraId="650579DB" w14:textId="56A2B024" w:rsidR="002C12EC" w:rsidRPr="002C12EC" w:rsidRDefault="002C12EC" w:rsidP="002C12EC">
                        <w:pPr>
                          <w:spacing w:line="240" w:lineRule="auto"/>
                          <w:rPr>
                            <w:ins w:id="4576" w:author="BPA Staff" w:date="2024-07-30T15:54:00Z" w16du:dateUtc="2024-07-30T22:54:00Z"/>
                          </w:rPr>
                        </w:pPr>
                        <w:ins w:id="4577" w:author="BPA Staff" w:date="2024-07-30T15:54:00Z" w16du:dateUtc="2024-07-30T22:54:00Z">
                          <w:r w:rsidRPr="002C12EC">
                            <w:rPr>
                              <w:rStyle w:val="cf01"/>
                              <w:rFonts w:ascii="Cambria" w:hAnsi="Cambria" w:cs="Calibri"/>
                              <w:sz w:val="24"/>
                              <w:szCs w:val="24"/>
                            </w:rPr>
                            <w:t>Chapter objective</w:t>
                          </w:r>
                          <w:r w:rsidR="004E0D4F">
                            <w:rPr>
                              <w:rStyle w:val="cf01"/>
                              <w:rFonts w:ascii="Cambria" w:hAnsi="Cambria" w:cs="Calibri"/>
                              <w:sz w:val="24"/>
                              <w:szCs w:val="24"/>
                            </w:rPr>
                            <w:t>s</w:t>
                          </w:r>
                          <w:r w:rsidRPr="002C12EC">
                            <w:rPr>
                              <w:rStyle w:val="cf01"/>
                              <w:rFonts w:ascii="Cambria" w:hAnsi="Cambria" w:cs="Calibri"/>
                              <w:sz w:val="24"/>
                              <w:szCs w:val="24"/>
                            </w:rPr>
                            <w:t xml:space="preserve">: This chapter is largely a redline as opposed to a rewrite. </w:t>
                          </w:r>
                          <w:r w:rsidR="004E0D4F">
                            <w:rPr>
                              <w:rStyle w:val="cf01"/>
                              <w:rFonts w:ascii="Cambria" w:hAnsi="Cambria" w:cs="Calibri"/>
                              <w:sz w:val="24"/>
                              <w:szCs w:val="24"/>
                            </w:rPr>
                            <w:t xml:space="preserve"> </w:t>
                          </w:r>
                          <w:r w:rsidRPr="002C12EC">
                            <w:rPr>
                              <w:rStyle w:val="cf01"/>
                              <w:rFonts w:ascii="Cambria" w:hAnsi="Cambria" w:cs="Calibri"/>
                              <w:sz w:val="24"/>
                              <w:szCs w:val="24"/>
                            </w:rPr>
                            <w:t xml:space="preserve">These changes are driven by the overall </w:t>
                          </w:r>
                          <w:r w:rsidR="00732E7A">
                            <w:rPr>
                              <w:rStyle w:val="cf01"/>
                              <w:rFonts w:ascii="Cambria" w:hAnsi="Cambria" w:cs="Calibri"/>
                              <w:sz w:val="24"/>
                              <w:szCs w:val="24"/>
                            </w:rPr>
                            <w:t>C</w:t>
                          </w:r>
                          <w:r w:rsidR="00732E7A" w:rsidRPr="002C12EC">
                            <w:rPr>
                              <w:rStyle w:val="cf01"/>
                              <w:rFonts w:ascii="Cambria" w:hAnsi="Cambria" w:cs="Calibri"/>
                              <w:sz w:val="24"/>
                              <w:szCs w:val="24"/>
                            </w:rPr>
                            <w:t xml:space="preserve">ore </w:t>
                          </w:r>
                          <w:r w:rsidRPr="002C12EC">
                            <w:rPr>
                              <w:rStyle w:val="cf01"/>
                              <w:rFonts w:ascii="Cambria" w:hAnsi="Cambria" w:cs="Calibri"/>
                              <w:sz w:val="24"/>
                              <w:szCs w:val="24"/>
                            </w:rPr>
                            <w:t xml:space="preserve">design changes developed in the PRDM Public Process in 2024—and highlight several key </w:t>
                          </w:r>
                          <w:r>
                            <w:rPr>
                              <w:rStyle w:val="cf01"/>
                              <w:rFonts w:ascii="Cambria" w:hAnsi="Cambria" w:cs="Calibri"/>
                              <w:sz w:val="24"/>
                              <w:szCs w:val="24"/>
                            </w:rPr>
                            <w:t>revisions.</w:t>
                          </w:r>
                          <w:r w:rsidRPr="002C12EC">
                            <w:rPr>
                              <w:rStyle w:val="cf01"/>
                              <w:rFonts w:ascii="Cambria" w:hAnsi="Cambria" w:cs="Calibri"/>
                              <w:sz w:val="24"/>
                              <w:szCs w:val="24"/>
                            </w:rPr>
                            <w:t xml:space="preserve"> </w:t>
                          </w:r>
                        </w:ins>
                      </w:p>
                    </w:txbxContent>
                  </v:textbox>
                  <w10:wrap type="tight" anchorx="margin"/>
                </v:shape>
              </w:pict>
            </mc:Fallback>
          </mc:AlternateContent>
        </w:r>
      </w:ins>
      <w:r w:rsidRPr="002C12EC">
        <w:rPr>
          <w:rFonts w:ascii="Cambria" w:eastAsia="Calibri" w:hAnsi="Cambria"/>
          <w:color w:val="auto"/>
          <w:szCs w:val="22"/>
        </w:rPr>
        <w:t xml:space="preserve">Consistent with the provisions below, the specific rate designs for BPA’s Tier 2 Rate Alternatives will be determined in </w:t>
      </w:r>
      <w:ins w:id="4578" w:author="BPA Staff" w:date="2024-07-30T15:54:00Z" w16du:dateUtc="2024-07-30T22:54:00Z">
        <w:r w:rsidR="000C2AB5">
          <w:rPr>
            <w:rFonts w:ascii="Cambria" w:eastAsia="Calibri" w:hAnsi="Cambria"/>
            <w:color w:val="auto"/>
            <w:szCs w:val="22"/>
          </w:rPr>
          <w:t xml:space="preserve">each </w:t>
        </w:r>
      </w:ins>
      <w:r w:rsidRPr="002C12EC">
        <w:rPr>
          <w:rFonts w:ascii="Cambria" w:eastAsia="Calibri" w:hAnsi="Cambria"/>
          <w:color w:val="auto"/>
          <w:szCs w:val="22"/>
        </w:rPr>
        <w:t xml:space="preserve">7(i) </w:t>
      </w:r>
      <w:del w:id="4579" w:author="BPA Staff" w:date="2024-07-30T15:54:00Z" w16du:dateUtc="2024-07-30T22:54:00Z">
        <w:r w:rsidR="00136938" w:rsidRPr="00B67CAF">
          <w:delText>Processes</w:delText>
        </w:r>
      </w:del>
      <w:ins w:id="4580" w:author="BPA Staff" w:date="2024-07-30T15:54:00Z" w16du:dateUtc="2024-07-30T22:54:00Z">
        <w:r>
          <w:rPr>
            <w:rFonts w:ascii="Cambria" w:eastAsia="Calibri" w:hAnsi="Cambria"/>
            <w:color w:val="auto"/>
            <w:szCs w:val="22"/>
          </w:rPr>
          <w:t>P</w:t>
        </w:r>
        <w:r w:rsidRPr="002C12EC">
          <w:rPr>
            <w:rFonts w:ascii="Cambria" w:eastAsia="Calibri" w:hAnsi="Cambria"/>
            <w:color w:val="auto"/>
            <w:szCs w:val="22"/>
          </w:rPr>
          <w:t>rocess</w:t>
        </w:r>
      </w:ins>
      <w:r w:rsidRPr="002C12EC">
        <w:rPr>
          <w:rFonts w:ascii="Cambria" w:eastAsia="Calibri" w:hAnsi="Cambria"/>
          <w:color w:val="auto"/>
          <w:szCs w:val="22"/>
        </w:rPr>
        <w:t xml:space="preserve">.  BPA’s allocation of costs to the Tier 2 Cost Pools associated with the Tier 2 Rate Alternatives will be subject to the provisions of this </w:t>
      </w:r>
      <w:del w:id="4581" w:author="BPA Staff" w:date="2024-07-30T15:54:00Z" w16du:dateUtc="2024-07-30T22:54:00Z">
        <w:r w:rsidR="00136938" w:rsidRPr="00B67CAF">
          <w:delText>TRM</w:delText>
        </w:r>
      </w:del>
      <w:ins w:id="4582" w:author="BPA Staff" w:date="2024-07-30T15:54:00Z" w16du:dateUtc="2024-07-30T22:54:00Z">
        <w:r w:rsidRPr="002C12EC">
          <w:rPr>
            <w:rFonts w:ascii="Cambria" w:eastAsia="Calibri" w:hAnsi="Cambria"/>
            <w:color w:val="auto"/>
            <w:szCs w:val="22"/>
          </w:rPr>
          <w:t>PRDM</w:t>
        </w:r>
      </w:ins>
      <w:r w:rsidRPr="002C12EC">
        <w:rPr>
          <w:rFonts w:ascii="Cambria" w:eastAsia="Calibri" w:hAnsi="Cambria"/>
          <w:color w:val="auto"/>
          <w:szCs w:val="22"/>
        </w:rPr>
        <w:t xml:space="preserve">.  The allocation of Tier 2 Costs and the design of Tier 2 Rates will ensure to the maximum extent </w:t>
      </w:r>
      <w:del w:id="4583" w:author="BPA Staff" w:date="2024-07-30T15:54:00Z" w16du:dateUtc="2024-07-30T22:54:00Z">
        <w:r w:rsidR="00136938" w:rsidRPr="00B67CAF">
          <w:delText>possible</w:delText>
        </w:r>
      </w:del>
      <w:ins w:id="4584" w:author="BPA Staff" w:date="2024-07-30T15:54:00Z" w16du:dateUtc="2024-07-30T22:54:00Z">
        <w:r w:rsidRPr="002C12EC">
          <w:rPr>
            <w:rFonts w:ascii="Cambria" w:eastAsia="Calibri" w:hAnsi="Cambria"/>
            <w:color w:val="auto"/>
            <w:szCs w:val="22"/>
          </w:rPr>
          <w:t>practical</w:t>
        </w:r>
      </w:ins>
      <w:r w:rsidRPr="002C12EC">
        <w:rPr>
          <w:rFonts w:ascii="Cambria" w:eastAsia="Calibri" w:hAnsi="Cambria"/>
          <w:color w:val="auto"/>
          <w:szCs w:val="22"/>
        </w:rPr>
        <w:t xml:space="preserve"> that the Tier 2 Rates will recover the full allocated cost of BPA service to planned Above-</w:t>
      </w:r>
      <w:del w:id="4585" w:author="BPA Staff" w:date="2024-07-30T15:54:00Z" w16du:dateUtc="2024-07-30T22:54:00Z">
        <w:r w:rsidR="00136938" w:rsidRPr="00B67CAF">
          <w:delText>RHWM</w:delText>
        </w:r>
      </w:del>
      <w:ins w:id="4586" w:author="BPA Staff" w:date="2024-07-30T15:54:00Z" w16du:dateUtc="2024-07-30T22:54:00Z">
        <w:r w:rsidRPr="002C12EC">
          <w:rPr>
            <w:rFonts w:ascii="Cambria" w:eastAsia="Calibri" w:hAnsi="Cambria"/>
            <w:color w:val="auto"/>
            <w:szCs w:val="22"/>
          </w:rPr>
          <w:t>CHWM</w:t>
        </w:r>
      </w:ins>
      <w:r w:rsidRPr="002C12EC">
        <w:rPr>
          <w:rFonts w:ascii="Cambria" w:eastAsia="Calibri" w:hAnsi="Cambria"/>
          <w:color w:val="auto"/>
          <w:szCs w:val="22"/>
        </w:rPr>
        <w:t xml:space="preserve"> Load.  The Tier 1 System will not be used in a manner that subsidizes the allocated costs of Tier 2 Rate service</w:t>
      </w:r>
      <w:del w:id="4587" w:author="BPA Staff" w:date="2024-07-30T15:54:00Z" w16du:dateUtc="2024-07-30T22:54:00Z">
        <w:r w:rsidR="00136938" w:rsidRPr="00B67CAF">
          <w:delText>, when such rates are established in the applicable 7(i) Processes.  Unused Tier 1 System Capability forecast to provide service at Tier 2 Rates will be allocated to the appropriate Tier 2 Cost Pool at the marginal cost of such power.</w:delText>
        </w:r>
      </w:del>
      <w:ins w:id="4588" w:author="BPA Staff" w:date="2024-07-30T15:54:00Z" w16du:dateUtc="2024-07-30T22:54:00Z">
        <w:r w:rsidRPr="002C12EC">
          <w:rPr>
            <w:rFonts w:ascii="Cambria" w:eastAsia="Calibri" w:hAnsi="Cambria"/>
            <w:color w:val="auto"/>
            <w:szCs w:val="22"/>
          </w:rPr>
          <w:t xml:space="preserve">. </w:t>
        </w:r>
      </w:ins>
    </w:p>
    <w:p w14:paraId="67F2157B" w14:textId="77777777" w:rsidR="002C12EC" w:rsidRPr="002C12EC" w:rsidRDefault="002C12EC" w:rsidP="002C12EC">
      <w:pPr>
        <w:spacing w:after="0" w:line="480" w:lineRule="auto"/>
        <w:ind w:left="0" w:firstLine="0"/>
        <w:rPr>
          <w:rFonts w:ascii="Cambria" w:eastAsia="Calibri" w:hAnsi="Cambria"/>
          <w:color w:val="auto"/>
          <w:szCs w:val="22"/>
        </w:rPr>
      </w:pPr>
    </w:p>
    <w:p w14:paraId="4D2EEB78" w14:textId="5ABEAEB5" w:rsidR="002C12EC" w:rsidRPr="002C12EC" w:rsidRDefault="00ED25A5" w:rsidP="002C12EC">
      <w:pPr>
        <w:keepNext/>
        <w:tabs>
          <w:tab w:val="num" w:pos="2592"/>
        </w:tabs>
        <w:spacing w:after="0" w:line="240" w:lineRule="auto"/>
        <w:ind w:left="547" w:right="576" w:hanging="547"/>
        <w:outlineLvl w:val="1"/>
        <w:rPr>
          <w:rFonts w:ascii="Cambria" w:hAnsi="Cambria"/>
          <w:b/>
          <w:color w:val="auto"/>
          <w:kern w:val="0"/>
          <w:szCs w:val="20"/>
          <w14:ligatures w14:val="none"/>
        </w:rPr>
      </w:pPr>
      <w:bookmarkStart w:id="4589" w:name="_Toc203120227"/>
      <w:bookmarkStart w:id="4590" w:name="_Toc203198772"/>
      <w:bookmarkStart w:id="4591" w:name="_Toc239657828"/>
      <w:bookmarkStart w:id="4592" w:name="_Toc237757397"/>
      <w:bookmarkStart w:id="4593" w:name="_Toc173243277"/>
      <w:bookmarkEnd w:id="4589"/>
      <w:bookmarkEnd w:id="4590"/>
      <w:ins w:id="4594" w:author="BPA Staff" w:date="2024-07-30T15:54:00Z" w16du:dateUtc="2024-07-30T22:54:00Z">
        <w:r>
          <w:rPr>
            <w:rFonts w:ascii="Cambria" w:hAnsi="Cambria"/>
            <w:b/>
            <w:color w:val="auto"/>
            <w:kern w:val="0"/>
            <w:szCs w:val="20"/>
            <w14:ligatures w14:val="none"/>
          </w:rPr>
          <w:t>5.1</w:t>
        </w:r>
        <w:r w:rsidR="002C12EC" w:rsidRPr="002C12EC">
          <w:rPr>
            <w:rFonts w:ascii="Cambria" w:hAnsi="Cambria"/>
            <w:b/>
            <w:color w:val="auto"/>
            <w:kern w:val="0"/>
            <w:szCs w:val="20"/>
            <w14:ligatures w14:val="none"/>
          </w:rPr>
          <w:tab/>
        </w:r>
      </w:ins>
      <w:bookmarkStart w:id="4595" w:name="_Toc299377044"/>
      <w:r w:rsidR="002C12EC" w:rsidRPr="002C12EC">
        <w:rPr>
          <w:rFonts w:ascii="Cambria" w:hAnsi="Cambria"/>
          <w:b/>
          <w:color w:val="auto"/>
          <w:kern w:val="0"/>
          <w:szCs w:val="20"/>
          <w14:ligatures w14:val="none"/>
        </w:rPr>
        <w:t xml:space="preserve">Overall </w:t>
      </w:r>
      <w:ins w:id="4596" w:author="BPA Staff" w:date="2024-07-30T15:54:00Z" w16du:dateUtc="2024-07-30T22:54:00Z">
        <w:r w:rsidR="002C12EC" w:rsidRPr="002C12EC">
          <w:rPr>
            <w:rFonts w:ascii="Cambria" w:hAnsi="Cambria"/>
            <w:b/>
            <w:color w:val="auto"/>
            <w:kern w:val="0"/>
            <w:szCs w:val="20"/>
            <w14:ligatures w14:val="none"/>
          </w:rPr>
          <w:t xml:space="preserve">Tier 2 </w:t>
        </w:r>
      </w:ins>
      <w:r w:rsidR="002C12EC" w:rsidRPr="002C12EC">
        <w:rPr>
          <w:rFonts w:ascii="Cambria" w:hAnsi="Cambria"/>
          <w:b/>
          <w:color w:val="auto"/>
          <w:kern w:val="0"/>
          <w:szCs w:val="20"/>
          <w14:ligatures w14:val="none"/>
        </w:rPr>
        <w:t>Construct</w:t>
      </w:r>
      <w:bookmarkEnd w:id="4591"/>
      <w:bookmarkEnd w:id="4592"/>
      <w:bookmarkEnd w:id="4593"/>
      <w:bookmarkEnd w:id="4595"/>
    </w:p>
    <w:p w14:paraId="1C0C47FE" w14:textId="77614020" w:rsidR="002C12EC" w:rsidRPr="002C12EC" w:rsidRDefault="00136938" w:rsidP="002C12EC">
      <w:pPr>
        <w:spacing w:before="240" w:after="0" w:line="480" w:lineRule="auto"/>
        <w:ind w:left="0" w:firstLine="0"/>
        <w:rPr>
          <w:ins w:id="4597" w:author="BPA Staff" w:date="2024-07-30T15:54:00Z" w16du:dateUtc="2024-07-30T22:54:00Z"/>
          <w:rFonts w:ascii="Cambria" w:eastAsia="Calibri" w:hAnsi="Cambria"/>
          <w:color w:val="auto"/>
          <w:szCs w:val="22"/>
        </w:rPr>
      </w:pPr>
      <w:del w:id="4598" w:author="BPA Staff" w:date="2024-07-30T15:54:00Z" w16du:dateUtc="2024-07-30T22:54:00Z">
        <w:r w:rsidRPr="00B67CAF">
          <w:delText xml:space="preserve">Beginning in FY 2012, BPA </w:delText>
        </w:r>
      </w:del>
      <w:ins w:id="4599" w:author="BPA Staff" w:date="2024-07-30T15:54:00Z" w16du:dateUtc="2024-07-30T22:54:00Z">
        <w:r w:rsidR="002C12EC" w:rsidRPr="002C12EC">
          <w:rPr>
            <w:rFonts w:ascii="Cambria" w:eastAsia="Calibri" w:hAnsi="Cambria"/>
            <w:color w:val="auto"/>
            <w:szCs w:val="22"/>
          </w:rPr>
          <w:t xml:space="preserve">Each customer </w:t>
        </w:r>
      </w:ins>
      <w:r w:rsidR="002C12EC" w:rsidRPr="002C12EC">
        <w:rPr>
          <w:rFonts w:ascii="Cambria" w:eastAsia="Calibri" w:hAnsi="Cambria"/>
          <w:color w:val="auto"/>
          <w:szCs w:val="22"/>
        </w:rPr>
        <w:t xml:space="preserve">will </w:t>
      </w:r>
      <w:del w:id="4600" w:author="BPA Staff" w:date="2024-07-30T15:54:00Z" w16du:dateUtc="2024-07-30T22:54:00Z">
        <w:r w:rsidRPr="00B67CAF">
          <w:delText xml:space="preserve">offer a Tier 2 </w:delText>
        </w:r>
      </w:del>
      <w:ins w:id="4601" w:author="BPA Staff" w:date="2024-07-30T15:54:00Z" w16du:dateUtc="2024-07-30T22:54:00Z">
        <w:r w:rsidR="002C12EC" w:rsidRPr="002C12EC">
          <w:rPr>
            <w:rFonts w:ascii="Cambria" w:eastAsia="Calibri" w:hAnsi="Cambria"/>
            <w:color w:val="auto"/>
            <w:szCs w:val="22"/>
          </w:rPr>
          <w:t xml:space="preserve">elect, in its Power Sales Contract, how its Above-CHWM </w:t>
        </w:r>
      </w:ins>
      <w:r w:rsidR="002C12EC" w:rsidRPr="002C12EC">
        <w:rPr>
          <w:rFonts w:ascii="Cambria" w:eastAsia="Calibri" w:hAnsi="Cambria"/>
          <w:color w:val="auto"/>
          <w:szCs w:val="22"/>
        </w:rPr>
        <w:t xml:space="preserve">Load </w:t>
      </w:r>
      <w:del w:id="4602" w:author="BPA Staff" w:date="2024-07-30T15:54:00Z" w16du:dateUtc="2024-07-30T22:54:00Z">
        <w:r w:rsidRPr="00B67CAF">
          <w:delText xml:space="preserve">Growth rate and </w:delText>
        </w:r>
      </w:del>
      <w:ins w:id="4603" w:author="BPA Staff" w:date="2024-07-30T15:54:00Z" w16du:dateUtc="2024-07-30T22:54:00Z">
        <w:r w:rsidR="002C12EC" w:rsidRPr="002C12EC">
          <w:rPr>
            <w:rFonts w:ascii="Cambria" w:eastAsia="Calibri" w:hAnsi="Cambria"/>
            <w:color w:val="auto"/>
            <w:szCs w:val="22"/>
          </w:rPr>
          <w:t xml:space="preserve">will be served during the contract term.  The customer will choose whether and how its Above-CHWM will be served by electing the Long-Term Tier 2 Path, the Flexible Above-CHWM Path, or a combination of the two paths.  Above-CHWM Load under the Long-Term Tier 2 Path is served by BPA under its Tier 2 Long-Term Alternative at the Tier 2 Long-Term Rate.  Above-CHWM Load under the Flexible Above-CHWM Path could be served by </w:t>
        </w:r>
      </w:ins>
      <w:r w:rsidR="002C12EC" w:rsidRPr="002C12EC">
        <w:rPr>
          <w:rFonts w:ascii="Cambria" w:eastAsia="Calibri" w:hAnsi="Cambria"/>
          <w:color w:val="auto"/>
          <w:szCs w:val="22"/>
        </w:rPr>
        <w:t xml:space="preserve">a </w:t>
      </w:r>
      <w:ins w:id="4604" w:author="BPA Staff" w:date="2024-07-30T15:54:00Z" w16du:dateUtc="2024-07-30T22:54:00Z">
        <w:r w:rsidR="002C12EC" w:rsidRPr="002C12EC">
          <w:rPr>
            <w:rFonts w:ascii="Cambria" w:eastAsia="Calibri" w:hAnsi="Cambria"/>
            <w:color w:val="auto"/>
            <w:szCs w:val="22"/>
          </w:rPr>
          <w:t>combination of the customer’s non</w:t>
        </w:r>
        <w:r w:rsidR="002C12EC" w:rsidRPr="002C12EC">
          <w:rPr>
            <w:rFonts w:ascii="Cambria" w:eastAsia="Calibri" w:hAnsi="Cambria"/>
            <w:color w:val="auto"/>
            <w:szCs w:val="22"/>
          </w:rPr>
          <w:noBreakHyphen/>
          <w:t xml:space="preserve">Federal resources, BPA’s </w:t>
        </w:r>
      </w:ins>
      <w:r w:rsidR="002C12EC" w:rsidRPr="002C12EC">
        <w:rPr>
          <w:rFonts w:ascii="Cambria" w:eastAsia="Calibri" w:hAnsi="Cambria"/>
          <w:color w:val="auto"/>
          <w:szCs w:val="22"/>
        </w:rPr>
        <w:t>Tier 2 Short</w:t>
      </w:r>
      <w:del w:id="4605" w:author="BPA Staff" w:date="2024-07-30T15:54:00Z" w16du:dateUtc="2024-07-30T22:54:00Z">
        <w:r w:rsidRPr="00B67CAF">
          <w:delText xml:space="preserve">-Term rate.  In addition, from time to time BPA may </w:delText>
        </w:r>
        <w:r w:rsidRPr="00B67CAF">
          <w:lastRenderedPageBreak/>
          <w:delText xml:space="preserve">offer a </w:delText>
        </w:r>
      </w:del>
      <w:ins w:id="4606" w:author="BPA Staff" w:date="2024-07-30T15:54:00Z" w16du:dateUtc="2024-07-30T22:54:00Z">
        <w:r w:rsidR="002C12EC" w:rsidRPr="002C12EC">
          <w:rPr>
            <w:rFonts w:ascii="Cambria" w:eastAsia="Calibri" w:hAnsi="Cambria"/>
            <w:color w:val="auto"/>
            <w:szCs w:val="22"/>
          </w:rPr>
          <w:noBreakHyphen/>
          <w:t>Term Alternative at the Tier 2 Short</w:t>
        </w:r>
        <w:r w:rsidR="002C12EC" w:rsidRPr="002C12EC">
          <w:rPr>
            <w:rFonts w:ascii="Cambria" w:eastAsia="Calibri" w:hAnsi="Cambria"/>
            <w:color w:val="auto"/>
            <w:szCs w:val="22"/>
          </w:rPr>
          <w:noBreakHyphen/>
          <w:t xml:space="preserve">Term Rate, and BPA’s </w:t>
        </w:r>
      </w:ins>
      <w:r w:rsidR="002C12EC" w:rsidRPr="002C12EC">
        <w:rPr>
          <w:rFonts w:ascii="Cambria" w:eastAsia="Calibri" w:hAnsi="Cambria"/>
          <w:color w:val="auto"/>
          <w:szCs w:val="22"/>
        </w:rPr>
        <w:t xml:space="preserve">Tier 2 Vintage </w:t>
      </w:r>
      <w:del w:id="4607" w:author="BPA Staff" w:date="2024-07-30T15:54:00Z" w16du:dateUtc="2024-07-30T22:54:00Z">
        <w:r w:rsidRPr="00B67CAF">
          <w:delText xml:space="preserve">rate(s).  </w:delText>
        </w:r>
      </w:del>
      <w:ins w:id="4608" w:author="BPA Staff" w:date="2024-07-30T15:54:00Z" w16du:dateUtc="2024-07-30T22:54:00Z">
        <w:r w:rsidR="002C12EC" w:rsidRPr="002C12EC">
          <w:rPr>
            <w:rFonts w:ascii="Cambria" w:eastAsia="Calibri" w:hAnsi="Cambria"/>
            <w:color w:val="auto"/>
            <w:szCs w:val="22"/>
          </w:rPr>
          <w:t xml:space="preserve">Alternatives at the applicable Tier 2 Vintage Rate.     </w:t>
        </w:r>
      </w:ins>
    </w:p>
    <w:p w14:paraId="1E32963F" w14:textId="1B0D4864" w:rsidR="002C12EC" w:rsidRDefault="002C12EC" w:rsidP="004E0D4F">
      <w:pPr>
        <w:spacing w:before="240" w:after="0" w:line="480" w:lineRule="auto"/>
        <w:ind w:left="0" w:firstLine="0"/>
        <w:rPr>
          <w:ins w:id="4609" w:author="BPA Staff" w:date="2024-07-30T15:54:00Z" w16du:dateUtc="2024-07-30T22:54:00Z"/>
          <w:rFonts w:ascii="Cambria" w:eastAsia="Calibri" w:hAnsi="Cambria"/>
          <w:color w:val="auto"/>
        </w:rPr>
      </w:pPr>
      <w:r w:rsidRPr="002C12EC">
        <w:rPr>
          <w:rFonts w:ascii="Cambria" w:eastAsia="Calibri" w:hAnsi="Cambria"/>
          <w:color w:val="auto"/>
          <w:szCs w:val="22"/>
        </w:rPr>
        <w:t xml:space="preserve">BPA will establish </w:t>
      </w:r>
      <w:del w:id="4610" w:author="BPA Staff" w:date="2024-07-30T15:54:00Z" w16du:dateUtc="2024-07-30T22:54:00Z">
        <w:r w:rsidR="00136938" w:rsidRPr="00B67CAF">
          <w:delText>a</w:delText>
        </w:r>
      </w:del>
      <w:ins w:id="4611" w:author="BPA Staff" w:date="2024-07-30T15:54:00Z" w16du:dateUtc="2024-07-30T22:54:00Z">
        <w:r w:rsidRPr="002C12EC">
          <w:rPr>
            <w:rFonts w:ascii="Cambria" w:eastAsia="Calibri" w:hAnsi="Cambria"/>
            <w:color w:val="auto"/>
            <w:szCs w:val="22"/>
          </w:rPr>
          <w:t>only one</w:t>
        </w:r>
      </w:ins>
      <w:r w:rsidRPr="002C12EC">
        <w:rPr>
          <w:rFonts w:ascii="Cambria" w:eastAsia="Calibri" w:hAnsi="Cambria"/>
          <w:color w:val="auto"/>
          <w:szCs w:val="22"/>
        </w:rPr>
        <w:t xml:space="preserve"> Tier 2 </w:t>
      </w:r>
      <w:ins w:id="4612" w:author="BPA Staff" w:date="2024-07-30T15:54:00Z" w16du:dateUtc="2024-07-30T22:54:00Z">
        <w:r w:rsidRPr="002C12EC">
          <w:rPr>
            <w:rFonts w:ascii="Cambria" w:eastAsia="Calibri" w:hAnsi="Cambria"/>
            <w:color w:val="auto"/>
            <w:szCs w:val="22"/>
          </w:rPr>
          <w:t xml:space="preserve">Long-Term </w:t>
        </w:r>
      </w:ins>
      <w:r w:rsidRPr="002C12EC">
        <w:rPr>
          <w:rFonts w:ascii="Cambria" w:eastAsia="Calibri" w:hAnsi="Cambria"/>
          <w:color w:val="auto"/>
          <w:szCs w:val="22"/>
        </w:rPr>
        <w:t xml:space="preserve">Rate for each </w:t>
      </w:r>
      <w:del w:id="4613" w:author="BPA Staff" w:date="2024-07-30T15:54:00Z" w16du:dateUtc="2024-07-30T22:54:00Z">
        <w:r w:rsidR="00136938" w:rsidRPr="00B67CAF">
          <w:delText>of the Tier 2 Rate Alternatives.</w:delText>
        </w:r>
      </w:del>
      <w:ins w:id="4614" w:author="BPA Staff" w:date="2024-07-30T15:54:00Z" w16du:dateUtc="2024-07-30T22:54:00Z">
        <w:r w:rsidRPr="002C12EC">
          <w:rPr>
            <w:rFonts w:ascii="Cambria" w:eastAsia="Calibri" w:hAnsi="Cambria"/>
            <w:color w:val="auto"/>
            <w:szCs w:val="22"/>
          </w:rPr>
          <w:t>year, and one Tier 2 Short-Term Rate for each year.  BPA may establish multiple Tier 2 Vintage Rates as BPA may provide multiple distinct Tier 2 Vintage Alternatives within a year, and each would have its own rate based on the cost of the resources specific to each distinct Tier 2 Vintage Alternative.</w:t>
        </w:r>
      </w:ins>
      <w:r w:rsidRPr="002C12EC">
        <w:rPr>
          <w:rFonts w:ascii="Cambria" w:eastAsia="Calibri" w:hAnsi="Cambria"/>
          <w:color w:val="auto"/>
          <w:szCs w:val="22"/>
        </w:rPr>
        <w:t xml:space="preserve">  Each customer electing a particular Tier 2 Rate Alternative will pay the rate associated with </w:t>
      </w:r>
      <w:del w:id="4615" w:author="BPA Staff" w:date="2024-07-30T15:54:00Z" w16du:dateUtc="2024-07-30T22:54:00Z">
        <w:r w:rsidR="00136938" w:rsidRPr="00B67CAF">
          <w:delText>that rate alternative.</w:delText>
        </w:r>
      </w:del>
      <w:ins w:id="4616" w:author="BPA Staff" w:date="2024-07-30T15:54:00Z" w16du:dateUtc="2024-07-30T22:54:00Z">
        <w:r w:rsidRPr="002C12EC">
          <w:rPr>
            <w:rFonts w:ascii="Cambria" w:eastAsia="Calibri" w:hAnsi="Cambria"/>
            <w:color w:val="auto"/>
            <w:szCs w:val="22"/>
          </w:rPr>
          <w:t>the Tier 2 Rate Alternative Service.</w:t>
        </w:r>
      </w:ins>
      <w:r w:rsidRPr="002C12EC">
        <w:rPr>
          <w:rFonts w:ascii="Cambria" w:eastAsia="Calibri" w:hAnsi="Cambria"/>
          <w:color w:val="auto"/>
          <w:szCs w:val="22"/>
        </w:rPr>
        <w:t xml:space="preserve">  Each Tier 2 Rate will be established to recover all the </w:t>
      </w:r>
      <w:ins w:id="4617" w:author="BPA Staff" w:date="2024-07-30T15:54:00Z" w16du:dateUtc="2024-07-30T22:54:00Z">
        <w:r w:rsidRPr="002C12EC">
          <w:rPr>
            <w:rFonts w:ascii="Cambria" w:eastAsia="Calibri" w:hAnsi="Cambria"/>
            <w:color w:val="auto"/>
            <w:szCs w:val="22"/>
          </w:rPr>
          <w:t xml:space="preserve">Tier 2 </w:t>
        </w:r>
      </w:ins>
      <w:r w:rsidRPr="002C12EC">
        <w:rPr>
          <w:rFonts w:ascii="Cambria" w:eastAsia="Calibri" w:hAnsi="Cambria"/>
          <w:color w:val="auto"/>
          <w:szCs w:val="22"/>
        </w:rPr>
        <w:t xml:space="preserve">Costs allocated to </w:t>
      </w:r>
      <w:del w:id="4618" w:author="BPA Staff" w:date="2024-07-30T15:54:00Z" w16du:dateUtc="2024-07-30T22:54:00Z">
        <w:r w:rsidR="00136938" w:rsidRPr="00B67CAF">
          <w:delText>the associated Tier 2 Cost Pool.</w:delText>
        </w:r>
      </w:del>
      <w:ins w:id="4619" w:author="BPA Staff" w:date="2024-07-30T15:54:00Z" w16du:dateUtc="2024-07-30T22:54:00Z">
        <w:r w:rsidRPr="002C12EC">
          <w:rPr>
            <w:rFonts w:ascii="Cambria" w:eastAsia="Calibri" w:hAnsi="Cambria"/>
            <w:color w:val="auto"/>
            <w:szCs w:val="22"/>
          </w:rPr>
          <w:t>that Tier 2 Rate Alternative plus any adders to account for real power losses, overhead costs, other costs, and other services being provided from BPA to support power sold at each Tier 2 Rate.</w:t>
        </w:r>
      </w:ins>
      <w:r w:rsidRPr="002C12EC">
        <w:rPr>
          <w:rFonts w:ascii="Cambria" w:eastAsia="Calibri" w:hAnsi="Cambria"/>
          <w:color w:val="auto"/>
          <w:szCs w:val="22"/>
        </w:rPr>
        <w:t xml:space="preserve">  BPA will establish Tier 2 Rates based on the cost of providing a flat annual block of power</w:t>
      </w:r>
      <w:r w:rsidR="007F06F9">
        <w:rPr>
          <w:rFonts w:ascii="Cambria" w:eastAsia="Calibri" w:hAnsi="Cambria"/>
          <w:color w:val="auto"/>
          <w:szCs w:val="22"/>
        </w:rPr>
        <w:t>.</w:t>
      </w:r>
      <w:del w:id="4620" w:author="BPA Staff" w:date="2024-07-30T15:54:00Z" w16du:dateUtc="2024-07-30T22:54:00Z">
        <w:r w:rsidR="00136938" w:rsidRPr="00B67CAF">
          <w:delText xml:space="preserve">  Service at the Tier 2 Short-Term, Load Growth, and Vintage rates will include the transferred Renewable Energy Certificates (RECs) that BPA has determined are associated with the resources whose costs are allocated to the Tier 2 Cost Pool for </w:delText>
        </w:r>
      </w:del>
    </w:p>
    <w:p w14:paraId="4F7C4BF7" w14:textId="77777777" w:rsidR="007F06F9" w:rsidRDefault="007F06F9" w:rsidP="004E0D4F">
      <w:pPr>
        <w:spacing w:after="0" w:line="480" w:lineRule="auto"/>
        <w:ind w:left="0" w:firstLine="0"/>
        <w:rPr>
          <w:ins w:id="4621" w:author="BPA Staff" w:date="2024-07-30T15:54:00Z" w16du:dateUtc="2024-07-30T22:54:00Z"/>
          <w:rFonts w:ascii="Cambria" w:eastAsia="Calibri" w:hAnsi="Cambria"/>
          <w:color w:val="auto"/>
        </w:rPr>
      </w:pPr>
    </w:p>
    <w:p w14:paraId="0351196A" w14:textId="679EED15" w:rsidR="007F06F9" w:rsidRPr="002C12EC" w:rsidRDefault="007F06F9" w:rsidP="004E0D4F">
      <w:pPr>
        <w:spacing w:after="0" w:line="480" w:lineRule="auto"/>
        <w:ind w:left="0" w:firstLine="0"/>
        <w:rPr>
          <w:rFonts w:ascii="Cambria" w:eastAsia="Calibri" w:hAnsi="Cambria"/>
          <w:color w:val="auto"/>
          <w:szCs w:val="22"/>
        </w:rPr>
      </w:pPr>
      <w:ins w:id="4622" w:author="BPA Staff" w:date="2024-07-30T15:54:00Z" w16du:dateUtc="2024-07-30T22:54:00Z">
        <w:r w:rsidRPr="002C12EC">
          <w:rPr>
            <w:rFonts w:ascii="Cambria" w:eastAsia="Calibri" w:hAnsi="Cambria"/>
            <w:color w:val="auto"/>
            <w:szCs w:val="22"/>
          </w:rPr>
          <w:t xml:space="preserve">Any </w:t>
        </w:r>
        <w:r>
          <w:rPr>
            <w:rFonts w:ascii="Cambria" w:eastAsia="Calibri" w:hAnsi="Cambria"/>
            <w:color w:val="auto"/>
            <w:szCs w:val="22"/>
          </w:rPr>
          <w:t>F</w:t>
        </w:r>
        <w:r w:rsidRPr="002C12EC">
          <w:rPr>
            <w:rFonts w:ascii="Cambria" w:eastAsia="Calibri" w:hAnsi="Cambria"/>
            <w:color w:val="auto"/>
            <w:szCs w:val="22"/>
          </w:rPr>
          <w:t xml:space="preserve">orecast </w:t>
        </w:r>
        <w:r>
          <w:rPr>
            <w:rFonts w:ascii="Cambria" w:eastAsia="Calibri" w:hAnsi="Cambria"/>
            <w:color w:val="auto"/>
            <w:szCs w:val="22"/>
          </w:rPr>
          <w:t>F</w:t>
        </w:r>
        <w:r w:rsidRPr="002C12EC">
          <w:rPr>
            <w:rFonts w:ascii="Cambria" w:eastAsia="Calibri" w:hAnsi="Cambria"/>
            <w:color w:val="auto"/>
            <w:szCs w:val="22"/>
          </w:rPr>
          <w:t xml:space="preserve">irm </w:t>
        </w:r>
        <w:r>
          <w:rPr>
            <w:rFonts w:ascii="Cambria" w:eastAsia="Calibri" w:hAnsi="Cambria"/>
            <w:color w:val="auto"/>
            <w:szCs w:val="22"/>
          </w:rPr>
          <w:t>I</w:t>
        </w:r>
        <w:r w:rsidRPr="002C12EC">
          <w:rPr>
            <w:rFonts w:ascii="Cambria" w:eastAsia="Calibri" w:hAnsi="Cambria"/>
            <w:color w:val="auto"/>
            <w:szCs w:val="22"/>
          </w:rPr>
          <w:t xml:space="preserve">nventory used to provide service at Tier 2 Rates will be priced at the marginal </w:t>
        </w:r>
        <w:r>
          <w:rPr>
            <w:rFonts w:ascii="Cambria" w:eastAsia="Calibri" w:hAnsi="Cambria"/>
            <w:color w:val="auto"/>
            <w:szCs w:val="22"/>
          </w:rPr>
          <w:t xml:space="preserve">value of </w:t>
        </w:r>
      </w:ins>
      <w:r w:rsidRPr="002C12EC">
        <w:rPr>
          <w:rFonts w:ascii="Cambria" w:eastAsia="Calibri" w:hAnsi="Cambria"/>
          <w:color w:val="auto"/>
          <w:szCs w:val="22"/>
        </w:rPr>
        <w:t xml:space="preserve">such </w:t>
      </w:r>
      <w:del w:id="4623" w:author="BPA Staff" w:date="2024-07-30T15:54:00Z" w16du:dateUtc="2024-07-30T22:54:00Z">
        <w:r w:rsidR="00136938" w:rsidRPr="00B67CAF">
          <w:delText>rate.  BPA may propose in any 7(i) Process to add Tier 2 Rate Alternatives.</w:delText>
        </w:r>
      </w:del>
      <w:ins w:id="4624" w:author="BPA Staff" w:date="2024-07-30T15:54:00Z" w16du:dateUtc="2024-07-30T22:54:00Z">
        <w:r w:rsidRPr="002C12EC">
          <w:rPr>
            <w:rFonts w:ascii="Cambria" w:eastAsia="Calibri" w:hAnsi="Cambria"/>
            <w:color w:val="auto"/>
            <w:szCs w:val="22"/>
          </w:rPr>
          <w:t xml:space="preserve">power, except </w:t>
        </w:r>
        <w:r>
          <w:rPr>
            <w:rFonts w:ascii="Cambria" w:eastAsia="Calibri" w:hAnsi="Cambria"/>
            <w:color w:val="auto"/>
            <w:szCs w:val="22"/>
          </w:rPr>
          <w:t>F</w:t>
        </w:r>
        <w:r w:rsidRPr="002C12EC">
          <w:rPr>
            <w:rFonts w:ascii="Cambria" w:eastAsia="Calibri" w:hAnsi="Cambria"/>
            <w:color w:val="auto"/>
            <w:szCs w:val="22"/>
          </w:rPr>
          <w:t xml:space="preserve">orecast </w:t>
        </w:r>
        <w:r>
          <w:rPr>
            <w:rFonts w:ascii="Cambria" w:eastAsia="Calibri" w:hAnsi="Cambria"/>
            <w:color w:val="auto"/>
            <w:szCs w:val="22"/>
          </w:rPr>
          <w:t>F</w:t>
        </w:r>
        <w:r w:rsidRPr="002C12EC">
          <w:rPr>
            <w:rFonts w:ascii="Cambria" w:eastAsia="Calibri" w:hAnsi="Cambria"/>
            <w:color w:val="auto"/>
            <w:szCs w:val="22"/>
          </w:rPr>
          <w:t xml:space="preserve">irm </w:t>
        </w:r>
        <w:r>
          <w:rPr>
            <w:rFonts w:ascii="Cambria" w:eastAsia="Calibri" w:hAnsi="Cambria"/>
            <w:color w:val="auto"/>
            <w:szCs w:val="22"/>
          </w:rPr>
          <w:t>I</w:t>
        </w:r>
        <w:r w:rsidRPr="002C12EC">
          <w:rPr>
            <w:rFonts w:ascii="Cambria" w:eastAsia="Calibri" w:hAnsi="Cambria"/>
            <w:color w:val="auto"/>
            <w:szCs w:val="22"/>
          </w:rPr>
          <w:t xml:space="preserve">nventory used to provide service at the Tier 2 Long-Term Rate, which will be at a rate equivalent to BPA’s Tier 1 Rates.  </w:t>
        </w:r>
      </w:ins>
    </w:p>
    <w:p w14:paraId="56FA26C7" w14:textId="77777777" w:rsidR="00136938" w:rsidRPr="00B67CAF" w:rsidRDefault="00136938" w:rsidP="00136938">
      <w:pPr>
        <w:rPr>
          <w:del w:id="4625" w:author="BPA Staff" w:date="2024-07-30T15:54:00Z" w16du:dateUtc="2024-07-30T22:54:00Z"/>
        </w:rPr>
      </w:pPr>
    </w:p>
    <w:p w14:paraId="55AE8C90" w14:textId="77777777" w:rsidR="00136938" w:rsidRPr="00B67CAF" w:rsidRDefault="00136938" w:rsidP="00136938">
      <w:pPr>
        <w:rPr>
          <w:del w:id="4626" w:author="BPA Staff" w:date="2024-07-30T15:54:00Z" w16du:dateUtc="2024-07-30T22:54:00Z"/>
        </w:rPr>
      </w:pPr>
      <w:del w:id="4627" w:author="BPA Staff" w:date="2024-07-30T15:54:00Z" w16du:dateUtc="2024-07-30T22:54:00Z">
        <w:r w:rsidRPr="00B67CAF">
          <w:delText>The Tier 2 Rate Alternatives available to Load Following customers are the Load Growth rate, the Short-Term rate, and Vintage rate(s) (if offered).</w:delText>
        </w:r>
      </w:del>
    </w:p>
    <w:p w14:paraId="24535C36" w14:textId="77777777" w:rsidR="00136938" w:rsidRPr="00B67CAF" w:rsidRDefault="00136938" w:rsidP="00136938">
      <w:pPr>
        <w:rPr>
          <w:del w:id="4628" w:author="BPA Staff" w:date="2024-07-30T15:54:00Z" w16du:dateUtc="2024-07-30T22:54:00Z"/>
        </w:rPr>
      </w:pPr>
      <w:del w:id="4629" w:author="BPA Staff" w:date="2024-07-30T15:54:00Z" w16du:dateUtc="2024-07-30T22:54:00Z">
        <w:r w:rsidRPr="00B67CAF">
          <w:lastRenderedPageBreak/>
          <w:delText>The Tier 2 Rate Alternatives available to Block and Slice/Block customers are the Short-Term rate and Vintage rate(s) (if offered).</w:delText>
        </w:r>
      </w:del>
    </w:p>
    <w:p w14:paraId="15BAA07E" w14:textId="77777777" w:rsidR="002C12EC" w:rsidRPr="002C12EC" w:rsidRDefault="002C12EC" w:rsidP="002C12EC">
      <w:pPr>
        <w:spacing w:after="0" w:line="480" w:lineRule="auto"/>
        <w:ind w:left="0" w:firstLine="0"/>
        <w:rPr>
          <w:rFonts w:ascii="Cambria" w:eastAsia="Calibri" w:hAnsi="Cambria"/>
          <w:color w:val="auto"/>
          <w:szCs w:val="22"/>
        </w:rPr>
      </w:pPr>
    </w:p>
    <w:p w14:paraId="33ABBEB1" w14:textId="77777777" w:rsidR="002C12EC" w:rsidRPr="002C12EC" w:rsidRDefault="002C12EC" w:rsidP="00ED25A5">
      <w:pPr>
        <w:pStyle w:val="Heading3"/>
      </w:pPr>
      <w:bookmarkStart w:id="4630" w:name="_Toc194742026"/>
      <w:bookmarkStart w:id="4631" w:name="_Toc194742027"/>
      <w:bookmarkStart w:id="4632" w:name="_Toc194742028"/>
      <w:bookmarkStart w:id="4633" w:name="_Toc194742029"/>
      <w:bookmarkStart w:id="4634" w:name="_Toc194742030"/>
      <w:bookmarkStart w:id="4635" w:name="_Toc194742031"/>
      <w:bookmarkStart w:id="4636" w:name="_Toc194742032"/>
      <w:bookmarkStart w:id="4637" w:name="_Toc194742034"/>
      <w:bookmarkStart w:id="4638" w:name="_Toc194742035"/>
      <w:bookmarkStart w:id="4639" w:name="_Toc194742037"/>
      <w:bookmarkStart w:id="4640" w:name="_Toc194742038"/>
      <w:bookmarkStart w:id="4641" w:name="_Toc194742040"/>
      <w:bookmarkStart w:id="4642" w:name="_Toc203120229"/>
      <w:bookmarkStart w:id="4643" w:name="_Toc203198774"/>
      <w:bookmarkStart w:id="4644" w:name="_Toc202768993"/>
      <w:bookmarkStart w:id="4645" w:name="_Toc203022867"/>
      <w:bookmarkStart w:id="4646" w:name="_Toc203120230"/>
      <w:bookmarkStart w:id="4647" w:name="_Toc203198775"/>
      <w:bookmarkStart w:id="4648" w:name="_Toc237757398"/>
      <w:bookmarkStart w:id="4649" w:name="_Toc239657829"/>
      <w:bookmarkStart w:id="4650" w:name="_Toc173243278"/>
      <w:bookmarkStart w:id="4651" w:name="_Toc299377045"/>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r w:rsidRPr="002C12EC">
        <w:t>Setting Tier 2 Amounts</w:t>
      </w:r>
      <w:bookmarkEnd w:id="4648"/>
      <w:bookmarkEnd w:id="4649"/>
      <w:bookmarkEnd w:id="4650"/>
      <w:bookmarkEnd w:id="4651"/>
    </w:p>
    <w:p w14:paraId="59BABDB4" w14:textId="08F44978" w:rsidR="004A1405" w:rsidRPr="002C12EC" w:rsidRDefault="002C12EC" w:rsidP="002C12EC">
      <w:pPr>
        <w:spacing w:after="0" w:line="480" w:lineRule="auto"/>
        <w:ind w:left="0" w:firstLine="0"/>
        <w:rPr>
          <w:rFonts w:ascii="Cambria" w:eastAsia="Calibri" w:hAnsi="Cambria"/>
          <w:color w:val="auto"/>
          <w:szCs w:val="22"/>
        </w:rPr>
      </w:pPr>
      <w:r w:rsidRPr="002C12EC">
        <w:rPr>
          <w:rFonts w:ascii="Cambria" w:eastAsia="Calibri" w:hAnsi="Cambria"/>
          <w:color w:val="auto"/>
          <w:szCs w:val="22"/>
        </w:rPr>
        <w:t xml:space="preserve">The </w:t>
      </w:r>
      <w:del w:id="4652" w:author="BPA Staff" w:date="2024-07-30T15:54:00Z" w16du:dateUtc="2024-07-30T22:54:00Z">
        <w:r w:rsidR="00136938" w:rsidRPr="00B67CAF">
          <w:delText>service BPA will provide priced at each</w:delText>
        </w:r>
      </w:del>
      <w:ins w:id="4653" w:author="BPA Staff" w:date="2024-07-30T15:54:00Z" w16du:dateUtc="2024-07-30T22:54:00Z">
        <w:r w:rsidRPr="002C12EC">
          <w:rPr>
            <w:rFonts w:ascii="Cambria" w:eastAsia="Calibri" w:hAnsi="Cambria"/>
            <w:color w:val="auto"/>
            <w:szCs w:val="22"/>
          </w:rPr>
          <w:t>amount of power purchased by a customer under BPA’s</w:t>
        </w:r>
      </w:ins>
      <w:r w:rsidRPr="002C12EC">
        <w:rPr>
          <w:rFonts w:ascii="Cambria" w:eastAsia="Calibri" w:hAnsi="Cambria"/>
          <w:color w:val="auto"/>
          <w:szCs w:val="22"/>
        </w:rPr>
        <w:t xml:space="preserve"> Tier 2 Rate </w:t>
      </w:r>
      <w:del w:id="4654" w:author="BPA Staff" w:date="2024-07-30T15:54:00Z" w16du:dateUtc="2024-07-30T22:54:00Z">
        <w:r w:rsidR="00136938" w:rsidRPr="00B67CAF">
          <w:delText>will be</w:delText>
        </w:r>
      </w:del>
      <w:ins w:id="4655" w:author="BPA Staff" w:date="2024-07-30T15:54:00Z" w16du:dateUtc="2024-07-30T22:54:00Z">
        <w:r w:rsidRPr="002C12EC">
          <w:rPr>
            <w:rFonts w:ascii="Cambria" w:eastAsia="Calibri" w:hAnsi="Cambria"/>
            <w:color w:val="auto"/>
            <w:szCs w:val="22"/>
          </w:rPr>
          <w:t>Alternatives is</w:t>
        </w:r>
      </w:ins>
      <w:r w:rsidRPr="002C12EC">
        <w:rPr>
          <w:rFonts w:ascii="Cambria" w:eastAsia="Calibri" w:hAnsi="Cambria"/>
          <w:color w:val="auto"/>
          <w:szCs w:val="22"/>
        </w:rPr>
        <w:t xml:space="preserve"> established in the CHWM </w:t>
      </w:r>
      <w:del w:id="4656" w:author="BPA Staff" w:date="2024-07-30T15:54:00Z" w16du:dateUtc="2024-07-30T22:54:00Z">
        <w:r w:rsidR="00136938" w:rsidRPr="00B67CAF">
          <w:delText>Contract.  Such service</w:delText>
        </w:r>
      </w:del>
      <w:ins w:id="4657" w:author="BPA Staff" w:date="2024-07-30T15:54:00Z" w16du:dateUtc="2024-07-30T22:54:00Z">
        <w:r w:rsidRPr="002C12EC">
          <w:rPr>
            <w:rFonts w:ascii="Cambria" w:eastAsia="Calibri" w:hAnsi="Cambria"/>
            <w:color w:val="auto"/>
            <w:szCs w:val="22"/>
          </w:rPr>
          <w:t>Process consistent with each customer’s Above-CHWM Load elections.  The CHWM Process concludes before Tier 2 Rates are set in the 7(i) Process.  Above-CHWM Load served at Tier 2 Rates</w:t>
        </w:r>
      </w:ins>
      <w:r w:rsidRPr="002C12EC">
        <w:rPr>
          <w:rFonts w:ascii="Cambria" w:eastAsia="Calibri" w:hAnsi="Cambria"/>
          <w:color w:val="auto"/>
          <w:szCs w:val="22"/>
        </w:rPr>
        <w:t xml:space="preserve"> will be in fixed, annual amounts on a take-or-pay basis for each Fiscal Year of a Rate Period.  </w:t>
      </w:r>
      <w:del w:id="4658" w:author="BPA Staff" w:date="2024-07-30T15:54:00Z" w16du:dateUtc="2024-07-30T22:54:00Z">
        <w:r w:rsidR="00136938" w:rsidRPr="00B67CAF">
          <w:delText xml:space="preserve">The schedule for establishing specific amounts of service at Tier 2 Rates </w:delText>
        </w:r>
        <w:r w:rsidR="00A123EC" w:rsidRPr="00B67CAF">
          <w:delText>pursuant to customers’ CHWM Contract elections of Tier 2 Rate Alternatives is as follows:</w:delText>
        </w:r>
      </w:del>
      <w:ins w:id="4659" w:author="BPA Staff" w:date="2024-07-30T15:54:00Z" w16du:dateUtc="2024-07-30T22:54:00Z">
        <w:r w:rsidRPr="002C12EC">
          <w:rPr>
            <w:rFonts w:ascii="Cambria" w:eastAsia="Calibri" w:hAnsi="Cambria"/>
            <w:color w:val="auto"/>
            <w:szCs w:val="22"/>
          </w:rPr>
          <w:t xml:space="preserve">To support operational convenience, a Load Following customer that elects the Flexible Above-CHWM Path can also elect to have up to 0.999 aMW of its Above-CHWM Load served through the Core Rate Design as described in Chapter 4.  </w:t>
        </w:r>
      </w:ins>
    </w:p>
    <w:p w14:paraId="6DDE3A58" w14:textId="1EB33B91" w:rsidR="002C12EC" w:rsidRPr="002C12EC" w:rsidRDefault="00A123EC" w:rsidP="004E0D4F">
      <w:pPr>
        <w:spacing w:after="0" w:line="480" w:lineRule="auto"/>
        <w:ind w:left="0" w:firstLine="0"/>
        <w:rPr>
          <w:ins w:id="4660" w:author="BPA Staff" w:date="2024-07-30T15:54:00Z" w16du:dateUtc="2024-07-30T22:54:00Z"/>
          <w:rFonts w:ascii="Cambria" w:eastAsia="Calibri" w:hAnsi="Cambria"/>
          <w:color w:val="auto"/>
          <w:szCs w:val="22"/>
        </w:rPr>
      </w:pPr>
      <w:del w:id="4661" w:author="BPA Staff" w:date="2024-07-30T15:54:00Z" w16du:dateUtc="2024-07-30T22:54:00Z">
        <w:r w:rsidRPr="00B67CAF">
          <w:delText>1)</w:delText>
        </w:r>
        <w:r w:rsidRPr="00B67CAF">
          <w:tab/>
          <w:delText>For Load Following customers,</w:delText>
        </w:r>
      </w:del>
    </w:p>
    <w:p w14:paraId="709A0897" w14:textId="210BCD19" w:rsidR="002C12EC" w:rsidRPr="002C12EC" w:rsidRDefault="002C12EC" w:rsidP="00EE0A8E">
      <w:pPr>
        <w:pStyle w:val="Heading2"/>
        <w:spacing w:before="0"/>
        <w:ind w:hanging="720"/>
        <w:rPr>
          <w:ins w:id="4662" w:author="BPA Staff" w:date="2024-07-30T15:54:00Z" w16du:dateUtc="2024-07-30T22:54:00Z"/>
        </w:rPr>
      </w:pPr>
      <w:bookmarkStart w:id="4663" w:name="_Toc202768995"/>
      <w:bookmarkStart w:id="4664" w:name="_Toc203022869"/>
      <w:bookmarkStart w:id="4665" w:name="_Toc203120232"/>
      <w:bookmarkStart w:id="4666" w:name="_Toc203198777"/>
      <w:bookmarkStart w:id="4667" w:name="_Toc202768996"/>
      <w:bookmarkStart w:id="4668" w:name="_Toc203022870"/>
      <w:bookmarkStart w:id="4669" w:name="_Toc203120233"/>
      <w:bookmarkStart w:id="4670" w:name="_Toc203198778"/>
      <w:bookmarkStart w:id="4671" w:name="_Toc202768997"/>
      <w:bookmarkStart w:id="4672" w:name="_Toc203022871"/>
      <w:bookmarkStart w:id="4673" w:name="_Toc203120234"/>
      <w:bookmarkStart w:id="4674" w:name="_Toc203198779"/>
      <w:bookmarkStart w:id="4675" w:name="_Toc202768998"/>
      <w:bookmarkStart w:id="4676" w:name="_Toc203022872"/>
      <w:bookmarkStart w:id="4677" w:name="_Toc203120235"/>
      <w:bookmarkStart w:id="4678" w:name="_Toc203198780"/>
      <w:bookmarkStart w:id="4679" w:name="_Toc202768999"/>
      <w:bookmarkStart w:id="4680" w:name="_Toc203022873"/>
      <w:bookmarkStart w:id="4681" w:name="_Toc203120236"/>
      <w:bookmarkStart w:id="4682" w:name="_Toc203198781"/>
      <w:bookmarkStart w:id="4683" w:name="_Toc239657830"/>
      <w:bookmarkStart w:id="4684" w:name="_Toc237757399"/>
      <w:bookmarkStart w:id="4685" w:name="_Ref192428534"/>
      <w:bookmarkStart w:id="4686" w:name="_Toc173243279"/>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ins w:id="4687" w:author="BPA Staff" w:date="2024-07-30T15:54:00Z" w16du:dateUtc="2024-07-30T22:54:00Z">
        <w:r w:rsidRPr="002C12EC">
          <w:t>Cost Basis</w:t>
        </w:r>
        <w:bookmarkEnd w:id="4683"/>
        <w:bookmarkEnd w:id="4684"/>
        <w:bookmarkEnd w:id="4685"/>
        <w:bookmarkEnd w:id="4686"/>
      </w:ins>
    </w:p>
    <w:p w14:paraId="4085C7BB" w14:textId="77777777" w:rsidR="00A123EC" w:rsidRPr="00B67CAF" w:rsidRDefault="002C12EC" w:rsidP="00A123EC">
      <w:pPr>
        <w:spacing w:after="120"/>
        <w:ind w:left="720" w:hanging="360"/>
        <w:rPr>
          <w:del w:id="4688" w:author="BPA Staff" w:date="2024-07-30T15:54:00Z" w16du:dateUtc="2024-07-30T22:54:00Z"/>
        </w:rPr>
      </w:pPr>
      <w:ins w:id="4689" w:author="BPA Staff" w:date="2024-07-30T15:54:00Z" w16du:dateUtc="2024-07-30T22:54:00Z">
        <w:r w:rsidRPr="002C12EC">
          <w:rPr>
            <w:rFonts w:ascii="Cambria" w:eastAsia="Calibri" w:hAnsi="Cambria"/>
            <w:color w:val="auto"/>
            <w:szCs w:val="22"/>
          </w:rPr>
          <w:t>As described</w:t>
        </w:r>
      </w:ins>
      <w:r w:rsidRPr="002C12EC">
        <w:rPr>
          <w:rFonts w:ascii="Cambria" w:eastAsia="Calibri" w:hAnsi="Cambria"/>
          <w:color w:val="auto"/>
          <w:szCs w:val="22"/>
        </w:rPr>
        <w:t xml:space="preserve"> </w:t>
      </w:r>
      <w:r w:rsidRPr="00B71F65">
        <w:rPr>
          <w:rFonts w:ascii="Cambria" w:eastAsia="Calibri" w:hAnsi="Cambria"/>
          <w:color w:val="auto"/>
          <w:szCs w:val="22"/>
        </w:rPr>
        <w:t xml:space="preserve">in </w:t>
      </w:r>
      <w:del w:id="4690" w:author="BPA Staff" w:date="2024-07-30T15:54:00Z" w16du:dateUtc="2024-07-30T22:54:00Z">
        <w:r w:rsidR="00A123EC" w:rsidRPr="00B67CAF">
          <w:delText>the RHWM Process</w:delText>
        </w:r>
      </w:del>
      <w:ins w:id="4691" w:author="BPA Staff" w:date="2024-07-30T15:54:00Z" w16du:dateUtc="2024-07-30T22:54:00Z">
        <w:r w:rsidRPr="000458AD">
          <w:rPr>
            <w:rFonts w:ascii="Cambria" w:eastAsia="Calibri" w:hAnsi="Cambria"/>
            <w:color w:val="auto"/>
            <w:szCs w:val="22"/>
          </w:rPr>
          <w:t>Section 2.2.4</w:t>
        </w:r>
        <w:r w:rsidRPr="00B71F65">
          <w:rPr>
            <w:rFonts w:ascii="Cambria" w:eastAsia="Calibri" w:hAnsi="Cambria"/>
            <w:color w:val="auto"/>
            <w:szCs w:val="22"/>
          </w:rPr>
          <w:t>,</w:t>
        </w:r>
      </w:ins>
      <w:r w:rsidRPr="00B71F65">
        <w:rPr>
          <w:rFonts w:ascii="Cambria" w:eastAsia="Calibri" w:hAnsi="Cambria"/>
          <w:color w:val="auto"/>
          <w:szCs w:val="22"/>
        </w:rPr>
        <w:t xml:space="preserve"> BPA</w:t>
      </w:r>
      <w:r w:rsidRPr="002C12EC">
        <w:rPr>
          <w:rFonts w:ascii="Cambria" w:eastAsia="Calibri" w:hAnsi="Cambria"/>
          <w:color w:val="auto"/>
          <w:szCs w:val="22"/>
        </w:rPr>
        <w:t xml:space="preserve"> will </w:t>
      </w:r>
      <w:del w:id="4692" w:author="BPA Staff" w:date="2024-07-30T15:54:00Z" w16du:dateUtc="2024-07-30T22:54:00Z">
        <w:r w:rsidR="00A123EC" w:rsidRPr="00B67CAF">
          <w:delText>establish quantities</w:delText>
        </w:r>
      </w:del>
      <w:ins w:id="4693" w:author="BPA Staff" w:date="2024-07-30T15:54:00Z" w16du:dateUtc="2024-07-30T22:54:00Z">
        <w:r w:rsidRPr="002C12EC">
          <w:rPr>
            <w:rFonts w:ascii="Cambria" w:eastAsia="Calibri" w:hAnsi="Cambria"/>
            <w:color w:val="auto"/>
            <w:szCs w:val="22"/>
          </w:rPr>
          <w:t>identify which</w:t>
        </w:r>
      </w:ins>
      <w:r w:rsidRPr="002C12EC">
        <w:rPr>
          <w:rFonts w:ascii="Cambria" w:eastAsia="Calibri" w:hAnsi="Cambria"/>
          <w:color w:val="auto"/>
          <w:szCs w:val="22"/>
        </w:rPr>
        <w:t xml:space="preserve"> of </w:t>
      </w:r>
      <w:del w:id="4694" w:author="BPA Staff" w:date="2024-07-30T15:54:00Z" w16du:dateUtc="2024-07-30T22:54:00Z">
        <w:r w:rsidR="00A123EC" w:rsidRPr="00B67CAF">
          <w:delText>power that will be sold at the</w:delText>
        </w:r>
      </w:del>
      <w:ins w:id="4695" w:author="BPA Staff" w:date="2024-07-30T15:54:00Z" w16du:dateUtc="2024-07-30T22:54:00Z">
        <w:r w:rsidRPr="002C12EC">
          <w:rPr>
            <w:rFonts w:ascii="Cambria" w:eastAsia="Calibri" w:hAnsi="Cambria"/>
            <w:color w:val="auto"/>
            <w:szCs w:val="22"/>
          </w:rPr>
          <w:t>its costs are</w:t>
        </w:r>
      </w:ins>
      <w:r w:rsidRPr="002C12EC">
        <w:rPr>
          <w:rFonts w:ascii="Cambria" w:eastAsia="Calibri" w:hAnsi="Cambria"/>
          <w:color w:val="auto"/>
          <w:szCs w:val="22"/>
        </w:rPr>
        <w:t xml:space="preserve"> Tier 2 </w:t>
      </w:r>
      <w:del w:id="4696" w:author="BPA Staff" w:date="2024-07-30T15:54:00Z" w16du:dateUtc="2024-07-30T22:54:00Z">
        <w:r w:rsidR="00A123EC" w:rsidRPr="00B67CAF">
          <w:delText>Short-Term rate</w:delText>
        </w:r>
      </w:del>
      <w:ins w:id="4697" w:author="BPA Staff" w:date="2024-07-30T15:54:00Z" w16du:dateUtc="2024-07-30T22:54:00Z">
        <w:r w:rsidRPr="002C12EC">
          <w:rPr>
            <w:rFonts w:ascii="Cambria" w:eastAsia="Calibri" w:hAnsi="Cambria"/>
            <w:color w:val="auto"/>
            <w:szCs w:val="22"/>
          </w:rPr>
          <w:t>Costs</w:t>
        </w:r>
      </w:ins>
      <w:r w:rsidRPr="002C12EC">
        <w:rPr>
          <w:rFonts w:ascii="Cambria" w:eastAsia="Calibri" w:hAnsi="Cambria"/>
          <w:color w:val="auto"/>
          <w:szCs w:val="22"/>
        </w:rPr>
        <w:t xml:space="preserve"> and</w:t>
      </w:r>
      <w:del w:id="4698" w:author="BPA Staff" w:date="2024-07-30T15:54:00Z" w16du:dateUtc="2024-07-30T22:54:00Z">
        <w:r w:rsidR="00A123EC" w:rsidRPr="00B67CAF">
          <w:delText>/or</w:delText>
        </w:r>
      </w:del>
      <w:ins w:id="4699" w:author="BPA Staff" w:date="2024-07-30T15:54:00Z" w16du:dateUtc="2024-07-30T22:54:00Z">
        <w:r w:rsidRPr="002C12EC">
          <w:rPr>
            <w:rFonts w:ascii="Cambria" w:eastAsia="Calibri" w:hAnsi="Cambria"/>
            <w:color w:val="auto"/>
            <w:szCs w:val="22"/>
          </w:rPr>
          <w:t xml:space="preserve"> to which</w:t>
        </w:r>
      </w:ins>
      <w:r w:rsidRPr="002C12EC">
        <w:rPr>
          <w:rFonts w:ascii="Cambria" w:eastAsia="Calibri" w:hAnsi="Cambria"/>
          <w:color w:val="auto"/>
          <w:szCs w:val="22"/>
        </w:rPr>
        <w:t xml:space="preserve"> Tier 2 </w:t>
      </w:r>
      <w:del w:id="4700" w:author="BPA Staff" w:date="2024-07-30T15:54:00Z" w16du:dateUtc="2024-07-30T22:54:00Z">
        <w:r w:rsidR="00A123EC" w:rsidRPr="00B67CAF">
          <w:delText>Load Growth rate</w:delText>
        </w:r>
      </w:del>
      <w:ins w:id="4701" w:author="BPA Staff" w:date="2024-07-30T15:54:00Z" w16du:dateUtc="2024-07-30T22:54:00Z">
        <w:r w:rsidRPr="002C12EC">
          <w:rPr>
            <w:rFonts w:ascii="Cambria" w:eastAsia="Calibri" w:hAnsi="Cambria"/>
            <w:color w:val="auto"/>
            <w:szCs w:val="22"/>
          </w:rPr>
          <w:t>Cost Pool the costs will be allocated</w:t>
        </w:r>
      </w:ins>
      <w:r w:rsidRPr="002C12EC">
        <w:rPr>
          <w:rFonts w:ascii="Cambria" w:eastAsia="Calibri" w:hAnsi="Cambria"/>
          <w:color w:val="auto"/>
          <w:szCs w:val="22"/>
        </w:rPr>
        <w:t xml:space="preserve"> for</w:t>
      </w:r>
      <w:ins w:id="4702" w:author="BPA Staff" w:date="2024-07-30T15:54:00Z" w16du:dateUtc="2024-07-30T22:54:00Z">
        <w:r w:rsidRPr="002C12EC">
          <w:rPr>
            <w:rFonts w:ascii="Cambria" w:eastAsia="Calibri" w:hAnsi="Cambria"/>
            <w:color w:val="auto"/>
            <w:szCs w:val="22"/>
          </w:rPr>
          <w:t xml:space="preserve"> calculating</w:t>
        </w:r>
      </w:ins>
      <w:r w:rsidRPr="002C12EC">
        <w:rPr>
          <w:rFonts w:ascii="Cambria" w:eastAsia="Calibri" w:hAnsi="Cambria"/>
          <w:color w:val="auto"/>
          <w:szCs w:val="22"/>
        </w:rPr>
        <w:t xml:space="preserve"> each </w:t>
      </w:r>
      <w:del w:id="4703" w:author="BPA Staff" w:date="2024-07-30T15:54:00Z" w16du:dateUtc="2024-07-30T22:54:00Z">
        <w:r w:rsidR="00A123EC" w:rsidRPr="00B67CAF">
          <w:delText xml:space="preserve">Fiscal Year of the </w:delText>
        </w:r>
      </w:del>
      <w:ins w:id="4704" w:author="BPA Staff" w:date="2024-07-30T15:54:00Z" w16du:dateUtc="2024-07-30T22:54:00Z">
        <w:r w:rsidRPr="002C12EC">
          <w:rPr>
            <w:rFonts w:ascii="Cambria" w:eastAsia="Calibri" w:hAnsi="Cambria"/>
            <w:color w:val="auto"/>
            <w:szCs w:val="22"/>
          </w:rPr>
          <w:t xml:space="preserve">Tier 2 </w:t>
        </w:r>
      </w:ins>
      <w:r w:rsidRPr="002C12EC">
        <w:rPr>
          <w:rFonts w:ascii="Cambria" w:eastAsia="Calibri" w:hAnsi="Cambria"/>
          <w:color w:val="auto"/>
          <w:szCs w:val="22"/>
        </w:rPr>
        <w:t xml:space="preserve">Rate </w:t>
      </w:r>
      <w:del w:id="4705" w:author="BPA Staff" w:date="2024-07-30T15:54:00Z" w16du:dateUtc="2024-07-30T22:54:00Z">
        <w:r w:rsidR="00A123EC" w:rsidRPr="00B67CAF">
          <w:delText>Period based on customers’ elections.  For the first Rate Period (FY 2012-2013), such quantities will be established by November 1, 2009, based on the THWM.</w:delText>
        </w:r>
      </w:del>
    </w:p>
    <w:p w14:paraId="674C285F" w14:textId="77777777" w:rsidR="00A123EC" w:rsidRPr="00B67CAF" w:rsidRDefault="00A123EC" w:rsidP="00A123EC">
      <w:pPr>
        <w:spacing w:after="120"/>
        <w:ind w:left="720" w:hanging="360"/>
        <w:rPr>
          <w:del w:id="4706" w:author="BPA Staff" w:date="2024-07-30T15:54:00Z" w16du:dateUtc="2024-07-30T22:54:00Z"/>
        </w:rPr>
      </w:pPr>
      <w:del w:id="4707" w:author="BPA Staff" w:date="2024-07-30T15:54:00Z" w16du:dateUtc="2024-07-30T22:54:00Z">
        <w:r w:rsidRPr="00B67CAF">
          <w:delText>2)</w:delText>
        </w:r>
        <w:r w:rsidRPr="00B67CAF">
          <w:tab/>
          <w:delText>Block and Slice/Block customers purchasing at the Tier 2 Short-Term rate will specify the quantity to be purchased for each year of the purchase period by the notice deadline, as described in section 4.3.1.</w:delText>
        </w:r>
      </w:del>
    </w:p>
    <w:p w14:paraId="6FB5C3BD" w14:textId="77777777" w:rsidR="00136938" w:rsidRPr="00B67CAF" w:rsidRDefault="00A123EC" w:rsidP="00136938">
      <w:pPr>
        <w:ind w:left="720" w:hanging="360"/>
        <w:rPr>
          <w:del w:id="4708" w:author="BPA Staff" w:date="2024-07-30T15:54:00Z" w16du:dateUtc="2024-07-30T22:54:00Z"/>
        </w:rPr>
      </w:pPr>
      <w:del w:id="4709" w:author="BPA Staff" w:date="2024-07-30T15:54:00Z" w16du:dateUtc="2024-07-30T22:54:00Z">
        <w:r w:rsidRPr="00B67CAF">
          <w:delText>3)</w:delText>
        </w:r>
        <w:r w:rsidRPr="00B67CAF">
          <w:tab/>
          <w:delText>Block, Slice/Block, and Load Following customers purchasing at a Tier 2 Vintage rate, if offered, will establish purchase quantities for each year the rate is offered, in accordance with the terms of the Vintage rate offering, at the time each customer selects a particular Tier 2 Vintage rate.</w:delText>
        </w:r>
      </w:del>
    </w:p>
    <w:p w14:paraId="2B2313D6" w14:textId="77777777" w:rsidR="00136938" w:rsidRPr="00B67CAF" w:rsidRDefault="00136938" w:rsidP="00136938">
      <w:pPr>
        <w:rPr>
          <w:del w:id="4710" w:author="BPA Staff" w:date="2024-07-30T15:54:00Z" w16du:dateUtc="2024-07-30T22:54:00Z"/>
        </w:rPr>
      </w:pPr>
    </w:p>
    <w:p w14:paraId="7BBCBB0D" w14:textId="77777777" w:rsidR="00136938" w:rsidRPr="00B67CAF" w:rsidRDefault="00136938" w:rsidP="00136938">
      <w:pPr>
        <w:pStyle w:val="Heading2"/>
        <w:tabs>
          <w:tab w:val="num" w:pos="576"/>
        </w:tabs>
        <w:ind w:left="576" w:hanging="576"/>
        <w:rPr>
          <w:del w:id="4711" w:author="BPA Staff" w:date="2024-07-30T15:54:00Z" w16du:dateUtc="2024-07-30T22:54:00Z"/>
        </w:rPr>
      </w:pPr>
      <w:del w:id="4712" w:author="BPA Staff" w:date="2024-07-30T15:54:00Z" w16du:dateUtc="2024-07-30T22:54:00Z">
        <w:r w:rsidRPr="00B67CAF" w:rsidDel="00787B42">
          <w:lastRenderedPageBreak/>
          <w:delText xml:space="preserve"> </w:delText>
        </w:r>
        <w:bookmarkStart w:id="4713" w:name="_Toc299377046"/>
        <w:r w:rsidRPr="00B67CAF">
          <w:delText>Cost Basis</w:delText>
        </w:r>
        <w:bookmarkEnd w:id="4713"/>
      </w:del>
    </w:p>
    <w:p w14:paraId="60486F35" w14:textId="0EAC0479" w:rsidR="002C12EC" w:rsidRPr="002C12EC" w:rsidRDefault="002C12EC" w:rsidP="002C12EC">
      <w:pPr>
        <w:spacing w:before="240" w:after="0" w:line="480" w:lineRule="auto"/>
        <w:ind w:left="0" w:firstLine="0"/>
        <w:rPr>
          <w:rFonts w:ascii="Cambria" w:eastAsia="Calibri" w:hAnsi="Cambria"/>
          <w:color w:val="auto"/>
          <w:szCs w:val="22"/>
        </w:rPr>
      </w:pPr>
      <w:r w:rsidRPr="002C12EC">
        <w:rPr>
          <w:rFonts w:ascii="Cambria" w:eastAsia="Calibri" w:hAnsi="Cambria"/>
          <w:color w:val="auto"/>
          <w:szCs w:val="22"/>
        </w:rPr>
        <w:t xml:space="preserve">in the applicable </w:t>
      </w:r>
      <w:r w:rsidR="00ED25A5">
        <w:rPr>
          <w:rFonts w:ascii="Cambria" w:eastAsia="Calibri" w:hAnsi="Cambria"/>
          <w:color w:val="auto"/>
          <w:szCs w:val="22"/>
        </w:rPr>
        <w:t>7(i) Process</w:t>
      </w:r>
      <w:del w:id="4714" w:author="BPA Staff" w:date="2024-07-30T15:54:00Z" w16du:dateUtc="2024-07-30T22:54:00Z">
        <w:r w:rsidR="00136938" w:rsidRPr="00B67CAF">
          <w:delText xml:space="preserve">, BPA will establish a Cost Pool for each Tier 2 Rate Alternative, as described in section </w:delText>
        </w:r>
        <w:r w:rsidR="00D570E2" w:rsidRPr="00B67CAF">
          <w:delText>2.2.4</w:delText>
        </w:r>
        <w:r w:rsidR="00136938" w:rsidRPr="00B67CAF">
          <w:delText>.  Section </w:delText>
        </w:r>
        <w:r w:rsidR="00D570E2" w:rsidRPr="00B67CAF">
          <w:delText>3.4</w:delText>
        </w:r>
      </w:del>
      <w:ins w:id="4715" w:author="BPA Staff" w:date="2024-07-30T15:54:00Z" w16du:dateUtc="2024-07-30T22:54:00Z">
        <w:r w:rsidRPr="002C12EC">
          <w:rPr>
            <w:rFonts w:ascii="Cambria" w:eastAsia="Calibri" w:hAnsi="Cambria"/>
            <w:color w:val="auto"/>
            <w:szCs w:val="22"/>
          </w:rPr>
          <w:t xml:space="preserve">.  Additionally, </w:t>
        </w:r>
        <w:r w:rsidRPr="000458AD">
          <w:rPr>
            <w:rFonts w:ascii="Cambria" w:eastAsia="Calibri" w:hAnsi="Cambria"/>
            <w:color w:val="auto"/>
            <w:szCs w:val="22"/>
          </w:rPr>
          <w:t>Section 3.</w:t>
        </w:r>
        <w:r w:rsidRPr="00B71F65">
          <w:rPr>
            <w:rFonts w:ascii="Cambria" w:eastAsia="Calibri" w:hAnsi="Cambria"/>
            <w:color w:val="auto"/>
            <w:szCs w:val="22"/>
          </w:rPr>
          <w:t>6</w:t>
        </w:r>
      </w:ins>
      <w:r w:rsidRPr="00B71F65">
        <w:rPr>
          <w:rFonts w:ascii="Cambria" w:eastAsia="Calibri" w:hAnsi="Cambria"/>
          <w:color w:val="auto"/>
          <w:szCs w:val="22"/>
        </w:rPr>
        <w:t xml:space="preserve"> contains</w:t>
      </w:r>
      <w:r w:rsidRPr="002C12EC">
        <w:rPr>
          <w:rFonts w:ascii="Cambria" w:eastAsia="Calibri" w:hAnsi="Cambria"/>
          <w:color w:val="auto"/>
          <w:szCs w:val="22"/>
        </w:rPr>
        <w:t xml:space="preserve"> </w:t>
      </w:r>
      <w:del w:id="4716" w:author="BPA Staff" w:date="2024-07-30T15:54:00Z" w16du:dateUtc="2024-07-30T22:54:00Z">
        <w:r w:rsidR="00136938" w:rsidRPr="00B67CAF">
          <w:delText xml:space="preserve">additional </w:delText>
        </w:r>
      </w:del>
      <w:r w:rsidRPr="002C12EC">
        <w:rPr>
          <w:rFonts w:ascii="Cambria" w:eastAsia="Calibri" w:hAnsi="Cambria"/>
          <w:color w:val="auto"/>
          <w:szCs w:val="22"/>
        </w:rPr>
        <w:t>guidance regarding the allocation of specific resource costs.</w:t>
      </w:r>
    </w:p>
    <w:p w14:paraId="55DF2E47" w14:textId="77777777" w:rsidR="002C12EC" w:rsidRPr="002C12EC" w:rsidRDefault="002C12EC" w:rsidP="002C12EC">
      <w:pPr>
        <w:spacing w:after="0" w:line="480" w:lineRule="auto"/>
        <w:ind w:left="0" w:firstLine="0"/>
        <w:rPr>
          <w:rFonts w:ascii="Cambria" w:eastAsia="Calibri" w:hAnsi="Cambria"/>
          <w:color w:val="auto"/>
          <w:szCs w:val="22"/>
        </w:rPr>
      </w:pPr>
    </w:p>
    <w:p w14:paraId="6DFF3474" w14:textId="7443119E" w:rsidR="002C12EC" w:rsidRPr="002C12EC" w:rsidRDefault="002C12EC" w:rsidP="007D73CE">
      <w:pPr>
        <w:pStyle w:val="Heading3"/>
        <w:numPr>
          <w:ilvl w:val="2"/>
          <w:numId w:val="5"/>
        </w:numPr>
      </w:pPr>
      <w:bookmarkStart w:id="4717" w:name="_Ref192372445"/>
      <w:bookmarkStart w:id="4718" w:name="_Toc237757400"/>
      <w:bookmarkStart w:id="4719" w:name="_Toc239657831"/>
      <w:bookmarkStart w:id="4720" w:name="_Toc173243280"/>
      <w:bookmarkStart w:id="4721" w:name="_Toc299377047"/>
      <w:r w:rsidRPr="002C12EC">
        <w:t>Cost Component Construct</w:t>
      </w:r>
      <w:bookmarkEnd w:id="4717"/>
      <w:bookmarkEnd w:id="4718"/>
      <w:bookmarkEnd w:id="4719"/>
      <w:bookmarkEnd w:id="4720"/>
      <w:bookmarkEnd w:id="4721"/>
    </w:p>
    <w:p w14:paraId="6E0026E5" w14:textId="783444C9" w:rsidR="000C2AB5" w:rsidRDefault="002C12EC" w:rsidP="002C12EC">
      <w:pPr>
        <w:spacing w:after="0" w:line="480" w:lineRule="auto"/>
        <w:ind w:left="0" w:firstLine="0"/>
        <w:rPr>
          <w:rFonts w:ascii="Cambria" w:eastAsia="Calibri" w:hAnsi="Cambria"/>
          <w:color w:val="auto"/>
          <w:szCs w:val="22"/>
        </w:rPr>
      </w:pPr>
      <w:r w:rsidRPr="002C12EC">
        <w:rPr>
          <w:rFonts w:ascii="Cambria" w:eastAsia="Calibri" w:hAnsi="Cambria"/>
          <w:color w:val="auto"/>
          <w:szCs w:val="22"/>
        </w:rPr>
        <w:t xml:space="preserve">The costs included in each of the Tier 2 Cost Pools will be BPA’s costs </w:t>
      </w:r>
      <w:del w:id="4722" w:author="BPA Staff" w:date="2024-07-30T15:54:00Z" w16du:dateUtc="2024-07-30T22:54:00Z">
        <w:r w:rsidR="00136938" w:rsidRPr="00B67CAF">
          <w:delText>of</w:delText>
        </w:r>
      </w:del>
      <w:ins w:id="4723" w:author="BPA Staff" w:date="2024-07-30T15:54:00Z" w16du:dateUtc="2024-07-30T22:54:00Z">
        <w:r w:rsidRPr="002C12EC">
          <w:rPr>
            <w:rFonts w:ascii="Cambria" w:eastAsia="Calibri" w:hAnsi="Cambria"/>
            <w:color w:val="auto"/>
            <w:szCs w:val="22"/>
          </w:rPr>
          <w:t>associated with</w:t>
        </w:r>
      </w:ins>
      <w:r w:rsidRPr="002C12EC">
        <w:rPr>
          <w:rFonts w:ascii="Cambria" w:eastAsia="Calibri" w:hAnsi="Cambria"/>
          <w:color w:val="auto"/>
          <w:szCs w:val="22"/>
        </w:rPr>
        <w:t xml:space="preserve"> serving the customers who elect service at the corresponding Tier 2 Rate Alternative</w:t>
      </w:r>
      <w:r w:rsidR="000C2AB5">
        <w:rPr>
          <w:rFonts w:ascii="Cambria" w:eastAsia="Calibri" w:hAnsi="Cambria"/>
          <w:color w:val="auto"/>
          <w:szCs w:val="22"/>
        </w:rPr>
        <w:t xml:space="preserve">.  </w:t>
      </w:r>
    </w:p>
    <w:p w14:paraId="51F161B5" w14:textId="77777777" w:rsidR="000C2AB5" w:rsidRPr="002C12EC" w:rsidRDefault="000C2AB5" w:rsidP="002C12EC">
      <w:pPr>
        <w:spacing w:after="0" w:line="480" w:lineRule="auto"/>
        <w:ind w:left="0" w:firstLine="0"/>
        <w:rPr>
          <w:rFonts w:ascii="Cambria" w:eastAsia="Calibri" w:hAnsi="Cambria"/>
          <w:color w:val="auto"/>
          <w:szCs w:val="22"/>
        </w:rPr>
      </w:pPr>
    </w:p>
    <w:p w14:paraId="27501FF1" w14:textId="10DC82CF" w:rsidR="002C12EC" w:rsidRPr="000458AD" w:rsidRDefault="000C2AB5" w:rsidP="000C2AB5">
      <w:pPr>
        <w:spacing w:after="0" w:line="480" w:lineRule="auto"/>
        <w:ind w:left="0" w:firstLine="0"/>
        <w:rPr>
          <w:rFonts w:ascii="Cambria" w:eastAsia="Calibri" w:hAnsi="Cambria"/>
          <w:szCs w:val="22"/>
        </w:rPr>
      </w:pPr>
      <w:r>
        <w:rPr>
          <w:rFonts w:ascii="Cambria" w:eastAsia="Calibri" w:hAnsi="Cambria"/>
          <w:color w:val="auto"/>
          <w:szCs w:val="22"/>
        </w:rPr>
        <w:t>F</w:t>
      </w:r>
      <w:r w:rsidR="002C12EC" w:rsidRPr="000458AD">
        <w:rPr>
          <w:rFonts w:ascii="Cambria" w:eastAsia="Calibri" w:hAnsi="Cambria"/>
          <w:szCs w:val="22"/>
        </w:rPr>
        <w:t>or a Tier 2 Rate Alternative based on block energy purchases from market sources, the costs allocated to that Cost Pool will include costs that BPA incurs to serve load at a set</w:t>
      </w:r>
      <w:ins w:id="4724" w:author="BPA Staff" w:date="2024-07-30T15:54:00Z" w16du:dateUtc="2024-07-30T22:54:00Z">
        <w:r>
          <w:rPr>
            <w:rFonts w:ascii="Cambria" w:eastAsia="Calibri" w:hAnsi="Cambria"/>
            <w:szCs w:val="22"/>
          </w:rPr>
          <w:t>, or variable,</w:t>
        </w:r>
      </w:ins>
      <w:r w:rsidR="002C12EC" w:rsidRPr="000458AD">
        <w:rPr>
          <w:rFonts w:ascii="Cambria" w:eastAsia="Calibri" w:hAnsi="Cambria"/>
          <w:szCs w:val="22"/>
        </w:rPr>
        <w:t xml:space="preserve"> price with a combination of forward and spot purchases of block energy from the market.  When this type of Tier 2 Rate is set, BPA may not have </w:t>
      </w:r>
      <w:del w:id="4725" w:author="BPA Staff" w:date="2024-07-30T15:54:00Z" w16du:dateUtc="2024-07-30T22:54:00Z">
        <w:r w:rsidR="00136938" w:rsidRPr="00B67CAF">
          <w:delText xml:space="preserve">actually </w:delText>
        </w:r>
      </w:del>
      <w:r w:rsidR="002C12EC" w:rsidRPr="000458AD">
        <w:rPr>
          <w:rFonts w:ascii="Cambria" w:eastAsia="Calibri" w:hAnsi="Cambria"/>
          <w:szCs w:val="22"/>
        </w:rPr>
        <w:t xml:space="preserve">made all the market purchases needed to serve the loads at this rate.  Consequently, this type of rate may be comprised of both known and projected costs of the energy from market purchases, a risk component to cover the expected risks of providing service at a set forward price (which could take the form of some combination of planned net revenues for risk and rate adjustments or true-ups), </w:t>
      </w:r>
      <w:del w:id="4726" w:author="BPA Staff" w:date="2024-07-30T15:54:00Z" w16du:dateUtc="2024-07-30T22:54:00Z">
        <w:r w:rsidR="00136938" w:rsidRPr="00B67CAF">
          <w:delText>and an Overhead Cost Adder.  See section </w:delText>
        </w:r>
        <w:r w:rsidR="00D570E2" w:rsidRPr="00B67CAF">
          <w:delText>6.3</w:delText>
        </w:r>
      </w:del>
      <w:ins w:id="4727" w:author="BPA Staff" w:date="2024-07-30T15:54:00Z" w16du:dateUtc="2024-07-30T22:54:00Z">
        <w:r w:rsidR="002C12EC" w:rsidRPr="000458AD">
          <w:rPr>
            <w:rFonts w:ascii="Cambria" w:eastAsia="Calibri" w:hAnsi="Cambria"/>
            <w:szCs w:val="22"/>
          </w:rPr>
          <w:t>plus any adders to account for real power losses, risk, overhead costs, and other costs being incurred and services being provided by BPA to support power sold at that specific Tier 2 Rate.  See Section </w:t>
        </w:r>
        <w:r w:rsidR="00B71F65" w:rsidRPr="000458AD">
          <w:rPr>
            <w:rFonts w:ascii="Cambria" w:eastAsia="Calibri" w:hAnsi="Cambria"/>
            <w:szCs w:val="22"/>
          </w:rPr>
          <w:t>5.2</w:t>
        </w:r>
      </w:ins>
      <w:r w:rsidR="002C12EC" w:rsidRPr="000458AD">
        <w:rPr>
          <w:rFonts w:ascii="Cambria" w:eastAsia="Calibri" w:hAnsi="Cambria"/>
          <w:szCs w:val="22"/>
        </w:rPr>
        <w:t>.3 for the construct of the Overhead Cost Adder.</w:t>
      </w:r>
    </w:p>
    <w:p w14:paraId="47E62EC7" w14:textId="77777777" w:rsidR="002C12EC" w:rsidRPr="002C12EC" w:rsidRDefault="002C12EC" w:rsidP="002C12EC">
      <w:pPr>
        <w:spacing w:after="0" w:line="480" w:lineRule="auto"/>
        <w:ind w:left="0" w:firstLine="0"/>
        <w:rPr>
          <w:rFonts w:ascii="Cambria" w:eastAsia="Calibri" w:hAnsi="Cambria"/>
          <w:color w:val="auto"/>
          <w:szCs w:val="22"/>
        </w:rPr>
      </w:pPr>
    </w:p>
    <w:p w14:paraId="649D540B" w14:textId="303FBA75" w:rsidR="002C12EC" w:rsidRPr="000458AD" w:rsidRDefault="002C12EC" w:rsidP="000458AD">
      <w:pPr>
        <w:spacing w:after="0" w:line="480" w:lineRule="auto"/>
        <w:ind w:left="0"/>
        <w:rPr>
          <w:rFonts w:ascii="Cambria" w:eastAsia="Calibri" w:hAnsi="Cambria"/>
          <w:szCs w:val="22"/>
        </w:rPr>
      </w:pPr>
      <w:r w:rsidRPr="000458AD">
        <w:rPr>
          <w:rFonts w:ascii="Cambria" w:eastAsia="Calibri" w:hAnsi="Cambria"/>
          <w:szCs w:val="22"/>
        </w:rPr>
        <w:lastRenderedPageBreak/>
        <w:t xml:space="preserve">For a </w:t>
      </w:r>
      <w:del w:id="4728" w:author="BPA Staff" w:date="2024-07-30T15:54:00Z" w16du:dateUtc="2024-07-30T22:54:00Z">
        <w:r w:rsidR="00136938" w:rsidRPr="00B67CAF">
          <w:delText xml:space="preserve">non-dispatchable resource serving a </w:delText>
        </w:r>
      </w:del>
      <w:r w:rsidRPr="000458AD">
        <w:rPr>
          <w:rFonts w:ascii="Cambria" w:eastAsia="Calibri" w:hAnsi="Cambria"/>
          <w:szCs w:val="22"/>
        </w:rPr>
        <w:t>Tier 2 Rate Alternative</w:t>
      </w:r>
      <w:ins w:id="4729" w:author="BPA Staff" w:date="2024-07-30T15:54:00Z" w16du:dateUtc="2024-07-30T22:54:00Z">
        <w:r w:rsidRPr="000458AD">
          <w:rPr>
            <w:rFonts w:ascii="Cambria" w:eastAsia="Calibri" w:hAnsi="Cambria"/>
            <w:szCs w:val="22"/>
          </w:rPr>
          <w:t xml:space="preserve"> based on non-dispatchable resources</w:t>
        </w:r>
      </w:ins>
      <w:r w:rsidRPr="000458AD">
        <w:rPr>
          <w:rFonts w:ascii="Cambria" w:eastAsia="Calibri" w:hAnsi="Cambria"/>
          <w:szCs w:val="22"/>
        </w:rPr>
        <w:t>, the costs allocated to that Tier 2 Cost Pool will include costs BPA incurs to serve load with a purchase of the specific non-dispatchable resource.  These types of costs may include the cost of the resource purchase</w:t>
      </w:r>
      <w:del w:id="4730" w:author="BPA Staff" w:date="2024-07-30T15:54:00Z" w16du:dateUtc="2024-07-30T22:54:00Z">
        <w:r w:rsidR="00136938" w:rsidRPr="00B67CAF">
          <w:delText>; any RSS charges; transaction costs; risk mitigation tools for resource outages not already provided for through RSS and for other risks; and an Overhead Cost Adder.</w:delText>
        </w:r>
      </w:del>
      <w:ins w:id="4731" w:author="BPA Staff" w:date="2024-07-30T15:54:00Z" w16du:dateUtc="2024-07-30T22:54:00Z">
        <w:r w:rsidRPr="000458AD">
          <w:rPr>
            <w:rFonts w:ascii="Cambria" w:eastAsia="Calibri" w:hAnsi="Cambria"/>
            <w:szCs w:val="22"/>
          </w:rPr>
          <w:t xml:space="preserve">, transaction costs, the cost of providing Resource Support Services (RSS), plus any adders to account for real power losses, risk, overhead costs, and </w:t>
        </w:r>
        <w:bookmarkStart w:id="4732" w:name="_Hlk172121448"/>
        <w:r w:rsidRPr="000458AD">
          <w:rPr>
            <w:rFonts w:ascii="Cambria" w:eastAsia="Calibri" w:hAnsi="Cambria"/>
            <w:szCs w:val="22"/>
          </w:rPr>
          <w:t xml:space="preserve">other costs being incurred </w:t>
        </w:r>
        <w:bookmarkEnd w:id="4732"/>
        <w:r w:rsidRPr="000458AD">
          <w:rPr>
            <w:rFonts w:ascii="Cambria" w:eastAsia="Calibri" w:hAnsi="Cambria"/>
            <w:szCs w:val="22"/>
          </w:rPr>
          <w:t>or services being provided by BPA to support power sold at that specific Tier 2 Rate.</w:t>
        </w:r>
      </w:ins>
      <w:r w:rsidRPr="000458AD">
        <w:rPr>
          <w:rFonts w:ascii="Cambria" w:eastAsia="Calibri" w:hAnsi="Cambria"/>
          <w:szCs w:val="22"/>
        </w:rPr>
        <w:t xml:space="preserve">  Transaction costs might include transmission and Balancing Authority Area charges for within-hour balancing</w:t>
      </w:r>
      <w:del w:id="4733" w:author="BPA Staff" w:date="2024-07-30T15:54:00Z" w16du:dateUtc="2024-07-30T22:54:00Z">
        <w:r w:rsidR="00136938" w:rsidRPr="00B67CAF">
          <w:delText>;</w:delText>
        </w:r>
      </w:del>
      <w:ins w:id="4734" w:author="BPA Staff" w:date="2024-07-30T15:54:00Z" w16du:dateUtc="2024-07-30T22:54:00Z">
        <w:r w:rsidRPr="000458AD">
          <w:rPr>
            <w:rFonts w:ascii="Cambria" w:eastAsia="Calibri" w:hAnsi="Cambria"/>
            <w:szCs w:val="22"/>
          </w:rPr>
          <w:t xml:space="preserve">. </w:t>
        </w:r>
      </w:ins>
      <w:r w:rsidRPr="000458AD">
        <w:rPr>
          <w:rFonts w:ascii="Cambria" w:eastAsia="Calibri" w:hAnsi="Cambria"/>
          <w:szCs w:val="22"/>
        </w:rPr>
        <w:t xml:space="preserve"> Transaction costs may be known or be based on projections that are trued up after the fact.  The</w:t>
      </w:r>
      <w:ins w:id="4735" w:author="BPA Staff" w:date="2024-07-30T15:54:00Z" w16du:dateUtc="2024-07-30T22:54:00Z">
        <w:r w:rsidRPr="000458AD">
          <w:rPr>
            <w:rFonts w:ascii="Cambria" w:eastAsia="Calibri" w:hAnsi="Cambria"/>
            <w:szCs w:val="22"/>
          </w:rPr>
          <w:t xml:space="preserve"> cost of providing</w:t>
        </w:r>
      </w:ins>
      <w:r w:rsidRPr="000458AD">
        <w:rPr>
          <w:rFonts w:ascii="Cambria" w:eastAsia="Calibri" w:hAnsi="Cambria"/>
          <w:szCs w:val="22"/>
        </w:rPr>
        <w:t xml:space="preserve"> RSS </w:t>
      </w:r>
      <w:del w:id="4736" w:author="BPA Staff" w:date="2024-07-30T15:54:00Z" w16du:dateUtc="2024-07-30T22:54:00Z">
        <w:r w:rsidR="00136938" w:rsidRPr="00B67CAF">
          <w:delText>rates are</w:delText>
        </w:r>
      </w:del>
      <w:ins w:id="4737" w:author="BPA Staff" w:date="2024-07-30T15:54:00Z" w16du:dateUtc="2024-07-30T22:54:00Z">
        <w:r w:rsidRPr="000458AD">
          <w:rPr>
            <w:rFonts w:ascii="Cambria" w:eastAsia="Calibri" w:hAnsi="Cambria"/>
            <w:szCs w:val="22"/>
          </w:rPr>
          <w:t>would be at</w:t>
        </w:r>
      </w:ins>
      <w:r w:rsidRPr="000458AD">
        <w:rPr>
          <w:rFonts w:ascii="Cambria" w:eastAsia="Calibri" w:hAnsi="Cambria"/>
          <w:szCs w:val="22"/>
        </w:rPr>
        <w:t xml:space="preserve"> the same</w:t>
      </w:r>
      <w:ins w:id="4738" w:author="BPA Staff" w:date="2024-07-30T15:54:00Z" w16du:dateUtc="2024-07-30T22:54:00Z">
        <w:r w:rsidRPr="000458AD">
          <w:rPr>
            <w:rFonts w:ascii="Cambria" w:eastAsia="Calibri" w:hAnsi="Cambria"/>
            <w:szCs w:val="22"/>
          </w:rPr>
          <w:t xml:space="preserve"> rates</w:t>
        </w:r>
      </w:ins>
      <w:r w:rsidRPr="000458AD">
        <w:rPr>
          <w:rFonts w:ascii="Cambria" w:eastAsia="Calibri" w:hAnsi="Cambria"/>
          <w:szCs w:val="22"/>
        </w:rPr>
        <w:t xml:space="preserve"> as those that would be applied to a customer’s purchase of a non-dispatchable Non-Federal Resource to convert the resource delivery to the financial equivalent of a flat annual block.</w:t>
      </w:r>
    </w:p>
    <w:p w14:paraId="02AE1C57" w14:textId="77777777" w:rsidR="002C12EC" w:rsidRPr="002C12EC" w:rsidRDefault="002C12EC" w:rsidP="002C12EC">
      <w:pPr>
        <w:spacing w:after="0" w:line="480" w:lineRule="auto"/>
        <w:ind w:left="0" w:firstLine="0"/>
        <w:rPr>
          <w:rFonts w:ascii="Cambria" w:eastAsia="Calibri" w:hAnsi="Cambria"/>
          <w:color w:val="auto"/>
          <w:szCs w:val="22"/>
        </w:rPr>
      </w:pPr>
    </w:p>
    <w:p w14:paraId="6C81F01F" w14:textId="37F6B9F9" w:rsidR="002C12EC" w:rsidRPr="000458AD" w:rsidRDefault="002C12EC" w:rsidP="000458AD">
      <w:pPr>
        <w:spacing w:after="0" w:line="480" w:lineRule="auto"/>
        <w:ind w:left="0"/>
        <w:rPr>
          <w:rFonts w:ascii="Cambria" w:eastAsia="Calibri" w:hAnsi="Cambria"/>
          <w:szCs w:val="22"/>
        </w:rPr>
      </w:pPr>
      <w:r w:rsidRPr="000458AD">
        <w:rPr>
          <w:rFonts w:ascii="Cambria" w:eastAsia="Calibri" w:hAnsi="Cambria"/>
          <w:szCs w:val="22"/>
        </w:rPr>
        <w:t xml:space="preserve">For a </w:t>
      </w:r>
      <w:del w:id="4739" w:author="BPA Staff" w:date="2024-07-30T15:54:00Z" w16du:dateUtc="2024-07-30T22:54:00Z">
        <w:r w:rsidR="00136938" w:rsidRPr="00B67CAF">
          <w:delText xml:space="preserve">dispatchable resource serving a </w:delText>
        </w:r>
      </w:del>
      <w:r w:rsidRPr="000458AD">
        <w:rPr>
          <w:rFonts w:ascii="Cambria" w:eastAsia="Calibri" w:hAnsi="Cambria"/>
          <w:szCs w:val="22"/>
        </w:rPr>
        <w:t>Tier 2 Rate Alternative</w:t>
      </w:r>
      <w:ins w:id="4740" w:author="BPA Staff" w:date="2024-07-30T15:54:00Z" w16du:dateUtc="2024-07-30T22:54:00Z">
        <w:r w:rsidRPr="000458AD">
          <w:rPr>
            <w:rFonts w:ascii="Cambria" w:eastAsia="Calibri" w:hAnsi="Cambria"/>
            <w:szCs w:val="22"/>
          </w:rPr>
          <w:t xml:space="preserve"> based on dispatchable resources</w:t>
        </w:r>
      </w:ins>
      <w:r w:rsidRPr="000458AD">
        <w:rPr>
          <w:rFonts w:ascii="Cambria" w:eastAsia="Calibri" w:hAnsi="Cambria"/>
          <w:szCs w:val="22"/>
        </w:rPr>
        <w:t>, the costs allocated to that Tier 2 Cost Pool will include costs and risks that BPA incurs to serve load with a purchase of a dispatchable resource, with the customer assuming the operational risks.  These types of costs include projected annual fixed costs (debt service and fixed O&amp;M) of the resource; the expected fuel and variable O&amp;M costs of the resource</w:t>
      </w:r>
      <w:del w:id="4741" w:author="BPA Staff" w:date="2024-07-30T15:54:00Z" w16du:dateUtc="2024-07-30T22:54:00Z">
        <w:r w:rsidR="00136938" w:rsidRPr="00B67CAF">
          <w:delText>,</w:delText>
        </w:r>
      </w:del>
      <w:r w:rsidRPr="000458AD">
        <w:rPr>
          <w:rFonts w:ascii="Cambria" w:eastAsia="Calibri" w:hAnsi="Cambria"/>
          <w:szCs w:val="22"/>
        </w:rPr>
        <w:t xml:space="preserve"> based on its expected operation; a mechanism to true up the expected fuel and variable O&amp;M costs to actual costs; the cost of operating reserves and replacement </w:t>
      </w:r>
      <w:r w:rsidRPr="000458AD">
        <w:rPr>
          <w:rFonts w:ascii="Cambria" w:eastAsia="Calibri" w:hAnsi="Cambria"/>
          <w:szCs w:val="22"/>
        </w:rPr>
        <w:lastRenderedPageBreak/>
        <w:t xml:space="preserve">power for outages; a mechanism to compensate the customer for any savings from economic dispatch of the resource, including fuel remarketing proceeds; costs of transmission services, if any, to transmit power to the federal system; transaction costs; </w:t>
      </w:r>
      <w:del w:id="4742" w:author="BPA Staff" w:date="2024-07-30T15:54:00Z" w16du:dateUtc="2024-07-30T22:54:00Z">
        <w:r w:rsidR="00136938" w:rsidRPr="00B67CAF">
          <w:delText>and an Overhead Cost Adder.</w:delText>
        </w:r>
      </w:del>
      <w:ins w:id="4743" w:author="BPA Staff" w:date="2024-07-30T15:54:00Z" w16du:dateUtc="2024-07-30T22:54:00Z">
        <w:r w:rsidRPr="000458AD">
          <w:rPr>
            <w:rFonts w:ascii="Cambria" w:eastAsia="Calibri" w:hAnsi="Cambria"/>
            <w:szCs w:val="22"/>
          </w:rPr>
          <w:t xml:space="preserve">plus any adders to account for real power losses, risk, overhead costs, and other costs being incurred or services being provided by BPA to support power sold at that specific Tier 2 Rate. </w:t>
        </w:r>
      </w:ins>
    </w:p>
    <w:p w14:paraId="4FE5D025" w14:textId="77777777" w:rsidR="002C12EC" w:rsidRPr="002C12EC" w:rsidRDefault="002C12EC" w:rsidP="002C12EC">
      <w:pPr>
        <w:spacing w:after="0" w:line="480" w:lineRule="auto"/>
        <w:ind w:left="0" w:firstLine="0"/>
        <w:rPr>
          <w:rFonts w:ascii="Cambria" w:eastAsia="Calibri" w:hAnsi="Cambria"/>
          <w:color w:val="auto"/>
          <w:szCs w:val="22"/>
        </w:rPr>
      </w:pPr>
    </w:p>
    <w:p w14:paraId="3E6F082A" w14:textId="0F495243" w:rsidR="002C12EC" w:rsidRPr="002C12EC" w:rsidRDefault="002C12EC" w:rsidP="002C12EC">
      <w:pPr>
        <w:spacing w:after="0" w:line="480" w:lineRule="auto"/>
        <w:ind w:left="0" w:firstLine="0"/>
        <w:rPr>
          <w:rFonts w:ascii="Cambria" w:eastAsia="Calibri" w:hAnsi="Cambria"/>
          <w:color w:val="auto"/>
          <w:szCs w:val="22"/>
        </w:rPr>
      </w:pPr>
      <w:r w:rsidRPr="002C12EC">
        <w:rPr>
          <w:rFonts w:ascii="Cambria" w:eastAsia="Calibri" w:hAnsi="Cambria"/>
          <w:color w:val="auto"/>
          <w:szCs w:val="22"/>
        </w:rPr>
        <w:t>A Tier 2</w:t>
      </w:r>
      <w:del w:id="4744" w:author="BPA Staff" w:date="2024-07-30T15:54:00Z" w16du:dateUtc="2024-07-30T22:54:00Z">
        <w:r w:rsidR="00136938" w:rsidRPr="00B67CAF">
          <w:delText xml:space="preserve"> Rate</w:delText>
        </w:r>
      </w:del>
      <w:r w:rsidRPr="002C12EC">
        <w:rPr>
          <w:rFonts w:ascii="Cambria" w:eastAsia="Calibri" w:hAnsi="Cambria"/>
          <w:color w:val="auto"/>
          <w:szCs w:val="22"/>
        </w:rPr>
        <w:t xml:space="preserve"> Alternative Cost Pool can include combinations of market purchases and resource costs, as described above.</w:t>
      </w:r>
      <w:ins w:id="4745" w:author="BPA Staff" w:date="2024-07-30T15:54:00Z" w16du:dateUtc="2024-07-30T22:54:00Z">
        <w:r w:rsidRPr="002C12EC">
          <w:rPr>
            <w:rFonts w:ascii="Cambria" w:eastAsia="Calibri" w:hAnsi="Cambria"/>
            <w:color w:val="auto"/>
            <w:szCs w:val="22"/>
          </w:rPr>
          <w:t xml:space="preserve">  Tier 2 Rates can be fixed for a Rate Period or be subject to true-ups, surcharges, and other adjustments to support collecting BPA’s cost of providing a Tier</w:t>
        </w:r>
        <w:r w:rsidR="00AD472B">
          <w:rPr>
            <w:rFonts w:ascii="Cambria" w:eastAsia="Calibri" w:hAnsi="Cambria"/>
            <w:color w:val="auto"/>
            <w:szCs w:val="22"/>
          </w:rPr>
          <w:t> </w:t>
        </w:r>
        <w:r w:rsidRPr="002C12EC">
          <w:rPr>
            <w:rFonts w:ascii="Cambria" w:eastAsia="Calibri" w:hAnsi="Cambria"/>
            <w:color w:val="auto"/>
            <w:szCs w:val="22"/>
          </w:rPr>
          <w:t>2 Rate Alternative from the customers who elect service at the corresponding Tier 2 Rate Alternative.</w:t>
        </w:r>
      </w:ins>
    </w:p>
    <w:p w14:paraId="4498FC3D" w14:textId="77777777" w:rsidR="002C12EC" w:rsidRPr="002C12EC" w:rsidRDefault="002C12EC" w:rsidP="002C12EC">
      <w:pPr>
        <w:spacing w:after="0" w:line="480" w:lineRule="auto"/>
        <w:ind w:left="0" w:firstLine="0"/>
        <w:rPr>
          <w:rFonts w:ascii="Cambria" w:eastAsia="Calibri" w:hAnsi="Cambria"/>
          <w:color w:val="auto"/>
          <w:szCs w:val="22"/>
        </w:rPr>
      </w:pPr>
    </w:p>
    <w:p w14:paraId="3C1186DA" w14:textId="77777777" w:rsidR="002C12EC" w:rsidRPr="002C12EC" w:rsidRDefault="002C12EC" w:rsidP="002C12EC">
      <w:pPr>
        <w:keepNext/>
        <w:tabs>
          <w:tab w:val="left" w:pos="720"/>
        </w:tabs>
        <w:spacing w:after="0" w:line="480" w:lineRule="auto"/>
        <w:ind w:left="0" w:right="576" w:firstLine="0"/>
        <w:outlineLvl w:val="2"/>
        <w:rPr>
          <w:rFonts w:ascii="Cambria" w:hAnsi="Cambria"/>
          <w:b/>
          <w:color w:val="auto"/>
          <w:kern w:val="0"/>
          <w:szCs w:val="20"/>
          <w14:ligatures w14:val="none"/>
        </w:rPr>
      </w:pPr>
      <w:bookmarkStart w:id="4746" w:name="_Ref192371262"/>
      <w:bookmarkStart w:id="4747" w:name="_Toc237757401"/>
      <w:bookmarkStart w:id="4748" w:name="_Toc239657832"/>
      <w:bookmarkStart w:id="4749" w:name="_Toc173243281"/>
      <w:ins w:id="4750" w:author="BPA Staff" w:date="2024-07-30T15:54:00Z" w16du:dateUtc="2024-07-30T22:54:00Z">
        <w:r w:rsidRPr="002C12EC">
          <w:rPr>
            <w:rFonts w:ascii="Cambria" w:hAnsi="Cambria"/>
            <w:b/>
            <w:color w:val="auto"/>
            <w:kern w:val="0"/>
            <w:szCs w:val="20"/>
            <w14:ligatures w14:val="none"/>
          </w:rPr>
          <w:t>5.2.2</w:t>
        </w:r>
        <w:r w:rsidRPr="002C12EC">
          <w:rPr>
            <w:rFonts w:ascii="Cambria" w:hAnsi="Cambria"/>
            <w:b/>
            <w:color w:val="auto"/>
            <w:kern w:val="0"/>
            <w:szCs w:val="20"/>
            <w14:ligatures w14:val="none"/>
          </w:rPr>
          <w:tab/>
        </w:r>
      </w:ins>
      <w:bookmarkStart w:id="4751" w:name="_Toc299377048"/>
      <w:r w:rsidRPr="002C12EC">
        <w:rPr>
          <w:rFonts w:ascii="Cambria" w:hAnsi="Cambria"/>
          <w:b/>
          <w:color w:val="auto"/>
          <w:kern w:val="0"/>
          <w:szCs w:val="20"/>
          <w14:ligatures w14:val="none"/>
        </w:rPr>
        <w:t>Resource Support Services</w:t>
      </w:r>
      <w:bookmarkEnd w:id="4746"/>
      <w:bookmarkEnd w:id="4747"/>
      <w:bookmarkEnd w:id="4748"/>
      <w:bookmarkEnd w:id="4749"/>
      <w:bookmarkEnd w:id="4751"/>
    </w:p>
    <w:p w14:paraId="076F391B" w14:textId="4EC04D8A" w:rsidR="002C12EC" w:rsidRPr="002C12EC" w:rsidRDefault="002C12EC" w:rsidP="002C12EC">
      <w:pPr>
        <w:spacing w:after="0" w:line="480" w:lineRule="auto"/>
        <w:ind w:left="0" w:firstLine="0"/>
        <w:rPr>
          <w:rFonts w:ascii="Cambria" w:eastAsia="Calibri" w:hAnsi="Cambria"/>
          <w:color w:val="auto"/>
          <w:szCs w:val="22"/>
        </w:rPr>
      </w:pPr>
      <w:r w:rsidRPr="002C12EC">
        <w:rPr>
          <w:rFonts w:ascii="Cambria" w:eastAsia="Calibri" w:hAnsi="Cambria"/>
          <w:color w:val="auto"/>
          <w:szCs w:val="22"/>
        </w:rPr>
        <w:t>Tier 2 Rates based on the costs of resources acquired by BPA to serve Above-</w:t>
      </w:r>
      <w:del w:id="4752" w:author="BPA Staff" w:date="2024-07-30T15:54:00Z" w16du:dateUtc="2024-07-30T22:54:00Z">
        <w:r w:rsidR="00136938" w:rsidRPr="00B67CAF">
          <w:delText>RHWM</w:delText>
        </w:r>
      </w:del>
      <w:ins w:id="4753" w:author="BPA Staff" w:date="2024-07-30T15:54:00Z" w16du:dateUtc="2024-07-30T22:54:00Z">
        <w:r w:rsidRPr="002C12EC">
          <w:rPr>
            <w:rFonts w:ascii="Cambria" w:eastAsia="Calibri" w:hAnsi="Cambria"/>
            <w:color w:val="auto"/>
            <w:szCs w:val="22"/>
          </w:rPr>
          <w:t>CHWM</w:t>
        </w:r>
      </w:ins>
      <w:r w:rsidRPr="002C12EC">
        <w:rPr>
          <w:rFonts w:ascii="Cambria" w:eastAsia="Calibri" w:hAnsi="Cambria"/>
          <w:color w:val="auto"/>
          <w:szCs w:val="22"/>
        </w:rPr>
        <w:t xml:space="preserve"> Loads will include appropriate RSS charges</w:t>
      </w:r>
      <w:del w:id="4754" w:author="BPA Staff" w:date="2024-07-30T15:54:00Z" w16du:dateUtc="2024-07-30T22:54:00Z">
        <w:r w:rsidR="00136938" w:rsidRPr="00B67CAF">
          <w:delText>, Resource Shaping Charges (to account for the costs of converting resource output into flat annual delivery), and Resource Shaping Charge Adjustments (to recover the cost differential between planned and actual energy output)</w:delText>
        </w:r>
      </w:del>
      <w:r w:rsidRPr="002C12EC">
        <w:rPr>
          <w:rFonts w:ascii="Cambria" w:eastAsia="Calibri" w:hAnsi="Cambria"/>
          <w:color w:val="auto"/>
          <w:szCs w:val="22"/>
        </w:rPr>
        <w:t xml:space="preserve"> necessary to price the service as if the resource output is serving a flat annual load.  RSS supplied </w:t>
      </w:r>
      <w:del w:id="4755" w:author="BPA Staff" w:date="2024-07-30T15:54:00Z" w16du:dateUtc="2024-07-30T22:54:00Z">
        <w:r w:rsidR="00136938" w:rsidRPr="00B67CAF">
          <w:delText>from the Tier 1 System</w:delText>
        </w:r>
      </w:del>
      <w:ins w:id="4756" w:author="BPA Staff" w:date="2024-07-30T15:54:00Z" w16du:dateUtc="2024-07-30T22:54:00Z">
        <w:r w:rsidRPr="002C12EC">
          <w:rPr>
            <w:rFonts w:ascii="Cambria" w:eastAsia="Calibri" w:hAnsi="Cambria"/>
            <w:color w:val="auto"/>
            <w:szCs w:val="22"/>
          </w:rPr>
          <w:t>by BPA</w:t>
        </w:r>
      </w:ins>
      <w:r w:rsidRPr="002C12EC">
        <w:rPr>
          <w:rFonts w:ascii="Cambria" w:eastAsia="Calibri" w:hAnsi="Cambria"/>
          <w:color w:val="auto"/>
          <w:szCs w:val="22"/>
        </w:rPr>
        <w:t xml:space="preserve"> for resources serving loads at Tier 2 Rates will ensure energy neutrality, and RSS</w:t>
      </w:r>
      <w:ins w:id="4757" w:author="BPA Staff" w:date="2024-07-30T15:54:00Z" w16du:dateUtc="2024-07-30T22:54:00Z">
        <w:r w:rsidRPr="002C12EC">
          <w:rPr>
            <w:rFonts w:ascii="Cambria" w:eastAsia="Calibri" w:hAnsi="Cambria"/>
            <w:color w:val="auto"/>
            <w:szCs w:val="22"/>
          </w:rPr>
          <w:t xml:space="preserve"> capacity-related</w:t>
        </w:r>
      </w:ins>
      <w:r w:rsidRPr="002C12EC">
        <w:rPr>
          <w:rFonts w:ascii="Cambria" w:eastAsia="Calibri" w:hAnsi="Cambria"/>
          <w:color w:val="auto"/>
          <w:szCs w:val="22"/>
        </w:rPr>
        <w:t xml:space="preserve"> charges will compensate the Composite Cost Pool for the value of the RSS and for risk exposure incurred due to the provision of </w:t>
      </w:r>
      <w:r w:rsidRPr="002C12EC">
        <w:rPr>
          <w:rFonts w:ascii="Cambria" w:eastAsia="Calibri" w:hAnsi="Cambria"/>
          <w:color w:val="auto"/>
          <w:szCs w:val="22"/>
        </w:rPr>
        <w:lastRenderedPageBreak/>
        <w:t xml:space="preserve">RSS.  </w:t>
      </w:r>
      <w:del w:id="4758" w:author="BPA Staff" w:date="2024-07-30T15:54:00Z" w16du:dateUtc="2024-07-30T22:54:00Z">
        <w:r w:rsidR="00136938" w:rsidRPr="00B67CAF">
          <w:delText>The forecast costs for RSS allocated to a Tier 2 Cost Pool</w:delText>
        </w:r>
      </w:del>
      <w:ins w:id="4759" w:author="BPA Staff" w:date="2024-07-30T15:54:00Z" w16du:dateUtc="2024-07-30T22:54:00Z">
        <w:r w:rsidRPr="002C12EC">
          <w:rPr>
            <w:rFonts w:ascii="Cambria" w:eastAsia="Calibri" w:hAnsi="Cambria"/>
            <w:color w:val="auto"/>
            <w:szCs w:val="22"/>
          </w:rPr>
          <w:t xml:space="preserve">RSS may include energy-related and other charges.  The revenue from these other charges will be allocated to the Cost Pool based on cost causation principles, such as allocating RSS energy-related charges to the Non-Slice Cost Pool if BPA’s </w:t>
        </w:r>
        <w:r w:rsidR="000C2AB5">
          <w:rPr>
            <w:rFonts w:ascii="Cambria" w:eastAsia="Calibri" w:hAnsi="Cambria"/>
            <w:color w:val="auto"/>
            <w:szCs w:val="22"/>
          </w:rPr>
          <w:t>B</w:t>
        </w:r>
        <w:r w:rsidRPr="002C12EC">
          <w:rPr>
            <w:rFonts w:ascii="Cambria" w:eastAsia="Calibri" w:hAnsi="Cambria"/>
            <w:color w:val="auto"/>
            <w:szCs w:val="22"/>
          </w:rPr>
          <w:t xml:space="preserve">alancing </w:t>
        </w:r>
        <w:r w:rsidR="000C2AB5">
          <w:rPr>
            <w:rFonts w:ascii="Cambria" w:eastAsia="Calibri" w:hAnsi="Cambria"/>
            <w:color w:val="auto"/>
            <w:szCs w:val="22"/>
          </w:rPr>
          <w:t>Power P</w:t>
        </w:r>
        <w:r w:rsidRPr="002C12EC">
          <w:rPr>
            <w:rFonts w:ascii="Cambria" w:eastAsia="Calibri" w:hAnsi="Cambria"/>
            <w:color w:val="auto"/>
            <w:szCs w:val="22"/>
          </w:rPr>
          <w:t>urchase</w:t>
        </w:r>
        <w:r w:rsidR="000C2AB5">
          <w:rPr>
            <w:rFonts w:ascii="Cambria" w:eastAsia="Calibri" w:hAnsi="Cambria"/>
            <w:color w:val="auto"/>
            <w:szCs w:val="22"/>
          </w:rPr>
          <w:t>s</w:t>
        </w:r>
        <w:r w:rsidRPr="002C12EC">
          <w:rPr>
            <w:rFonts w:ascii="Cambria" w:eastAsia="Calibri" w:hAnsi="Cambria"/>
            <w:color w:val="auto"/>
            <w:szCs w:val="22"/>
          </w:rPr>
          <w:t xml:space="preserve"> cost, which are also allocated to the Non-Slice Cost Pool, are being impacted as a result of BPA providing RSS.  The forecast costs for RSS used to calculate each Tier 2 Rate</w:t>
        </w:r>
      </w:ins>
      <w:r w:rsidRPr="002C12EC">
        <w:rPr>
          <w:rFonts w:ascii="Cambria" w:eastAsia="Calibri" w:hAnsi="Cambria"/>
          <w:color w:val="auto"/>
          <w:szCs w:val="22"/>
        </w:rPr>
        <w:t xml:space="preserve"> will be set in each 7(i) Process for each Rate Period.</w:t>
      </w:r>
    </w:p>
    <w:p w14:paraId="50EE8777" w14:textId="77777777" w:rsidR="002C12EC" w:rsidRPr="002C12EC" w:rsidRDefault="002C12EC" w:rsidP="002C12EC">
      <w:pPr>
        <w:spacing w:after="0" w:line="480" w:lineRule="auto"/>
        <w:ind w:left="0" w:firstLine="0"/>
        <w:rPr>
          <w:rFonts w:ascii="Cambria" w:eastAsia="Calibri" w:hAnsi="Cambria"/>
          <w:color w:val="auto"/>
          <w:szCs w:val="22"/>
        </w:rPr>
      </w:pPr>
    </w:p>
    <w:p w14:paraId="69CFC515" w14:textId="77777777" w:rsidR="002C12EC" w:rsidRPr="002C12EC" w:rsidRDefault="002C12EC" w:rsidP="002C12EC">
      <w:pPr>
        <w:keepNext/>
        <w:tabs>
          <w:tab w:val="left" w:pos="720"/>
        </w:tabs>
        <w:spacing w:after="0" w:line="480" w:lineRule="auto"/>
        <w:ind w:left="0" w:right="576" w:firstLine="0"/>
        <w:outlineLvl w:val="2"/>
        <w:rPr>
          <w:rFonts w:ascii="Cambria" w:hAnsi="Cambria"/>
          <w:b/>
          <w:color w:val="auto"/>
          <w:kern w:val="0"/>
          <w:szCs w:val="20"/>
          <w14:ligatures w14:val="none"/>
        </w:rPr>
      </w:pPr>
      <w:bookmarkStart w:id="4760" w:name="_Ref202850952"/>
      <w:bookmarkStart w:id="4761" w:name="_Ref203022763"/>
      <w:bookmarkStart w:id="4762" w:name="_Toc237757402"/>
      <w:bookmarkStart w:id="4763" w:name="_Toc239657833"/>
      <w:bookmarkStart w:id="4764" w:name="_Toc173243282"/>
      <w:ins w:id="4765" w:author="BPA Staff" w:date="2024-07-30T15:54:00Z" w16du:dateUtc="2024-07-30T22:54:00Z">
        <w:r w:rsidRPr="002C12EC">
          <w:rPr>
            <w:rFonts w:ascii="Cambria" w:hAnsi="Cambria"/>
            <w:b/>
            <w:color w:val="auto"/>
            <w:kern w:val="0"/>
            <w:szCs w:val="20"/>
            <w14:ligatures w14:val="none"/>
          </w:rPr>
          <w:t>5.2.3</w:t>
        </w:r>
        <w:r w:rsidRPr="002C12EC">
          <w:rPr>
            <w:rFonts w:ascii="Cambria" w:hAnsi="Cambria"/>
            <w:b/>
            <w:color w:val="auto"/>
            <w:kern w:val="0"/>
            <w:szCs w:val="20"/>
            <w14:ligatures w14:val="none"/>
          </w:rPr>
          <w:tab/>
        </w:r>
      </w:ins>
      <w:bookmarkStart w:id="4766" w:name="_Toc299377049"/>
      <w:r w:rsidRPr="002C12EC">
        <w:rPr>
          <w:rFonts w:ascii="Cambria" w:hAnsi="Cambria"/>
          <w:b/>
          <w:color w:val="auto"/>
          <w:kern w:val="0"/>
          <w:szCs w:val="20"/>
          <w14:ligatures w14:val="none"/>
        </w:rPr>
        <w:t>Overhead Cost Adder</w:t>
      </w:r>
      <w:bookmarkEnd w:id="4760"/>
      <w:bookmarkEnd w:id="4761"/>
      <w:bookmarkEnd w:id="4762"/>
      <w:bookmarkEnd w:id="4763"/>
      <w:bookmarkEnd w:id="4764"/>
      <w:bookmarkEnd w:id="4766"/>
    </w:p>
    <w:p w14:paraId="62C8A333" w14:textId="0CB5EA06" w:rsidR="002C12EC" w:rsidRPr="002C12EC" w:rsidRDefault="002C12EC" w:rsidP="002C12EC">
      <w:pPr>
        <w:spacing w:after="0" w:line="480" w:lineRule="auto"/>
        <w:ind w:left="0" w:firstLine="0"/>
        <w:rPr>
          <w:rFonts w:ascii="Cambria" w:eastAsia="Calibri" w:hAnsi="Cambria"/>
          <w:color w:val="auto"/>
          <w:szCs w:val="22"/>
        </w:rPr>
      </w:pPr>
      <w:r w:rsidRPr="002C12EC">
        <w:rPr>
          <w:rFonts w:ascii="Cambria" w:eastAsia="Calibri" w:hAnsi="Cambria"/>
          <w:color w:val="auto"/>
          <w:szCs w:val="22"/>
        </w:rPr>
        <w:t xml:space="preserve">Each Tier 2 Cost Pool will include an Overhead Cost Adder.  This adder will provide an offset to the Composite Cost Pool for the general and administrative (overhead) costs associated with BPA’s provision of power at Tier 2 Rates.  In each </w:t>
      </w:r>
      <w:r w:rsidR="00ED25A5">
        <w:rPr>
          <w:rFonts w:ascii="Cambria" w:eastAsia="Calibri" w:hAnsi="Cambria"/>
          <w:color w:val="auto"/>
          <w:szCs w:val="22"/>
        </w:rPr>
        <w:t>7(i) Process</w:t>
      </w:r>
      <w:r w:rsidRPr="002C12EC">
        <w:rPr>
          <w:rFonts w:ascii="Cambria" w:eastAsia="Calibri" w:hAnsi="Cambria"/>
          <w:color w:val="auto"/>
          <w:szCs w:val="22"/>
        </w:rPr>
        <w:t xml:space="preserve">, BPA will propose </w:t>
      </w:r>
      <w:del w:id="4767" w:author="BPA Staff" w:date="2024-07-30T15:54:00Z" w16du:dateUtc="2024-07-30T22:54:00Z">
        <w:r w:rsidR="00136938" w:rsidRPr="00B67CAF">
          <w:delText>a per-kilowatthour</w:delText>
        </w:r>
      </w:del>
      <w:ins w:id="4768" w:author="BPA Staff" w:date="2024-07-30T15:54:00Z" w16du:dateUtc="2024-07-30T22:54:00Z">
        <w:r w:rsidRPr="002C12EC">
          <w:rPr>
            <w:rFonts w:ascii="Cambria" w:eastAsia="Calibri" w:hAnsi="Cambria"/>
            <w:color w:val="auto"/>
            <w:szCs w:val="22"/>
          </w:rPr>
          <w:t>an Overhead Cost</w:t>
        </w:r>
      </w:ins>
      <w:r w:rsidRPr="002C12EC">
        <w:rPr>
          <w:rFonts w:ascii="Cambria" w:eastAsia="Calibri" w:hAnsi="Cambria"/>
          <w:color w:val="auto"/>
          <w:szCs w:val="22"/>
        </w:rPr>
        <w:t xml:space="preserve"> Adder to be applied to all power sold at Tier 2 Rates</w:t>
      </w:r>
      <w:del w:id="4769" w:author="BPA Staff" w:date="2024-07-30T15:54:00Z" w16du:dateUtc="2024-07-30T22:54:00Z">
        <w:r w:rsidR="00136938" w:rsidRPr="00B67CAF">
          <w:delText>.</w:delText>
        </w:r>
      </w:del>
      <w:ins w:id="4770" w:author="BPA Staff" w:date="2024-07-30T15:54:00Z" w16du:dateUtc="2024-07-30T22:54:00Z">
        <w:r w:rsidRPr="002C12EC">
          <w:rPr>
            <w:rFonts w:ascii="Cambria" w:eastAsia="Calibri" w:hAnsi="Cambria"/>
            <w:color w:val="auto"/>
            <w:szCs w:val="22"/>
          </w:rPr>
          <w:t xml:space="preserve"> (mills/kWh).</w:t>
        </w:r>
      </w:ins>
      <w:r w:rsidRPr="002C12EC">
        <w:rPr>
          <w:rFonts w:ascii="Cambria" w:eastAsia="Calibri" w:hAnsi="Cambria"/>
          <w:color w:val="auto"/>
          <w:szCs w:val="22"/>
        </w:rPr>
        <w:t xml:space="preserve">  The adder will be set at a level that will reasonably compensate the Composite Cost Pool for the costs of providing the service, which BPA expects would be comparable to typical electricity broker fees.  </w:t>
      </w:r>
      <w:del w:id="4771" w:author="BPA Staff" w:date="2024-07-30T15:54:00Z" w16du:dateUtc="2024-07-30T22:54:00Z">
        <w:r w:rsidR="00136938" w:rsidRPr="00B67CAF">
          <w:delText>The costs resulting from the application of the adder will be added to each Tier 2 Cost Pool.  The revenues resulting from allocating the adder to Tier 2 Cost Pools will be credited to the Composite Cost Pool.</w:delText>
        </w:r>
      </w:del>
    </w:p>
    <w:p w14:paraId="4629BCEF" w14:textId="77777777" w:rsidR="002C12EC" w:rsidRPr="002C12EC" w:rsidRDefault="002C12EC" w:rsidP="002C12EC">
      <w:pPr>
        <w:spacing w:after="0" w:line="480" w:lineRule="auto"/>
        <w:ind w:left="0" w:firstLine="0"/>
        <w:rPr>
          <w:rFonts w:ascii="Cambria" w:eastAsia="Calibri" w:hAnsi="Cambria"/>
          <w:color w:val="auto"/>
          <w:szCs w:val="22"/>
        </w:rPr>
      </w:pPr>
    </w:p>
    <w:p w14:paraId="4A41FBC2" w14:textId="77777777" w:rsidR="002C12EC" w:rsidRPr="002C12EC" w:rsidRDefault="002C12EC" w:rsidP="00EE0A8E">
      <w:pPr>
        <w:pStyle w:val="Heading2"/>
        <w:ind w:hanging="720"/>
      </w:pPr>
      <w:bookmarkStart w:id="4772" w:name="_Toc202769004"/>
      <w:bookmarkStart w:id="4773" w:name="_Toc203022878"/>
      <w:bookmarkStart w:id="4774" w:name="_Toc203120241"/>
      <w:bookmarkStart w:id="4775" w:name="_Toc203198786"/>
      <w:bookmarkStart w:id="4776" w:name="_Toc202769005"/>
      <w:bookmarkStart w:id="4777" w:name="_Toc203022879"/>
      <w:bookmarkStart w:id="4778" w:name="_Toc203120242"/>
      <w:bookmarkStart w:id="4779" w:name="_Toc203198787"/>
      <w:bookmarkStart w:id="4780" w:name="_Toc202769006"/>
      <w:bookmarkStart w:id="4781" w:name="_Toc203022880"/>
      <w:bookmarkStart w:id="4782" w:name="_Toc203120243"/>
      <w:bookmarkStart w:id="4783" w:name="_Toc203198788"/>
      <w:bookmarkStart w:id="4784" w:name="_Toc239657834"/>
      <w:bookmarkStart w:id="4785" w:name="_Toc237757403"/>
      <w:bookmarkStart w:id="4786" w:name="_Ref192081259"/>
      <w:bookmarkStart w:id="4787" w:name="_Toc173243283"/>
      <w:bookmarkStart w:id="4788" w:name="_Toc299377050"/>
      <w:bookmarkEnd w:id="4772"/>
      <w:bookmarkEnd w:id="4773"/>
      <w:bookmarkEnd w:id="4774"/>
      <w:bookmarkEnd w:id="4775"/>
      <w:bookmarkEnd w:id="4776"/>
      <w:bookmarkEnd w:id="4777"/>
      <w:bookmarkEnd w:id="4778"/>
      <w:bookmarkEnd w:id="4779"/>
      <w:bookmarkEnd w:id="4780"/>
      <w:bookmarkEnd w:id="4781"/>
      <w:bookmarkEnd w:id="4782"/>
      <w:bookmarkEnd w:id="4783"/>
      <w:r w:rsidRPr="002C12EC">
        <w:t>Remarketing of Tier 2 Amounts</w:t>
      </w:r>
      <w:bookmarkEnd w:id="4784"/>
      <w:bookmarkEnd w:id="4785"/>
      <w:bookmarkEnd w:id="4786"/>
      <w:bookmarkEnd w:id="4787"/>
      <w:bookmarkEnd w:id="4788"/>
    </w:p>
    <w:p w14:paraId="606420A2" w14:textId="39DFA266" w:rsidR="002C12EC" w:rsidRPr="002C12EC" w:rsidRDefault="002C12EC" w:rsidP="002C12EC">
      <w:pPr>
        <w:spacing w:before="240" w:after="0" w:line="480" w:lineRule="auto"/>
        <w:ind w:left="0" w:firstLine="0"/>
        <w:rPr>
          <w:rFonts w:ascii="Cambria" w:eastAsia="Calibri" w:hAnsi="Cambria"/>
          <w:color w:val="auto"/>
          <w:szCs w:val="22"/>
        </w:rPr>
      </w:pPr>
      <w:r w:rsidRPr="002C12EC">
        <w:rPr>
          <w:rFonts w:ascii="Cambria" w:eastAsia="Calibri" w:hAnsi="Cambria"/>
          <w:color w:val="auto"/>
          <w:szCs w:val="22"/>
        </w:rPr>
        <w:t xml:space="preserve">If BPA remarkets a customer’s Tier 2 purchase obligation pursuant to the </w:t>
      </w:r>
      <w:del w:id="4789" w:author="BPA Staff" w:date="2024-07-30T15:54:00Z" w16du:dateUtc="2024-07-30T22:54:00Z">
        <w:r w:rsidR="00136938" w:rsidRPr="00B67CAF">
          <w:delText>CHWM</w:delText>
        </w:r>
      </w:del>
      <w:ins w:id="4790" w:author="BPA Staff" w:date="2024-07-30T15:54:00Z" w16du:dateUtc="2024-07-30T22:54:00Z">
        <w:r w:rsidRPr="002C12EC">
          <w:rPr>
            <w:rFonts w:ascii="Cambria" w:eastAsia="Calibri" w:hAnsi="Cambria"/>
            <w:color w:val="auto"/>
            <w:szCs w:val="22"/>
          </w:rPr>
          <w:t>Power Sales</w:t>
        </w:r>
      </w:ins>
      <w:r w:rsidRPr="002C12EC">
        <w:rPr>
          <w:rFonts w:ascii="Cambria" w:eastAsia="Calibri" w:hAnsi="Cambria"/>
          <w:color w:val="auto"/>
          <w:szCs w:val="22"/>
        </w:rPr>
        <w:t xml:space="preserve"> Contract, then BPA will credit the proceeds (net of any remarketing costs as described </w:t>
      </w:r>
      <w:r w:rsidRPr="002C12EC">
        <w:rPr>
          <w:rFonts w:ascii="Cambria" w:eastAsia="Calibri" w:hAnsi="Cambria"/>
          <w:color w:val="auto"/>
          <w:szCs w:val="22"/>
        </w:rPr>
        <w:lastRenderedPageBreak/>
        <w:t>in Section 6.4.1 below) to such customer.  The customer must continue to pay for the entire purchase at the appropriate Tier 2 Rate.</w:t>
      </w:r>
    </w:p>
    <w:p w14:paraId="7C44DAEA" w14:textId="77777777" w:rsidR="002C12EC" w:rsidRPr="002C12EC" w:rsidRDefault="002C12EC" w:rsidP="002C12EC">
      <w:pPr>
        <w:spacing w:after="0" w:line="480" w:lineRule="auto"/>
        <w:ind w:left="0" w:firstLine="0"/>
        <w:rPr>
          <w:rFonts w:ascii="Cambria" w:eastAsia="Calibri" w:hAnsi="Cambria"/>
          <w:color w:val="auto"/>
          <w:szCs w:val="22"/>
        </w:rPr>
      </w:pPr>
    </w:p>
    <w:p w14:paraId="788F2AB5" w14:textId="77777777" w:rsidR="002C12EC" w:rsidRPr="002C12EC" w:rsidRDefault="002C12EC" w:rsidP="00ED25A5">
      <w:pPr>
        <w:pStyle w:val="Heading3"/>
        <w:rPr>
          <w:color w:val="auto"/>
          <w:kern w:val="0"/>
          <w:szCs w:val="20"/>
          <w14:ligatures w14:val="none"/>
        </w:rPr>
      </w:pPr>
      <w:bookmarkStart w:id="4791" w:name="_Ref201045450"/>
      <w:bookmarkStart w:id="4792" w:name="_Toc237757404"/>
      <w:bookmarkStart w:id="4793" w:name="_Toc239657835"/>
      <w:bookmarkStart w:id="4794" w:name="_Toc173243284"/>
      <w:bookmarkStart w:id="4795" w:name="_Toc299377051"/>
      <w:r w:rsidRPr="002C12EC">
        <w:rPr>
          <w:color w:val="auto"/>
          <w:kern w:val="0"/>
          <w:szCs w:val="20"/>
          <w14:ligatures w14:val="none"/>
        </w:rPr>
        <w:t>Calculating the Remarketed Tier 2 Rate Proceeds</w:t>
      </w:r>
      <w:bookmarkEnd w:id="4791"/>
      <w:bookmarkEnd w:id="4792"/>
      <w:bookmarkEnd w:id="4793"/>
      <w:bookmarkEnd w:id="4794"/>
      <w:bookmarkEnd w:id="4795"/>
    </w:p>
    <w:p w14:paraId="27664A95" w14:textId="0B6A05F1" w:rsidR="002C12EC" w:rsidRPr="002C12EC" w:rsidRDefault="002C12EC" w:rsidP="002C12EC">
      <w:pPr>
        <w:spacing w:after="0" w:line="480" w:lineRule="auto"/>
        <w:ind w:left="0" w:firstLine="0"/>
        <w:rPr>
          <w:rFonts w:ascii="Cambria" w:eastAsia="Calibri" w:hAnsi="Cambria"/>
          <w:color w:val="auto"/>
          <w:szCs w:val="22"/>
        </w:rPr>
      </w:pPr>
      <w:r w:rsidRPr="002C12EC">
        <w:rPr>
          <w:rFonts w:ascii="Cambria" w:eastAsia="Calibri" w:hAnsi="Cambria"/>
          <w:color w:val="auto"/>
          <w:szCs w:val="22"/>
        </w:rPr>
        <w:t xml:space="preserve">If BPA remarkets for a customer any Tier 2 Rate Alternative purchase obligation, the proceeds (as established below) obtained from such remarketing will be netted against the customer’s monthly bill.  BPA will calculate the </w:t>
      </w:r>
      <w:ins w:id="4796" w:author="BPA Staff" w:date="2024-07-30T15:54:00Z" w16du:dateUtc="2024-07-30T22:54:00Z">
        <w:r w:rsidR="00E05262">
          <w:rPr>
            <w:rFonts w:ascii="Cambria" w:eastAsia="Calibri" w:hAnsi="Cambria"/>
            <w:color w:val="auto"/>
            <w:szCs w:val="22"/>
          </w:rPr>
          <w:t xml:space="preserve">applicable rate, or rates, used to calculate the </w:t>
        </w:r>
      </w:ins>
      <w:r w:rsidRPr="002C12EC">
        <w:rPr>
          <w:rFonts w:ascii="Cambria" w:eastAsia="Calibri" w:hAnsi="Cambria"/>
          <w:color w:val="auto"/>
          <w:szCs w:val="22"/>
        </w:rPr>
        <w:t xml:space="preserve">proceeds for the remarketed energy </w:t>
      </w:r>
      <w:del w:id="4797" w:author="BPA Staff" w:date="2024-07-30T15:54:00Z" w16du:dateUtc="2024-07-30T22:54:00Z">
        <w:r w:rsidR="00136938" w:rsidRPr="00B67CAF">
          <w:delText xml:space="preserve">using forecast market prices for a flat annual block of power for the applicable Fiscal Year according to procedures established </w:delText>
        </w:r>
      </w:del>
      <w:r w:rsidRPr="002C12EC">
        <w:rPr>
          <w:rFonts w:ascii="Cambria" w:eastAsia="Calibri" w:hAnsi="Cambria"/>
          <w:color w:val="auto"/>
          <w:szCs w:val="22"/>
        </w:rPr>
        <w:t xml:space="preserve">in the </w:t>
      </w:r>
      <w:del w:id="4798" w:author="BPA Staff" w:date="2024-07-30T15:54:00Z" w16du:dateUtc="2024-07-30T22:54:00Z">
        <w:r w:rsidR="00136938" w:rsidRPr="00B67CAF">
          <w:delText>relevant</w:delText>
        </w:r>
      </w:del>
      <w:ins w:id="4799" w:author="BPA Staff" w:date="2024-07-30T15:54:00Z" w16du:dateUtc="2024-07-30T22:54:00Z">
        <w:r w:rsidR="00E05262">
          <w:rPr>
            <w:rFonts w:ascii="Cambria" w:eastAsia="Calibri" w:hAnsi="Cambria"/>
            <w:color w:val="auto"/>
            <w:szCs w:val="22"/>
          </w:rPr>
          <w:t>each</w:t>
        </w:r>
      </w:ins>
      <w:r w:rsidR="00E05262" w:rsidRPr="002C12EC">
        <w:rPr>
          <w:rFonts w:ascii="Cambria" w:eastAsia="Calibri" w:hAnsi="Cambria"/>
          <w:color w:val="auto"/>
          <w:szCs w:val="22"/>
        </w:rPr>
        <w:t xml:space="preserve"> </w:t>
      </w:r>
      <w:r w:rsidR="00ED25A5">
        <w:rPr>
          <w:rFonts w:ascii="Cambria" w:eastAsia="Calibri" w:hAnsi="Cambria"/>
          <w:color w:val="auto"/>
          <w:szCs w:val="22"/>
        </w:rPr>
        <w:t>7(i) Process</w:t>
      </w:r>
      <w:r w:rsidRPr="002C12EC">
        <w:rPr>
          <w:rFonts w:ascii="Cambria" w:eastAsia="Calibri" w:hAnsi="Cambria"/>
          <w:color w:val="auto"/>
          <w:szCs w:val="22"/>
        </w:rPr>
        <w:t>.  The total proceeds of the remarketed energy will be reduced for aggregated transaction costs, including</w:t>
      </w:r>
      <w:ins w:id="4800" w:author="BPA Staff" w:date="2024-07-30T15:54:00Z" w16du:dateUtc="2024-07-30T22:54:00Z">
        <w:r w:rsidR="008548BE">
          <w:rPr>
            <w:rFonts w:ascii="Cambria" w:eastAsia="Calibri" w:hAnsi="Cambria"/>
            <w:color w:val="auto"/>
            <w:szCs w:val="22"/>
          </w:rPr>
          <w:t>, but not limited to,</w:t>
        </w:r>
      </w:ins>
      <w:r w:rsidRPr="002C12EC">
        <w:rPr>
          <w:rFonts w:ascii="Cambria" w:eastAsia="Calibri" w:hAnsi="Cambria"/>
          <w:color w:val="auto"/>
          <w:szCs w:val="22"/>
        </w:rPr>
        <w:t xml:space="preserve"> such costs as broker or other marketing fees, transmission costs, transmission losses, and odd lot remarketing costs.  Transaction costs also could include a risk component or adjustment mechanism for the risk associated with the potential difference between forecast and actual market prices.</w:t>
      </w:r>
    </w:p>
    <w:p w14:paraId="1A47EE1A" w14:textId="77777777" w:rsidR="002C12EC" w:rsidRPr="002C12EC" w:rsidRDefault="002C12EC" w:rsidP="002C12EC">
      <w:pPr>
        <w:spacing w:after="0" w:line="480" w:lineRule="auto"/>
        <w:ind w:left="0" w:firstLine="0"/>
        <w:rPr>
          <w:rFonts w:ascii="Cambria" w:eastAsia="Calibri" w:hAnsi="Cambria"/>
          <w:color w:val="auto"/>
          <w:szCs w:val="22"/>
        </w:rPr>
      </w:pPr>
    </w:p>
    <w:p w14:paraId="54862938" w14:textId="04B8296D" w:rsidR="002C12EC" w:rsidRPr="002C12EC" w:rsidRDefault="002C12EC" w:rsidP="002C12EC">
      <w:pPr>
        <w:spacing w:after="0" w:line="480" w:lineRule="auto"/>
        <w:ind w:left="0" w:firstLine="0"/>
        <w:rPr>
          <w:rFonts w:ascii="Cambria" w:eastAsia="Calibri" w:hAnsi="Cambria"/>
          <w:color w:val="auto"/>
          <w:szCs w:val="22"/>
        </w:rPr>
      </w:pPr>
      <w:r w:rsidRPr="002C12EC">
        <w:rPr>
          <w:rFonts w:ascii="Cambria" w:eastAsia="Calibri" w:hAnsi="Cambria"/>
          <w:color w:val="auto"/>
          <w:szCs w:val="22"/>
        </w:rPr>
        <w:t xml:space="preserve">The customer will remain responsible for paying any </w:t>
      </w:r>
      <w:del w:id="4801" w:author="BPA Staff" w:date="2024-07-30T15:54:00Z" w16du:dateUtc="2024-07-30T22:54:00Z">
        <w:r w:rsidR="00136938" w:rsidRPr="00B67CAF">
          <w:delText>Resource Shaping Charge Adjustment</w:delText>
        </w:r>
      </w:del>
      <w:ins w:id="4802" w:author="BPA Staff" w:date="2024-07-30T15:54:00Z" w16du:dateUtc="2024-07-30T22:54:00Z">
        <w:r w:rsidRPr="002C12EC">
          <w:rPr>
            <w:rFonts w:ascii="Cambria" w:eastAsia="Calibri" w:hAnsi="Cambria"/>
            <w:color w:val="auto"/>
            <w:szCs w:val="22"/>
          </w:rPr>
          <w:t>charges and adjustment</w:t>
        </w:r>
        <w:r w:rsidR="008548BE">
          <w:rPr>
            <w:rFonts w:ascii="Cambria" w:eastAsia="Calibri" w:hAnsi="Cambria"/>
            <w:color w:val="auto"/>
            <w:szCs w:val="22"/>
          </w:rPr>
          <w:t>s</w:t>
        </w:r>
      </w:ins>
      <w:r w:rsidRPr="002C12EC">
        <w:rPr>
          <w:rFonts w:ascii="Cambria" w:eastAsia="Calibri" w:hAnsi="Cambria"/>
          <w:color w:val="auto"/>
          <w:szCs w:val="22"/>
        </w:rPr>
        <w:t xml:space="preserve"> that </w:t>
      </w:r>
      <w:del w:id="4803" w:author="BPA Staff" w:date="2024-07-30T15:54:00Z" w16du:dateUtc="2024-07-30T22:54:00Z">
        <w:r w:rsidR="00136938" w:rsidRPr="00B67CAF">
          <w:delText>applies to the amount of its Tier 2 Rate Alternative purchase obligation that</w:delText>
        </w:r>
      </w:del>
      <w:ins w:id="4804" w:author="BPA Staff" w:date="2024-07-30T15:54:00Z" w16du:dateUtc="2024-07-30T22:54:00Z">
        <w:r w:rsidRPr="002C12EC">
          <w:rPr>
            <w:rFonts w:ascii="Cambria" w:eastAsia="Calibri" w:hAnsi="Cambria"/>
            <w:color w:val="auto"/>
            <w:szCs w:val="22"/>
          </w:rPr>
          <w:t>otherwise would have been paid had</w:t>
        </w:r>
      </w:ins>
      <w:r w:rsidRPr="002C12EC">
        <w:rPr>
          <w:rFonts w:ascii="Cambria" w:eastAsia="Calibri" w:hAnsi="Cambria"/>
          <w:color w:val="auto"/>
          <w:szCs w:val="22"/>
        </w:rPr>
        <w:t xml:space="preserve"> BPA </w:t>
      </w:r>
      <w:del w:id="4805" w:author="BPA Staff" w:date="2024-07-30T15:54:00Z" w16du:dateUtc="2024-07-30T22:54:00Z">
        <w:r w:rsidR="00136938" w:rsidRPr="00B67CAF">
          <w:delText>is</w:delText>
        </w:r>
      </w:del>
      <w:ins w:id="4806" w:author="BPA Staff" w:date="2024-07-30T15:54:00Z" w16du:dateUtc="2024-07-30T22:54:00Z">
        <w:r w:rsidRPr="002C12EC">
          <w:rPr>
            <w:rFonts w:ascii="Cambria" w:eastAsia="Calibri" w:hAnsi="Cambria"/>
            <w:color w:val="auto"/>
            <w:szCs w:val="22"/>
          </w:rPr>
          <w:t>not had to provide</w:t>
        </w:r>
      </w:ins>
      <w:r w:rsidRPr="002C12EC">
        <w:rPr>
          <w:rFonts w:ascii="Cambria" w:eastAsia="Calibri" w:hAnsi="Cambria"/>
          <w:color w:val="auto"/>
          <w:szCs w:val="22"/>
        </w:rPr>
        <w:t xml:space="preserve"> remarketing.  </w:t>
      </w:r>
      <w:r w:rsidRPr="002C12EC">
        <w:rPr>
          <w:rFonts w:ascii="Cambria" w:eastAsia="Calibri" w:hAnsi="Cambria"/>
          <w:color w:val="auto"/>
        </w:rPr>
        <w:t>Remarketing of Tier 2 Rate Alternative purchase obligation amounts that include a transfer of RECs will not affect any transfer of RECs associated with such amounts</w:t>
      </w:r>
      <w:r w:rsidRPr="002C12EC">
        <w:rPr>
          <w:rFonts w:ascii="Cambria" w:eastAsia="Calibri" w:hAnsi="Cambria"/>
          <w:color w:val="auto"/>
          <w:szCs w:val="22"/>
        </w:rPr>
        <w:t xml:space="preserve">.  </w:t>
      </w:r>
      <w:del w:id="4807" w:author="BPA Staff" w:date="2024-07-30T15:54:00Z" w16du:dateUtc="2024-07-30T22:54:00Z">
        <w:r w:rsidR="00136938" w:rsidRPr="00B67CAF">
          <w:delText xml:space="preserve">An example of how to calculate remarketed Tier 2 Rate proceeds can be found in Attachment E.  </w:delText>
        </w:r>
      </w:del>
      <w:r w:rsidRPr="002C12EC">
        <w:rPr>
          <w:rFonts w:ascii="Cambria" w:eastAsia="Calibri" w:hAnsi="Cambria"/>
          <w:color w:val="auto"/>
          <w:szCs w:val="22"/>
        </w:rPr>
        <w:lastRenderedPageBreak/>
        <w:t>This procedure will be applied whether or not BPA actually remarkets the power or uses it for its own purposes.</w:t>
      </w:r>
    </w:p>
    <w:p w14:paraId="39E83803" w14:textId="77777777" w:rsidR="002C12EC" w:rsidRDefault="002C12EC" w:rsidP="00405B30">
      <w:pPr>
        <w:spacing w:after="0" w:line="480" w:lineRule="auto"/>
        <w:ind w:left="0" w:firstLine="0"/>
        <w:rPr>
          <w:rFonts w:ascii="Cambria" w:eastAsia="Calibri" w:hAnsi="Cambria"/>
          <w:color w:val="auto"/>
          <w:szCs w:val="22"/>
        </w:rPr>
      </w:pPr>
    </w:p>
    <w:p w14:paraId="2771CC07" w14:textId="085E8317" w:rsidR="00405B30" w:rsidRPr="00405B30" w:rsidRDefault="00136938" w:rsidP="00405B30">
      <w:pPr>
        <w:pStyle w:val="Heading2"/>
        <w:spacing w:before="0" w:after="240"/>
        <w:ind w:hanging="720"/>
        <w:rPr>
          <w:rFonts w:eastAsia="Calibri"/>
        </w:rPr>
      </w:pPr>
      <w:bookmarkStart w:id="4808" w:name="_Toc173243285"/>
      <w:bookmarkStart w:id="4809" w:name="_Toc194656701"/>
      <w:bookmarkStart w:id="4810" w:name="_Toc194728481"/>
      <w:bookmarkStart w:id="4811" w:name="_Ref195764332"/>
      <w:bookmarkStart w:id="4812" w:name="_Toc237757405"/>
      <w:bookmarkStart w:id="4813" w:name="_Toc299377052"/>
      <w:bookmarkStart w:id="4814" w:name="_Toc173214361"/>
      <w:bookmarkStart w:id="4815" w:name="_Hlk173240772"/>
      <w:del w:id="4816" w:author="BPA Staff" w:date="2024-07-30T15:54:00Z" w16du:dateUtc="2024-07-30T22:54:00Z">
        <w:r w:rsidRPr="00B67CAF">
          <w:delText xml:space="preserve">Transferring to a </w:delText>
        </w:r>
      </w:del>
      <w:r w:rsidR="00405B30" w:rsidRPr="00405B30">
        <w:rPr>
          <w:rFonts w:eastAsia="Calibri"/>
        </w:rPr>
        <w:t xml:space="preserve">Tier 2 </w:t>
      </w:r>
      <w:del w:id="4817" w:author="BPA Staff" w:date="2024-07-30T15:54:00Z" w16du:dateUtc="2024-07-30T22:54:00Z">
        <w:r w:rsidRPr="00B67CAF">
          <w:delText>Vintage Rate</w:delText>
        </w:r>
      </w:del>
      <w:ins w:id="4818" w:author="BPA Staff" w:date="2024-07-30T15:54:00Z" w16du:dateUtc="2024-07-30T22:54:00Z">
        <w:r w:rsidR="00405B30" w:rsidRPr="00405B30">
          <w:rPr>
            <w:rFonts w:eastAsia="Calibri"/>
          </w:rPr>
          <w:t>Long-Term</w:t>
        </w:r>
      </w:ins>
      <w:r w:rsidR="00405B30" w:rsidRPr="00405B30">
        <w:rPr>
          <w:rFonts w:eastAsia="Calibri"/>
        </w:rPr>
        <w:t xml:space="preserve"> Alternative</w:t>
      </w:r>
      <w:bookmarkEnd w:id="4808"/>
      <w:bookmarkEnd w:id="4809"/>
      <w:bookmarkEnd w:id="4810"/>
      <w:bookmarkEnd w:id="4811"/>
    </w:p>
    <w:p w14:paraId="29F47851" w14:textId="47692157" w:rsidR="00405B30" w:rsidRPr="00405B30" w:rsidRDefault="00136938" w:rsidP="00405B30">
      <w:pPr>
        <w:pStyle w:val="Heading3"/>
        <w:rPr>
          <w:rFonts w:eastAsia="Calibri"/>
        </w:rPr>
      </w:pPr>
      <w:bookmarkStart w:id="4819" w:name="_Toc173243286"/>
      <w:del w:id="4820" w:author="BPA Staff" w:date="2024-07-30T15:54:00Z" w16du:dateUtc="2024-07-30T22:54:00Z">
        <w:r w:rsidRPr="00B67CAF">
          <w:delText xml:space="preserve"> or Modifying a </w:delText>
        </w:r>
      </w:del>
      <w:r w:rsidR="00405B30" w:rsidRPr="00405B30">
        <w:rPr>
          <w:rFonts w:eastAsia="Calibri"/>
        </w:rPr>
        <w:t xml:space="preserve">Tier 2 </w:t>
      </w:r>
      <w:del w:id="4821" w:author="BPA Staff" w:date="2024-07-30T15:54:00Z" w16du:dateUtc="2024-07-30T22:54:00Z">
        <w:r w:rsidRPr="00B67CAF">
          <w:delText>Load Growth or Short</w:delText>
        </w:r>
      </w:del>
      <w:ins w:id="4822" w:author="BPA Staff" w:date="2024-07-30T15:54:00Z" w16du:dateUtc="2024-07-30T22:54:00Z">
        <w:r w:rsidR="00405B30" w:rsidRPr="00405B30">
          <w:rPr>
            <w:rFonts w:eastAsia="Calibri"/>
          </w:rPr>
          <w:t>Long</w:t>
        </w:r>
      </w:ins>
      <w:r w:rsidR="00405B30" w:rsidRPr="00405B30">
        <w:rPr>
          <w:rFonts w:eastAsia="Calibri"/>
        </w:rPr>
        <w:t xml:space="preserve">-Term </w:t>
      </w:r>
      <w:del w:id="4823" w:author="BPA Staff" w:date="2024-07-30T15:54:00Z" w16du:dateUtc="2024-07-30T22:54:00Z">
        <w:r w:rsidRPr="00B67CAF">
          <w:delText>Purchase</w:delText>
        </w:r>
      </w:del>
      <w:bookmarkEnd w:id="4812"/>
      <w:bookmarkEnd w:id="4813"/>
      <w:ins w:id="4824" w:author="BPA Staff" w:date="2024-07-30T15:54:00Z" w16du:dateUtc="2024-07-30T22:54:00Z">
        <w:r w:rsidR="00405B30" w:rsidRPr="00405B30">
          <w:rPr>
            <w:rFonts w:eastAsia="Calibri"/>
          </w:rPr>
          <w:t>Change Fee and Charge</w:t>
        </w:r>
      </w:ins>
      <w:bookmarkEnd w:id="4814"/>
      <w:bookmarkEnd w:id="4819"/>
    </w:p>
    <w:p w14:paraId="2730E757" w14:textId="77777777" w:rsidR="00136938" w:rsidRPr="00B67CAF" w:rsidRDefault="00136938" w:rsidP="00136938">
      <w:pPr>
        <w:rPr>
          <w:del w:id="4825" w:author="BPA Staff" w:date="2024-07-30T15:54:00Z" w16du:dateUtc="2024-07-30T22:54:00Z"/>
        </w:rPr>
      </w:pPr>
      <w:del w:id="4826" w:author="BPA Staff" w:date="2024-07-30T15:54:00Z" w16du:dateUtc="2024-07-30T22:54:00Z">
        <w:r w:rsidRPr="00B67CAF">
          <w:delText>BPA will determine in the applicable 7(i) Process whether any rates or charges should be applied to a customer transferring from the Tier 2 Short-Term rate service to a Tier 2 Vintage rate service so that the rates or charges mitigate cost shifts to other customers.  See Attachment F for an example of a Tier 2 Vintage Rate.  Similarly, BPA will determine in the applicable 7(i) Process whether any rates or charges should be applied to customers exercising their contract right to modify their Load Growth Rate purchase or reduce their Short-Term Rate purchase outside of the standard notice deadlines and purchase periods in order to apply Non-Federal Resources to serve their load.  The purpose of these rates or charges would be to mitigate cost shifts to other customers.</w:delText>
        </w:r>
      </w:del>
    </w:p>
    <w:p w14:paraId="1A27BB31" w14:textId="77777777" w:rsidR="00BA3794" w:rsidRDefault="00BA3794" w:rsidP="0065550F">
      <w:pPr>
        <w:rPr>
          <w:del w:id="4827" w:author="BPA Staff" w:date="2024-07-30T15:54:00Z" w16du:dateUtc="2024-07-30T22:54:00Z"/>
        </w:rPr>
      </w:pPr>
      <w:bookmarkStart w:id="4828" w:name="_Ref192079779"/>
      <w:bookmarkStart w:id="4829" w:name="_Ref192155238"/>
      <w:bookmarkStart w:id="4830" w:name="_Ref192208188"/>
      <w:bookmarkStart w:id="4831" w:name="_Toc237757406"/>
    </w:p>
    <w:p w14:paraId="0144FE54" w14:textId="77777777" w:rsidR="00CA35FB" w:rsidRDefault="00CA35FB" w:rsidP="00CA35FB">
      <w:pPr>
        <w:rPr>
          <w:del w:id="4832" w:author="BPA Staff" w:date="2024-07-30T15:54:00Z" w16du:dateUtc="2024-07-30T22:54:00Z"/>
        </w:rPr>
      </w:pPr>
    </w:p>
    <w:p w14:paraId="4EDD807B" w14:textId="77777777" w:rsidR="00CA35FB" w:rsidRDefault="00CA35FB" w:rsidP="00CA35FB">
      <w:pPr>
        <w:rPr>
          <w:del w:id="4833" w:author="BPA Staff" w:date="2024-07-30T15:54:00Z" w16du:dateUtc="2024-07-30T22:54:00Z"/>
        </w:rPr>
      </w:pPr>
    </w:p>
    <w:p w14:paraId="2296CFB8" w14:textId="77777777" w:rsidR="00CA35FB" w:rsidRDefault="00CA35FB" w:rsidP="00CA35FB">
      <w:pPr>
        <w:rPr>
          <w:del w:id="4834" w:author="BPA Staff" w:date="2024-07-30T15:54:00Z" w16du:dateUtc="2024-07-30T22:54:00Z"/>
        </w:rPr>
      </w:pPr>
    </w:p>
    <w:p w14:paraId="0EAB8D67" w14:textId="77777777" w:rsidR="00CA35FB" w:rsidRDefault="00CA35FB" w:rsidP="00CA35FB">
      <w:pPr>
        <w:rPr>
          <w:del w:id="4835" w:author="BPA Staff" w:date="2024-07-30T15:54:00Z" w16du:dateUtc="2024-07-30T22:54:00Z"/>
        </w:rPr>
      </w:pPr>
    </w:p>
    <w:p w14:paraId="665C6DCD" w14:textId="77777777" w:rsidR="00CA35FB" w:rsidRDefault="00CA35FB" w:rsidP="00CA35FB">
      <w:pPr>
        <w:rPr>
          <w:del w:id="4836" w:author="BPA Staff" w:date="2024-07-30T15:54:00Z" w16du:dateUtc="2024-07-30T22:54:00Z"/>
        </w:rPr>
      </w:pPr>
    </w:p>
    <w:p w14:paraId="02ED32F5" w14:textId="77777777" w:rsidR="00CA35FB" w:rsidRDefault="00CA35FB" w:rsidP="00CA35FB">
      <w:pPr>
        <w:rPr>
          <w:del w:id="4837" w:author="BPA Staff" w:date="2024-07-30T15:54:00Z" w16du:dateUtc="2024-07-30T22:54:00Z"/>
        </w:rPr>
      </w:pPr>
    </w:p>
    <w:p w14:paraId="60C8A08B" w14:textId="77777777" w:rsidR="00CA35FB" w:rsidRDefault="00CA35FB" w:rsidP="00CA35FB">
      <w:pPr>
        <w:rPr>
          <w:del w:id="4838" w:author="BPA Staff" w:date="2024-07-30T15:54:00Z" w16du:dateUtc="2024-07-30T22:54:00Z"/>
        </w:rPr>
      </w:pPr>
    </w:p>
    <w:p w14:paraId="0BC3CF8A" w14:textId="77777777" w:rsidR="00CA35FB" w:rsidRPr="00CA35FB" w:rsidRDefault="00CA35FB" w:rsidP="00CA35FB">
      <w:pPr>
        <w:rPr>
          <w:del w:id="4839" w:author="BPA Staff" w:date="2024-07-30T15:54:00Z" w16du:dateUtc="2024-07-30T22:54:00Z"/>
        </w:rPr>
        <w:sectPr w:rsidR="00CA35FB" w:rsidRPr="00CA35FB" w:rsidSect="00BA3794">
          <w:footerReference w:type="default" r:id="rId84"/>
          <w:footnotePr>
            <w:pos w:val="beneathText"/>
          </w:footnotePr>
          <w:pgSz w:w="12240" w:h="15840" w:code="1"/>
          <w:pgMar w:top="1440" w:right="1440" w:bottom="1440" w:left="1440" w:header="720" w:footer="720" w:gutter="0"/>
          <w:pgBorders>
            <w:left w:val="double" w:sz="4" w:space="4" w:color="auto"/>
          </w:pgBorders>
          <w:lnNumType w:countBy="1"/>
          <w:cols w:space="720"/>
        </w:sectPr>
      </w:pPr>
    </w:p>
    <w:p w14:paraId="71FD9FD8" w14:textId="77777777" w:rsidR="00136938" w:rsidRPr="00B67CAF" w:rsidRDefault="00136938" w:rsidP="00136938">
      <w:pPr>
        <w:pStyle w:val="Heading1"/>
        <w:keepLines w:val="0"/>
        <w:numPr>
          <w:ilvl w:val="0"/>
          <w:numId w:val="0"/>
        </w:numPr>
        <w:tabs>
          <w:tab w:val="left" w:pos="540"/>
          <w:tab w:val="num" w:pos="2772"/>
        </w:tabs>
        <w:spacing w:after="0" w:line="480" w:lineRule="atLeast"/>
        <w:ind w:left="2772" w:hanging="2772"/>
        <w:rPr>
          <w:del w:id="4845" w:author="BPA Staff" w:date="2024-07-30T15:54:00Z" w16du:dateUtc="2024-07-30T22:54:00Z"/>
        </w:rPr>
      </w:pPr>
      <w:bookmarkStart w:id="4846" w:name="_Ref237943246"/>
      <w:bookmarkStart w:id="4847" w:name="_Toc299377053"/>
      <w:del w:id="4848" w:author="BPA Staff" w:date="2024-07-30T15:54:00Z" w16du:dateUtc="2024-07-30T22:54:00Z">
        <w:r w:rsidRPr="00B67CAF">
          <w:lastRenderedPageBreak/>
          <w:delText>The Shared Rate Plan (SRP)</w:delText>
        </w:r>
        <w:bookmarkEnd w:id="4828"/>
        <w:bookmarkEnd w:id="4829"/>
        <w:bookmarkEnd w:id="4830"/>
        <w:bookmarkEnd w:id="4831"/>
        <w:bookmarkEnd w:id="4846"/>
        <w:bookmarkEnd w:id="4847"/>
      </w:del>
    </w:p>
    <w:p w14:paraId="29EA22F2" w14:textId="77777777" w:rsidR="00136938" w:rsidRPr="00B67CAF" w:rsidRDefault="00136938" w:rsidP="00136938">
      <w:pPr>
        <w:tabs>
          <w:tab w:val="left" w:pos="5310"/>
        </w:tabs>
        <w:rPr>
          <w:del w:id="4849" w:author="BPA Staff" w:date="2024-07-30T15:54:00Z" w16du:dateUtc="2024-07-30T22:54:00Z"/>
        </w:rPr>
      </w:pPr>
      <w:del w:id="4850" w:author="BPA Staff" w:date="2024-07-30T15:54:00Z" w16du:dateUtc="2024-07-30T22:54:00Z">
        <w:r w:rsidRPr="00B67CAF">
          <w:delText>BPA will provide a Load Following customer with a limited opportunity to select the Shared Rate Plan (SRP), as provided in the CHWM Contract, if the customer has committed to purchase 100 percent of its Above-RHWM Load service at the Tier 2 Load Growth rate.  Access to the SRP is limited to a number of customers whose Transition Period Contract High Water Mark (THWM) does not exceed 700 aMW in aggregate total.  If there are requests for more than the 700 aMW THWM limit for the SRP by the date specified in the CHWM Contract, BPA will stack the requests from smallest to largest THWMs (in average megawatts) until the last customer selected has its entire THWM fit within the 700 aMW limit.  This stacking may exclude larger customers requesting the SRP, accepting as many smaller customers as can be accommodated.</w:delText>
        </w:r>
      </w:del>
    </w:p>
    <w:p w14:paraId="164B72F6" w14:textId="77777777" w:rsidR="00136938" w:rsidRPr="00B67CAF" w:rsidRDefault="00136938" w:rsidP="00136938">
      <w:pPr>
        <w:rPr>
          <w:del w:id="4851" w:author="BPA Staff" w:date="2024-07-30T15:54:00Z" w16du:dateUtc="2024-07-30T22:54:00Z"/>
        </w:rPr>
      </w:pPr>
    </w:p>
    <w:p w14:paraId="6786010F" w14:textId="77777777" w:rsidR="00136938" w:rsidRPr="00B67CAF" w:rsidRDefault="00136938" w:rsidP="00136938">
      <w:pPr>
        <w:rPr>
          <w:del w:id="4852" w:author="BPA Staff" w:date="2024-07-30T15:54:00Z" w16du:dateUtc="2024-07-30T22:54:00Z"/>
        </w:rPr>
      </w:pPr>
      <w:del w:id="4853" w:author="BPA Staff" w:date="2024-07-30T15:54:00Z" w16du:dateUtc="2024-07-30T22:54:00Z">
        <w:r w:rsidRPr="00B67CAF">
          <w:delText>Under the SRP, each participant will pay the same SRP customer rate as all other SRP participants.  An SRP participant’s Billing Determinant, the Shared Rate Cost Allocator (SRCA), will be its Forecast Net Requirement share of the total Forecast Net Requirement for all SRP participants, averaged over the Rate Period.  BPA will ensure that this rate option does not shift costs to other customers not participating in the SRP.  Additionally, in accordance with the RD Policy and associated Record of Decision, the amount of power forecast in the 7(i) Process to be available to each SRP participant at Tier 1 Rates will be no more than what each SRP participant would have received individually in the absence of the SRP.</w:delText>
        </w:r>
      </w:del>
    </w:p>
    <w:p w14:paraId="1AE39769" w14:textId="77777777" w:rsidR="00136938" w:rsidRPr="00B67CAF" w:rsidRDefault="00136938" w:rsidP="00136938">
      <w:pPr>
        <w:rPr>
          <w:del w:id="4854" w:author="BPA Staff" w:date="2024-07-30T15:54:00Z" w16du:dateUtc="2024-07-30T22:54:00Z"/>
        </w:rPr>
      </w:pPr>
    </w:p>
    <w:p w14:paraId="28344D65" w14:textId="77777777" w:rsidR="00136938" w:rsidRPr="00B67CAF" w:rsidRDefault="00136938" w:rsidP="00136938">
      <w:pPr>
        <w:rPr>
          <w:del w:id="4855" w:author="BPA Staff" w:date="2024-07-30T15:54:00Z" w16du:dateUtc="2024-07-30T22:54:00Z"/>
        </w:rPr>
      </w:pPr>
      <w:del w:id="4856" w:author="BPA Staff" w:date="2024-07-30T15:54:00Z" w16du:dateUtc="2024-07-30T22:54:00Z">
        <w:r w:rsidRPr="00B67CAF">
          <w:rPr>
            <w:bCs/>
          </w:rPr>
          <w:delText xml:space="preserve">To calculate the SRP Customer Rate, BPA will estimate revenues to be recovered from the SRP participants by determining the forecast Rate Period revenues associated with each SRP participant under the Composite Customer Rate, the Non-Slice Customer Rate, and the </w:delText>
        </w:r>
        <w:r w:rsidRPr="00B67CAF">
          <w:delText xml:space="preserve">Tier 2 </w:delText>
        </w:r>
        <w:r w:rsidRPr="00B67CAF">
          <w:rPr>
            <w:bCs/>
          </w:rPr>
          <w:delText>Load Growth rate; summing these revenues for all participants; and dividing the sum by 100.  The resulting value yields the SRP Customer Rate in the form of a dollar per one percentage point of SRCA.  Each SRP participant will pay this rate multiplied by its SRCA.  The SRCA will be expressed as a percentage on the customer bill, similar to the TOCA.</w:delText>
        </w:r>
      </w:del>
    </w:p>
    <w:p w14:paraId="7989E2A5" w14:textId="77777777" w:rsidR="00136938" w:rsidRPr="00B67CAF" w:rsidRDefault="00136938" w:rsidP="00136938">
      <w:pPr>
        <w:rPr>
          <w:del w:id="4857" w:author="BPA Staff" w:date="2024-07-30T15:54:00Z" w16du:dateUtc="2024-07-30T22:54:00Z"/>
        </w:rPr>
      </w:pPr>
    </w:p>
    <w:p w14:paraId="39C8D4AB" w14:textId="77777777" w:rsidR="00136938" w:rsidRPr="00B67CAF" w:rsidRDefault="00136938" w:rsidP="00136938">
      <w:pPr>
        <w:rPr>
          <w:del w:id="4858" w:author="BPA Staff" w:date="2024-07-30T15:54:00Z" w16du:dateUtc="2024-07-30T22:54:00Z"/>
        </w:rPr>
      </w:pPr>
      <w:del w:id="4859" w:author="BPA Staff" w:date="2024-07-30T15:54:00Z" w16du:dateUtc="2024-07-30T22:54:00Z">
        <w:r w:rsidRPr="00B67CAF">
          <w:delText>The SRP Customer Rate will be established as a flat monthly rate.  Pursuant to section </w:delText>
        </w:r>
        <w:r w:rsidR="0004550A" w:rsidRPr="00B67CAF">
          <w:delText>5.1.6</w:delText>
        </w:r>
        <w:r w:rsidRPr="00B67CAF">
          <w:delText>, a customer may request that its total charges under the SRP be reshaped through a Fiscal Year.</w:delText>
        </w:r>
      </w:del>
    </w:p>
    <w:p w14:paraId="6893805B" w14:textId="77777777" w:rsidR="00136938" w:rsidRPr="00B67CAF" w:rsidRDefault="00136938" w:rsidP="00136938">
      <w:pPr>
        <w:rPr>
          <w:del w:id="4860" w:author="BPA Staff" w:date="2024-07-30T15:54:00Z" w16du:dateUtc="2024-07-30T22:54:00Z"/>
        </w:rPr>
      </w:pPr>
    </w:p>
    <w:p w14:paraId="7DB013E6" w14:textId="77777777" w:rsidR="00136938" w:rsidRPr="00B67CAF" w:rsidRDefault="00136938" w:rsidP="00136938">
      <w:pPr>
        <w:rPr>
          <w:del w:id="4861" w:author="BPA Staff" w:date="2024-07-30T15:54:00Z" w16du:dateUtc="2024-07-30T22:54:00Z"/>
        </w:rPr>
      </w:pPr>
      <w:del w:id="4862" w:author="BPA Staff" w:date="2024-07-30T15:54:00Z" w16du:dateUtc="2024-07-30T22:54:00Z">
        <w:r w:rsidRPr="00B67CAF">
          <w:delText>SRP participants’ share of energy true-ups associated with the Resource Shaping Charge Adjustment for the resources whose costs are allocated to the Tier 2 Load Growth Cost Pool will be shared by all SRP participants based on each participant’s SRCA.</w:delText>
        </w:r>
      </w:del>
    </w:p>
    <w:p w14:paraId="66F84D85" w14:textId="77777777" w:rsidR="00136938" w:rsidRPr="00B67CAF" w:rsidRDefault="00136938" w:rsidP="00136938">
      <w:pPr>
        <w:tabs>
          <w:tab w:val="left" w:pos="2314"/>
        </w:tabs>
        <w:rPr>
          <w:del w:id="4863" w:author="BPA Staff" w:date="2024-07-30T15:54:00Z" w16du:dateUtc="2024-07-30T22:54:00Z"/>
        </w:rPr>
      </w:pPr>
    </w:p>
    <w:p w14:paraId="5EC2E7F7" w14:textId="77777777" w:rsidR="00136938" w:rsidRPr="00B67CAF" w:rsidRDefault="00136938" w:rsidP="00136938">
      <w:pPr>
        <w:tabs>
          <w:tab w:val="left" w:pos="2314"/>
        </w:tabs>
        <w:rPr>
          <w:del w:id="4864" w:author="BPA Staff" w:date="2024-07-30T15:54:00Z" w16du:dateUtc="2024-07-30T22:54:00Z"/>
        </w:rPr>
      </w:pPr>
      <w:del w:id="4865" w:author="BPA Staff" w:date="2024-07-30T15:54:00Z" w16du:dateUtc="2024-07-30T22:54:00Z">
        <w:r w:rsidRPr="00B67CAF">
          <w:delText>After each billing month, the Load Shaping Charges will be calculated for each SRP participant as if it were not an SRP participant.  The amounts so calculated will not be billed to the individual SRP participant but instead will be summed and allocated based on each participant’s SRCA.  The SRP participants will be subject to the Load Shaping Charge True-Up at the end of each Fiscal Year.  Such true-up amounts also will be summed and allocated based on each participant’s SRCA.</w:delText>
        </w:r>
      </w:del>
    </w:p>
    <w:p w14:paraId="7649EA36" w14:textId="77777777" w:rsidR="00136938" w:rsidRPr="00B67CAF" w:rsidRDefault="00136938" w:rsidP="00136938">
      <w:pPr>
        <w:tabs>
          <w:tab w:val="left" w:pos="2314"/>
        </w:tabs>
        <w:rPr>
          <w:del w:id="4866" w:author="BPA Staff" w:date="2024-07-30T15:54:00Z" w16du:dateUtc="2024-07-30T22:54:00Z"/>
        </w:rPr>
      </w:pPr>
    </w:p>
    <w:p w14:paraId="0CAB00A6" w14:textId="77777777" w:rsidR="00136938" w:rsidRPr="00B67CAF" w:rsidRDefault="00136938" w:rsidP="00136938">
      <w:pPr>
        <w:rPr>
          <w:del w:id="4867" w:author="BPA Staff" w:date="2024-07-30T15:54:00Z" w16du:dateUtc="2024-07-30T22:54:00Z"/>
        </w:rPr>
      </w:pPr>
      <w:del w:id="4868" w:author="BPA Staff" w:date="2024-07-30T15:54:00Z" w16du:dateUtc="2024-07-30T22:54:00Z">
        <w:r w:rsidRPr="00B67CAF">
          <w:lastRenderedPageBreak/>
          <w:delText>BPA will continue to calculate and apply the Demand Charges on an individual customer basis and in the same manner as for all Load Following customers.</w:delText>
        </w:r>
      </w:del>
    </w:p>
    <w:p w14:paraId="17448A7E" w14:textId="77777777" w:rsidR="00136938" w:rsidRPr="00B67CAF" w:rsidRDefault="00136938" w:rsidP="00136938">
      <w:pPr>
        <w:rPr>
          <w:del w:id="4869" w:author="BPA Staff" w:date="2024-07-30T15:54:00Z" w16du:dateUtc="2024-07-30T22:54:00Z"/>
        </w:rPr>
      </w:pPr>
    </w:p>
    <w:p w14:paraId="3B81C15D" w14:textId="77777777" w:rsidR="00CE615D" w:rsidRDefault="00136938" w:rsidP="00136938">
      <w:pPr>
        <w:rPr>
          <w:del w:id="4870" w:author="BPA Staff" w:date="2024-07-30T15:54:00Z" w16du:dateUtc="2024-07-30T22:54:00Z"/>
        </w:rPr>
      </w:pPr>
      <w:del w:id="4871" w:author="BPA Staff" w:date="2024-07-30T15:54:00Z" w16du:dateUtc="2024-07-30T22:54:00Z">
        <w:r w:rsidRPr="00B67CAF">
          <w:delText xml:space="preserve">The Low Density Discount (LDD; see section </w:delText>
        </w:r>
        <w:r w:rsidR="0004550A" w:rsidRPr="00B67CAF">
          <w:delText>10.2</w:delText>
        </w:r>
        <w:r w:rsidRPr="00B67CAF">
          <w:delText xml:space="preserve">) and Irrigation Rate Mitigation (IRM; see section </w:delText>
        </w:r>
        <w:r w:rsidR="0004550A" w:rsidRPr="00B67CAF">
          <w:delText>10.3</w:delText>
        </w:r>
        <w:r w:rsidRPr="00B67CAF">
          <w:delText>) may need to be applied differently for eligible customers that participate in the SRP to ensure that they receive comparable treatment to those LDD/IRM-eligible customers that are not SRP participants.  These issues will be resolved in relevant 7(i) Processes.</w:delText>
        </w:r>
      </w:del>
    </w:p>
    <w:p w14:paraId="7BE3F276" w14:textId="77777777" w:rsidR="00CA35FB" w:rsidRDefault="00CA35FB" w:rsidP="00136938">
      <w:pPr>
        <w:rPr>
          <w:del w:id="4872" w:author="BPA Staff" w:date="2024-07-30T15:54:00Z" w16du:dateUtc="2024-07-30T22:54:00Z"/>
        </w:rPr>
      </w:pPr>
    </w:p>
    <w:p w14:paraId="72D9855C" w14:textId="77777777" w:rsidR="00CA35FB" w:rsidRPr="00B67CAF" w:rsidRDefault="00CA35FB" w:rsidP="00136938">
      <w:pPr>
        <w:rPr>
          <w:del w:id="4873" w:author="BPA Staff" w:date="2024-07-30T15:54:00Z" w16du:dateUtc="2024-07-30T22:54:00Z"/>
        </w:rPr>
      </w:pPr>
    </w:p>
    <w:p w14:paraId="1DDE1B3A" w14:textId="77777777" w:rsidR="00136938" w:rsidRPr="00B67CAF" w:rsidRDefault="00136938" w:rsidP="00136938">
      <w:pPr>
        <w:rPr>
          <w:del w:id="4874" w:author="BPA Staff" w:date="2024-07-30T15:54:00Z" w16du:dateUtc="2024-07-30T22:54:00Z"/>
        </w:rPr>
      </w:pPr>
      <w:del w:id="4875" w:author="BPA Staff" w:date="2024-07-30T15:54:00Z" w16du:dateUtc="2024-07-30T22:54:00Z">
        <w:r w:rsidRPr="00B67CAF">
          <w:delText>In addition, PURPA may require a customer to take a Non-Federal Resource to load.  A customer’s participation in the SRP will allow for the application of Non-Federal Resources in this circumstance.</w:delText>
        </w:r>
      </w:del>
    </w:p>
    <w:p w14:paraId="6CC73CD6" w14:textId="77777777" w:rsidR="00136938" w:rsidRPr="00B67CAF" w:rsidRDefault="00136938" w:rsidP="00136938">
      <w:pPr>
        <w:rPr>
          <w:del w:id="4876" w:author="BPA Staff" w:date="2024-07-30T15:54:00Z" w16du:dateUtc="2024-07-30T22:54:00Z"/>
        </w:rPr>
      </w:pPr>
    </w:p>
    <w:p w14:paraId="3275C37F" w14:textId="77777777" w:rsidR="00CA35FB" w:rsidRDefault="00136938" w:rsidP="00136938">
      <w:pPr>
        <w:rPr>
          <w:del w:id="4877" w:author="BPA Staff" w:date="2024-07-30T15:54:00Z" w16du:dateUtc="2024-07-30T22:54:00Z"/>
        </w:rPr>
      </w:pPr>
      <w:del w:id="4878" w:author="BPA Staff" w:date="2024-07-30T15:54:00Z" w16du:dateUtc="2024-07-30T22:54:00Z">
        <w:r w:rsidRPr="00B67CAF">
          <w:delText>Pursuant to procedures set forth in the CHWM Contracts, SRP participants will have a one-time right to leave the SRP during the contract term.  A customer leaving the SRP will be subject to the same rate design as any other Load Following customer electing to have its entire Above-RHWM Load served at the Tier 2 Load Growth rate: Composite Customer Rate, Non-Slice Customer Rate, Load Shaping Rates, Demand Rate, and Tier 2 Load Growth rate.  This right does not replace the contract right of a customer to change its product selection</w:delText>
        </w:r>
      </w:del>
    </w:p>
    <w:p w14:paraId="6AD9AC63" w14:textId="77777777" w:rsidR="00CA35FB" w:rsidRDefault="00CA35FB" w:rsidP="00136938">
      <w:pPr>
        <w:rPr>
          <w:del w:id="4879" w:author="BPA Staff" w:date="2024-07-30T15:54:00Z" w16du:dateUtc="2024-07-30T22:54:00Z"/>
        </w:rPr>
      </w:pPr>
    </w:p>
    <w:p w14:paraId="3BB73638" w14:textId="77777777" w:rsidR="00CA35FB" w:rsidRDefault="00CA35FB" w:rsidP="00136938">
      <w:pPr>
        <w:rPr>
          <w:del w:id="4880" w:author="BPA Staff" w:date="2024-07-30T15:54:00Z" w16du:dateUtc="2024-07-30T22:54:00Z"/>
        </w:rPr>
      </w:pPr>
    </w:p>
    <w:p w14:paraId="7EA7DDAE" w14:textId="77777777" w:rsidR="00CA35FB" w:rsidRDefault="00CA35FB" w:rsidP="00136938">
      <w:pPr>
        <w:rPr>
          <w:del w:id="4881" w:author="BPA Staff" w:date="2024-07-30T15:54:00Z" w16du:dateUtc="2024-07-30T22:54:00Z"/>
        </w:rPr>
      </w:pPr>
    </w:p>
    <w:p w14:paraId="08F0462A" w14:textId="77777777" w:rsidR="00CA35FB" w:rsidRDefault="00CA35FB" w:rsidP="00136938">
      <w:pPr>
        <w:rPr>
          <w:del w:id="4882" w:author="BPA Staff" w:date="2024-07-30T15:54:00Z" w16du:dateUtc="2024-07-30T22:54:00Z"/>
        </w:rPr>
      </w:pPr>
    </w:p>
    <w:p w14:paraId="04C066BE" w14:textId="77777777" w:rsidR="00CA35FB" w:rsidRDefault="00CA35FB" w:rsidP="00136938">
      <w:pPr>
        <w:rPr>
          <w:del w:id="4883" w:author="BPA Staff" w:date="2024-07-30T15:54:00Z" w16du:dateUtc="2024-07-30T22:54:00Z"/>
        </w:rPr>
      </w:pPr>
    </w:p>
    <w:p w14:paraId="64324450" w14:textId="77777777" w:rsidR="00CA35FB" w:rsidRDefault="00CA35FB" w:rsidP="00136938">
      <w:pPr>
        <w:rPr>
          <w:del w:id="4884" w:author="BPA Staff" w:date="2024-07-30T15:54:00Z" w16du:dateUtc="2024-07-30T22:54:00Z"/>
        </w:rPr>
      </w:pPr>
    </w:p>
    <w:p w14:paraId="7773A13A" w14:textId="77777777" w:rsidR="00CA35FB" w:rsidRDefault="00CA35FB" w:rsidP="00136938">
      <w:pPr>
        <w:rPr>
          <w:del w:id="4885" w:author="BPA Staff" w:date="2024-07-30T15:54:00Z" w16du:dateUtc="2024-07-30T22:54:00Z"/>
        </w:rPr>
      </w:pPr>
    </w:p>
    <w:p w14:paraId="29FD2B0D" w14:textId="77777777" w:rsidR="00CA35FB" w:rsidRDefault="00CA35FB" w:rsidP="00136938">
      <w:pPr>
        <w:rPr>
          <w:del w:id="4886" w:author="BPA Staff" w:date="2024-07-30T15:54:00Z" w16du:dateUtc="2024-07-30T22:54:00Z"/>
        </w:rPr>
      </w:pPr>
    </w:p>
    <w:p w14:paraId="70696AA9" w14:textId="77777777" w:rsidR="00CA35FB" w:rsidRDefault="00CA35FB" w:rsidP="00136938">
      <w:pPr>
        <w:rPr>
          <w:del w:id="4887" w:author="BPA Staff" w:date="2024-07-30T15:54:00Z" w16du:dateUtc="2024-07-30T22:54:00Z"/>
        </w:rPr>
      </w:pPr>
    </w:p>
    <w:p w14:paraId="172DC68A" w14:textId="77777777" w:rsidR="00CA35FB" w:rsidRDefault="00CA35FB" w:rsidP="00136938">
      <w:pPr>
        <w:rPr>
          <w:del w:id="4888" w:author="BPA Staff" w:date="2024-07-30T15:54:00Z" w16du:dateUtc="2024-07-30T22:54:00Z"/>
        </w:rPr>
      </w:pPr>
    </w:p>
    <w:p w14:paraId="52265A66" w14:textId="77777777" w:rsidR="00CA35FB" w:rsidRDefault="00CA35FB" w:rsidP="00136938">
      <w:pPr>
        <w:rPr>
          <w:del w:id="4889" w:author="BPA Staff" w:date="2024-07-30T15:54:00Z" w16du:dateUtc="2024-07-30T22:54:00Z"/>
        </w:rPr>
      </w:pPr>
    </w:p>
    <w:p w14:paraId="2466D2B9" w14:textId="77777777" w:rsidR="00CA35FB" w:rsidRDefault="00CA35FB" w:rsidP="00136938">
      <w:pPr>
        <w:rPr>
          <w:del w:id="4890" w:author="BPA Staff" w:date="2024-07-30T15:54:00Z" w16du:dateUtc="2024-07-30T22:54:00Z"/>
        </w:rPr>
      </w:pPr>
    </w:p>
    <w:p w14:paraId="17AECA9E" w14:textId="77777777" w:rsidR="00CA35FB" w:rsidRDefault="00CA35FB" w:rsidP="00136938">
      <w:pPr>
        <w:rPr>
          <w:del w:id="4891" w:author="BPA Staff" w:date="2024-07-30T15:54:00Z" w16du:dateUtc="2024-07-30T22:54:00Z"/>
        </w:rPr>
      </w:pPr>
    </w:p>
    <w:p w14:paraId="279FC6D9" w14:textId="77777777" w:rsidR="00CA35FB" w:rsidRDefault="00CA35FB" w:rsidP="00136938">
      <w:pPr>
        <w:rPr>
          <w:del w:id="4892" w:author="BPA Staff" w:date="2024-07-30T15:54:00Z" w16du:dateUtc="2024-07-30T22:54:00Z"/>
        </w:rPr>
      </w:pPr>
    </w:p>
    <w:p w14:paraId="379C3632" w14:textId="77777777" w:rsidR="00CA35FB" w:rsidRDefault="00CA35FB" w:rsidP="00136938">
      <w:pPr>
        <w:rPr>
          <w:del w:id="4893" w:author="BPA Staff" w:date="2024-07-30T15:54:00Z" w16du:dateUtc="2024-07-30T22:54:00Z"/>
        </w:rPr>
      </w:pPr>
    </w:p>
    <w:p w14:paraId="7ED7DAF3" w14:textId="77777777" w:rsidR="00CA35FB" w:rsidRDefault="00CA35FB" w:rsidP="00136938">
      <w:pPr>
        <w:rPr>
          <w:del w:id="4894" w:author="BPA Staff" w:date="2024-07-30T15:54:00Z" w16du:dateUtc="2024-07-30T22:54:00Z"/>
        </w:rPr>
        <w:sectPr w:rsidR="00CA35FB" w:rsidSect="00BA3794">
          <w:footerReference w:type="default" r:id="rId85"/>
          <w:footnotePr>
            <w:pos w:val="beneathText"/>
          </w:footnotePr>
          <w:pgSz w:w="12240" w:h="15840" w:code="1"/>
          <w:pgMar w:top="1440" w:right="1440" w:bottom="1440" w:left="1440" w:header="720" w:footer="720" w:gutter="0"/>
          <w:pgBorders>
            <w:left w:val="double" w:sz="4" w:space="4" w:color="auto"/>
          </w:pgBorders>
          <w:lnNumType w:countBy="1"/>
          <w:cols w:space="720"/>
        </w:sectPr>
      </w:pPr>
    </w:p>
    <w:p w14:paraId="39F7A4B9" w14:textId="77777777" w:rsidR="00CA35FB" w:rsidRDefault="00CA35FB" w:rsidP="00CA35FB">
      <w:pPr>
        <w:spacing w:line="240" w:lineRule="auto"/>
        <w:rPr>
          <w:del w:id="4897" w:author="BPA Staff" w:date="2024-07-30T15:54:00Z" w16du:dateUtc="2024-07-30T22:54:00Z"/>
        </w:rPr>
      </w:pPr>
    </w:p>
    <w:p w14:paraId="6C771E34" w14:textId="77777777" w:rsidR="00CA35FB" w:rsidRDefault="00CA35FB" w:rsidP="00CA35FB">
      <w:pPr>
        <w:spacing w:line="240" w:lineRule="auto"/>
        <w:rPr>
          <w:del w:id="4898" w:author="BPA Staff" w:date="2024-07-30T15:54:00Z" w16du:dateUtc="2024-07-30T22:54:00Z"/>
        </w:rPr>
      </w:pPr>
    </w:p>
    <w:p w14:paraId="30CE984B" w14:textId="77777777" w:rsidR="00CA35FB" w:rsidRDefault="00CA35FB" w:rsidP="00CA35FB">
      <w:pPr>
        <w:spacing w:line="240" w:lineRule="auto"/>
        <w:rPr>
          <w:del w:id="4899" w:author="BPA Staff" w:date="2024-07-30T15:54:00Z" w16du:dateUtc="2024-07-30T22:54:00Z"/>
        </w:rPr>
      </w:pPr>
    </w:p>
    <w:p w14:paraId="00B54234" w14:textId="77777777" w:rsidR="00CA35FB" w:rsidRDefault="00CA35FB" w:rsidP="00CA35FB">
      <w:pPr>
        <w:spacing w:line="240" w:lineRule="auto"/>
        <w:rPr>
          <w:del w:id="4900" w:author="BPA Staff" w:date="2024-07-30T15:54:00Z" w16du:dateUtc="2024-07-30T22:54:00Z"/>
        </w:rPr>
      </w:pPr>
    </w:p>
    <w:p w14:paraId="44B966E8" w14:textId="77777777" w:rsidR="00CA35FB" w:rsidRDefault="00CA35FB" w:rsidP="00CA35FB">
      <w:pPr>
        <w:spacing w:line="240" w:lineRule="auto"/>
        <w:rPr>
          <w:del w:id="4901" w:author="BPA Staff" w:date="2024-07-30T15:54:00Z" w16du:dateUtc="2024-07-30T22:54:00Z"/>
        </w:rPr>
      </w:pPr>
    </w:p>
    <w:p w14:paraId="17ADBDF5" w14:textId="77777777" w:rsidR="00CA35FB" w:rsidRDefault="00CA35FB" w:rsidP="00CA35FB">
      <w:pPr>
        <w:spacing w:line="240" w:lineRule="auto"/>
        <w:rPr>
          <w:del w:id="4902" w:author="BPA Staff" w:date="2024-07-30T15:54:00Z" w16du:dateUtc="2024-07-30T22:54:00Z"/>
        </w:rPr>
      </w:pPr>
    </w:p>
    <w:p w14:paraId="7F5D1F9D" w14:textId="77777777" w:rsidR="00CA35FB" w:rsidRDefault="00CA35FB" w:rsidP="00CA35FB">
      <w:pPr>
        <w:spacing w:line="240" w:lineRule="auto"/>
        <w:rPr>
          <w:del w:id="4903" w:author="BPA Staff" w:date="2024-07-30T15:54:00Z" w16du:dateUtc="2024-07-30T22:54:00Z"/>
        </w:rPr>
      </w:pPr>
    </w:p>
    <w:p w14:paraId="3292D268" w14:textId="77777777" w:rsidR="00CA35FB" w:rsidRDefault="00CA35FB" w:rsidP="00CA35FB">
      <w:pPr>
        <w:spacing w:line="240" w:lineRule="auto"/>
        <w:rPr>
          <w:del w:id="4904" w:author="BPA Staff" w:date="2024-07-30T15:54:00Z" w16du:dateUtc="2024-07-30T22:54:00Z"/>
        </w:rPr>
      </w:pPr>
    </w:p>
    <w:p w14:paraId="459EA9BC" w14:textId="77777777" w:rsidR="00CA35FB" w:rsidRDefault="00CA35FB" w:rsidP="00CA35FB">
      <w:pPr>
        <w:spacing w:line="240" w:lineRule="auto"/>
        <w:rPr>
          <w:del w:id="4905" w:author="BPA Staff" w:date="2024-07-30T15:54:00Z" w16du:dateUtc="2024-07-30T22:54:00Z"/>
        </w:rPr>
      </w:pPr>
    </w:p>
    <w:p w14:paraId="72E275D9" w14:textId="77777777" w:rsidR="00CA35FB" w:rsidRDefault="00CA35FB" w:rsidP="00CA35FB">
      <w:pPr>
        <w:spacing w:line="240" w:lineRule="auto"/>
        <w:rPr>
          <w:del w:id="4906" w:author="BPA Staff" w:date="2024-07-30T15:54:00Z" w16du:dateUtc="2024-07-30T22:54:00Z"/>
        </w:rPr>
      </w:pPr>
    </w:p>
    <w:p w14:paraId="74CFFCE4" w14:textId="77777777" w:rsidR="00CA35FB" w:rsidRDefault="00CA35FB" w:rsidP="00CA35FB">
      <w:pPr>
        <w:spacing w:line="240" w:lineRule="auto"/>
        <w:rPr>
          <w:del w:id="4907" w:author="BPA Staff" w:date="2024-07-30T15:54:00Z" w16du:dateUtc="2024-07-30T22:54:00Z"/>
        </w:rPr>
      </w:pPr>
    </w:p>
    <w:p w14:paraId="6A25A8CB" w14:textId="77777777" w:rsidR="00CA35FB" w:rsidRDefault="00CA35FB" w:rsidP="00CA35FB">
      <w:pPr>
        <w:spacing w:line="240" w:lineRule="auto"/>
        <w:rPr>
          <w:del w:id="4908" w:author="BPA Staff" w:date="2024-07-30T15:54:00Z" w16du:dateUtc="2024-07-30T22:54:00Z"/>
        </w:rPr>
      </w:pPr>
    </w:p>
    <w:p w14:paraId="41C9583A" w14:textId="77777777" w:rsidR="00CA35FB" w:rsidRDefault="00CA35FB" w:rsidP="00CA35FB">
      <w:pPr>
        <w:spacing w:line="240" w:lineRule="auto"/>
        <w:rPr>
          <w:del w:id="4909" w:author="BPA Staff" w:date="2024-07-30T15:54:00Z" w16du:dateUtc="2024-07-30T22:54:00Z"/>
        </w:rPr>
      </w:pPr>
    </w:p>
    <w:p w14:paraId="644A72CC" w14:textId="77777777" w:rsidR="00CA35FB" w:rsidRDefault="00CA35FB" w:rsidP="00CA35FB">
      <w:pPr>
        <w:spacing w:line="240" w:lineRule="auto"/>
        <w:rPr>
          <w:del w:id="4910" w:author="BPA Staff" w:date="2024-07-30T15:54:00Z" w16du:dateUtc="2024-07-30T22:54:00Z"/>
        </w:rPr>
      </w:pPr>
    </w:p>
    <w:p w14:paraId="1722F220" w14:textId="77777777" w:rsidR="00CA35FB" w:rsidRDefault="00CA35FB" w:rsidP="00CA35FB">
      <w:pPr>
        <w:spacing w:line="240" w:lineRule="auto"/>
        <w:rPr>
          <w:del w:id="4911" w:author="BPA Staff" w:date="2024-07-30T15:54:00Z" w16du:dateUtc="2024-07-30T22:54:00Z"/>
        </w:rPr>
      </w:pPr>
    </w:p>
    <w:p w14:paraId="32AF6C53" w14:textId="77777777" w:rsidR="00CA35FB" w:rsidRDefault="00CA35FB" w:rsidP="00CA35FB">
      <w:pPr>
        <w:spacing w:line="240" w:lineRule="auto"/>
        <w:rPr>
          <w:del w:id="4912" w:author="BPA Staff" w:date="2024-07-30T15:54:00Z" w16du:dateUtc="2024-07-30T22:54:00Z"/>
        </w:rPr>
      </w:pPr>
    </w:p>
    <w:p w14:paraId="0EDB768F" w14:textId="77777777" w:rsidR="00CA35FB" w:rsidRDefault="00CA35FB" w:rsidP="00CA35FB">
      <w:pPr>
        <w:spacing w:line="240" w:lineRule="auto"/>
        <w:rPr>
          <w:del w:id="4913" w:author="BPA Staff" w:date="2024-07-30T15:54:00Z" w16du:dateUtc="2024-07-30T22:54:00Z"/>
        </w:rPr>
      </w:pPr>
    </w:p>
    <w:p w14:paraId="14600D97" w14:textId="77777777" w:rsidR="00CA35FB" w:rsidRDefault="00CA35FB" w:rsidP="00CA35FB">
      <w:pPr>
        <w:spacing w:line="240" w:lineRule="auto"/>
        <w:rPr>
          <w:del w:id="4914" w:author="BPA Staff" w:date="2024-07-30T15:54:00Z" w16du:dateUtc="2024-07-30T22:54:00Z"/>
        </w:rPr>
      </w:pPr>
    </w:p>
    <w:p w14:paraId="43F611D4" w14:textId="77777777" w:rsidR="00CA35FB" w:rsidRDefault="00CA35FB" w:rsidP="00CA35FB">
      <w:pPr>
        <w:spacing w:line="240" w:lineRule="auto"/>
        <w:rPr>
          <w:del w:id="4915" w:author="BPA Staff" w:date="2024-07-30T15:54:00Z" w16du:dateUtc="2024-07-30T22:54:00Z"/>
        </w:rPr>
      </w:pPr>
    </w:p>
    <w:p w14:paraId="5216BFCA" w14:textId="77777777" w:rsidR="00CA35FB" w:rsidRDefault="00CA35FB" w:rsidP="00CA35FB">
      <w:pPr>
        <w:spacing w:line="240" w:lineRule="auto"/>
        <w:rPr>
          <w:del w:id="4916" w:author="BPA Staff" w:date="2024-07-30T15:54:00Z" w16du:dateUtc="2024-07-30T22:54:00Z"/>
        </w:rPr>
      </w:pPr>
    </w:p>
    <w:p w14:paraId="4DC8970D" w14:textId="77777777" w:rsidR="00CA35FB" w:rsidRDefault="00CA35FB" w:rsidP="00CA35FB">
      <w:pPr>
        <w:spacing w:line="240" w:lineRule="auto"/>
        <w:rPr>
          <w:del w:id="4917" w:author="BPA Staff" w:date="2024-07-30T15:54:00Z" w16du:dateUtc="2024-07-30T22:54:00Z"/>
        </w:rPr>
      </w:pPr>
    </w:p>
    <w:p w14:paraId="2357B26E" w14:textId="77777777" w:rsidR="00CA35FB" w:rsidRPr="00CA35FB" w:rsidRDefault="00CA35FB" w:rsidP="00CA35FB">
      <w:pPr>
        <w:spacing w:line="240" w:lineRule="auto"/>
        <w:jc w:val="center"/>
        <w:rPr>
          <w:del w:id="4918" w:author="BPA Staff" w:date="2024-07-30T15:54:00Z" w16du:dateUtc="2024-07-30T22:54:00Z"/>
          <w:b/>
        </w:rPr>
      </w:pPr>
      <w:del w:id="4919" w:author="BPA Staff" w:date="2024-07-30T15:54:00Z" w16du:dateUtc="2024-07-30T22:54:00Z">
        <w:r>
          <w:rPr>
            <w:b/>
          </w:rPr>
          <w:delText xml:space="preserve">This </w:delText>
        </w:r>
        <w:r w:rsidR="00E03E5D">
          <w:rPr>
            <w:b/>
          </w:rPr>
          <w:delText>p</w:delText>
        </w:r>
        <w:r>
          <w:rPr>
            <w:b/>
          </w:rPr>
          <w:delText xml:space="preserve">age </w:delText>
        </w:r>
        <w:r w:rsidR="00E03E5D">
          <w:rPr>
            <w:b/>
          </w:rPr>
          <w:delText>i</w:delText>
        </w:r>
        <w:r>
          <w:rPr>
            <w:b/>
          </w:rPr>
          <w:delText xml:space="preserve">ntentionally </w:delText>
        </w:r>
        <w:r w:rsidR="00E03E5D">
          <w:rPr>
            <w:b/>
          </w:rPr>
          <w:delText>l</w:delText>
        </w:r>
        <w:r>
          <w:rPr>
            <w:b/>
          </w:rPr>
          <w:delText xml:space="preserve">eft </w:delText>
        </w:r>
        <w:r w:rsidR="00E03E5D">
          <w:rPr>
            <w:b/>
          </w:rPr>
          <w:delText>b</w:delText>
        </w:r>
        <w:r>
          <w:rPr>
            <w:b/>
          </w:rPr>
          <w:delText>lank.</w:delText>
        </w:r>
      </w:del>
    </w:p>
    <w:p w14:paraId="7664DE3B" w14:textId="77777777" w:rsidR="00CE615D" w:rsidRPr="00B67CAF" w:rsidRDefault="00136938" w:rsidP="00CA35FB">
      <w:pPr>
        <w:spacing w:line="240" w:lineRule="auto"/>
        <w:rPr>
          <w:del w:id="4920" w:author="BPA Staff" w:date="2024-07-30T15:54:00Z" w16du:dateUtc="2024-07-30T22:54:00Z"/>
        </w:rPr>
        <w:sectPr w:rsidR="00CE615D" w:rsidRPr="00B67CAF" w:rsidSect="00CA35FB">
          <w:footerReference w:type="default" r:id="rId86"/>
          <w:footnotePr>
            <w:pos w:val="beneathText"/>
          </w:footnotePr>
          <w:pgSz w:w="12240" w:h="15840" w:code="1"/>
          <w:pgMar w:top="1440" w:right="1440" w:bottom="1440" w:left="1440" w:header="720" w:footer="720" w:gutter="0"/>
          <w:cols w:space="720"/>
        </w:sectPr>
      </w:pPr>
      <w:del w:id="4921" w:author="BPA Staff" w:date="2024-07-30T15:54:00Z" w16du:dateUtc="2024-07-30T22:54:00Z">
        <w:r w:rsidRPr="00B67CAF">
          <w:delText>.</w:delText>
        </w:r>
      </w:del>
    </w:p>
    <w:p w14:paraId="16AE6716" w14:textId="77777777" w:rsidR="00136938" w:rsidRPr="00B67CAF" w:rsidRDefault="008308DE" w:rsidP="008308DE">
      <w:pPr>
        <w:pStyle w:val="Heading1"/>
        <w:keepLines w:val="0"/>
        <w:tabs>
          <w:tab w:val="left" w:pos="540"/>
          <w:tab w:val="num" w:pos="2772"/>
        </w:tabs>
        <w:spacing w:after="0" w:line="480" w:lineRule="atLeast"/>
        <w:ind w:left="2772" w:hanging="2772"/>
        <w:rPr>
          <w:del w:id="4922" w:author="BPA Staff" w:date="2024-07-30T15:54:00Z" w16du:dateUtc="2024-07-30T22:54:00Z"/>
        </w:rPr>
      </w:pPr>
      <w:bookmarkStart w:id="4923" w:name="_Toc299377054"/>
      <w:del w:id="4924" w:author="BPA Staff" w:date="2024-07-30T15:54:00Z" w16du:dateUtc="2024-07-30T22:54:00Z">
        <w:r w:rsidRPr="00B67CAF">
          <w:lastRenderedPageBreak/>
          <w:delText>R</w:delText>
        </w:r>
        <w:r>
          <w:delText>es</w:delText>
        </w:r>
        <w:r w:rsidRPr="00B67CAF">
          <w:delText xml:space="preserve">ource Support Services </w:delText>
        </w:r>
        <w:r w:rsidR="000B3D0C">
          <w:delText>a</w:delText>
        </w:r>
        <w:r w:rsidRPr="00B67CAF">
          <w:delText>nd Resource Shaping Charge</w:delText>
        </w:r>
        <w:bookmarkEnd w:id="4923"/>
      </w:del>
    </w:p>
    <w:p w14:paraId="22B8896E" w14:textId="3BB56EF7" w:rsidR="00405B30" w:rsidRPr="00405B30" w:rsidRDefault="00136938" w:rsidP="00405B30">
      <w:pPr>
        <w:spacing w:after="0" w:line="480" w:lineRule="auto"/>
        <w:ind w:left="0" w:firstLine="0"/>
        <w:rPr>
          <w:ins w:id="4925" w:author="BPA Staff" w:date="2024-07-30T15:54:00Z" w16du:dateUtc="2024-07-30T22:54:00Z"/>
          <w:rFonts w:ascii="Cambria" w:eastAsia="Calibri" w:hAnsi="Cambria"/>
          <w:color w:val="auto"/>
          <w:szCs w:val="22"/>
        </w:rPr>
      </w:pPr>
      <w:del w:id="4926" w:author="BPA Staff" w:date="2024-07-30T15:54:00Z" w16du:dateUtc="2024-07-30T22:54:00Z">
        <w:r w:rsidRPr="00B67CAF">
          <w:delText>Resource Support Services (RSS) will be offered under the CHWM Contract.  RSS presently include Diurnal Flattening Service (DFS), Forced Outage Reserve Service (FORS), Transmission Curtailment Management Service (TCMS), and Secondary Crediting Service (SCS).  RSS may in the future include other related services that may be proposed in an applicable 7(i) Process.  The proposed</w:delText>
        </w:r>
      </w:del>
      <w:ins w:id="4927" w:author="BPA Staff" w:date="2024-07-30T15:54:00Z" w16du:dateUtc="2024-07-30T22:54:00Z">
        <w:r w:rsidR="00405B30" w:rsidRPr="00405B30">
          <w:rPr>
            <w:rFonts w:ascii="Cambria" w:eastAsia="Calibri" w:hAnsi="Cambria"/>
            <w:color w:val="auto"/>
            <w:szCs w:val="22"/>
          </w:rPr>
          <w:t>Pursuant to the terms in the customer’s Power Sales Contract, a customer may elect to change (cap or reduce) its Tier 2 Long-Term Alternative election.  A Tier 2 Change Fee and a Long-Term Tier 2 Change Charge will apply if this change in original election is made 1)</w:t>
        </w:r>
        <w:r w:rsidR="00405B30">
          <w:rPr>
            <w:rFonts w:ascii="Cambria" w:eastAsia="Calibri" w:hAnsi="Cambria"/>
            <w:color w:val="auto"/>
            <w:szCs w:val="22"/>
          </w:rPr>
          <w:t> </w:t>
        </w:r>
        <w:r w:rsidR="00405B30" w:rsidRPr="00405B30">
          <w:rPr>
            <w:rFonts w:ascii="Cambria" w:eastAsia="Calibri" w:hAnsi="Cambria"/>
            <w:color w:val="auto"/>
            <w:szCs w:val="22"/>
          </w:rPr>
          <w:t>after Bonneville acquires power for the purposes of serving Long-Term Tier 2 Path obligations, or 2) after August 1, 2027, whichever occurs first.  The Tier 2 Change Fee will be established in each 7(i) Process and shall be no lower than 0.05 mills/kWh applied to the customer’s Tier 1 Load amount for the remaining term of the CHWM Contract.  The Long-Term Tier 2 Change Charge will be based on costs BPA determines would otherwise be spread to other Long-Term Tier 2 Path customers, calculated independent and without consideration of the Tier 2 Change Fee, as a result of the change in election.  The revenue received from the Tier 2 Change Fee and the Long-Term Tier 2 Change Charge will be credited to the Tier 2 Long-Term Cost Pool.</w:t>
        </w:r>
      </w:ins>
    </w:p>
    <w:p w14:paraId="1C7CF7D0" w14:textId="77777777" w:rsidR="00405B30" w:rsidRPr="00405B30" w:rsidRDefault="00405B30" w:rsidP="00405B30">
      <w:pPr>
        <w:spacing w:after="0" w:line="480" w:lineRule="auto"/>
        <w:ind w:left="0" w:firstLine="0"/>
        <w:rPr>
          <w:ins w:id="4928" w:author="BPA Staff" w:date="2024-07-30T15:54:00Z" w16du:dateUtc="2024-07-30T22:54:00Z"/>
          <w:rFonts w:ascii="Cambria" w:eastAsia="Calibri" w:hAnsi="Cambria"/>
          <w:color w:val="auto"/>
          <w:szCs w:val="22"/>
        </w:rPr>
      </w:pPr>
    </w:p>
    <w:p w14:paraId="013B988B" w14:textId="77777777" w:rsidR="00405B30" w:rsidRPr="00405B30" w:rsidRDefault="00405B30" w:rsidP="00405B30">
      <w:pPr>
        <w:pStyle w:val="Heading3"/>
        <w:rPr>
          <w:ins w:id="4929" w:author="BPA Staff" w:date="2024-07-30T15:54:00Z" w16du:dateUtc="2024-07-30T22:54:00Z"/>
          <w:rFonts w:eastAsia="Calibri"/>
        </w:rPr>
      </w:pPr>
      <w:bookmarkStart w:id="4930" w:name="_Toc173243287"/>
      <w:ins w:id="4931" w:author="BPA Staff" w:date="2024-07-30T15:54:00Z" w16du:dateUtc="2024-07-30T22:54:00Z">
        <w:r w:rsidRPr="00405B30">
          <w:rPr>
            <w:rFonts w:eastAsia="Calibri"/>
          </w:rPr>
          <w:t>Tier 2 Long-Term Cost Reallocation Provision</w:t>
        </w:r>
        <w:bookmarkEnd w:id="4930"/>
      </w:ins>
    </w:p>
    <w:bookmarkEnd w:id="4815"/>
    <w:p w14:paraId="6657C5E4" w14:textId="77777777" w:rsidR="00405B30" w:rsidRPr="00405B30" w:rsidRDefault="00405B30" w:rsidP="00405B30">
      <w:pPr>
        <w:spacing w:after="0" w:line="480" w:lineRule="auto"/>
        <w:ind w:left="0" w:firstLine="0"/>
        <w:rPr>
          <w:ins w:id="4932" w:author="BPA Staff" w:date="2024-07-30T15:54:00Z" w16du:dateUtc="2024-07-30T22:54:00Z"/>
          <w:rFonts w:ascii="Cambria" w:eastAsia="Calibri" w:hAnsi="Cambria"/>
          <w:color w:val="auto"/>
          <w:szCs w:val="22"/>
        </w:rPr>
      </w:pPr>
      <w:ins w:id="4933" w:author="BPA Staff" w:date="2024-07-30T15:54:00Z" w16du:dateUtc="2024-07-30T22:54:00Z">
        <w:r w:rsidRPr="00405B30">
          <w:rPr>
            <w:rFonts w:ascii="Cambria" w:eastAsia="Calibri" w:hAnsi="Cambria"/>
            <w:color w:val="auto"/>
            <w:szCs w:val="22"/>
          </w:rPr>
          <w:t xml:space="preserve">If the Tier 2 Long-Term Cost Pool contains costs and BPA has no load being served at the Tier 2 Long-Term Rate, BPA will reallocate such costs to all customers that elected any portion of their potential Above-CHWM Load to be served under the Tier 2 Long-Term </w:t>
        </w:r>
        <w:r w:rsidRPr="00405B30">
          <w:rPr>
            <w:rFonts w:ascii="Cambria" w:eastAsia="Calibri" w:hAnsi="Cambria"/>
            <w:color w:val="auto"/>
            <w:szCs w:val="22"/>
          </w:rPr>
          <w:lastRenderedPageBreak/>
          <w:t xml:space="preserve">Alternative.  This reallocation will be spread across all such customers’ Rate Period forecast Tier 1 Energy Charge Billing Determinants.  </w:t>
        </w:r>
      </w:ins>
    </w:p>
    <w:p w14:paraId="504F9AEA" w14:textId="77777777" w:rsidR="00405B30" w:rsidRPr="00405B30" w:rsidRDefault="00405B30" w:rsidP="00405B30">
      <w:pPr>
        <w:spacing w:after="0" w:line="480" w:lineRule="auto"/>
        <w:ind w:left="0" w:firstLine="0"/>
        <w:rPr>
          <w:ins w:id="4934" w:author="BPA Staff" w:date="2024-07-30T15:54:00Z" w16du:dateUtc="2024-07-30T22:54:00Z"/>
          <w:rFonts w:ascii="Cambria" w:eastAsia="Calibri" w:hAnsi="Cambria"/>
          <w:color w:val="auto"/>
          <w:szCs w:val="22"/>
        </w:rPr>
      </w:pPr>
    </w:p>
    <w:p w14:paraId="18F6D535" w14:textId="77777777" w:rsidR="00405B30" w:rsidRDefault="00405B30" w:rsidP="00405B30">
      <w:pPr>
        <w:spacing w:after="0" w:line="480" w:lineRule="auto"/>
        <w:ind w:left="0" w:firstLine="0"/>
        <w:rPr>
          <w:ins w:id="4935" w:author="BPA Staff" w:date="2024-07-30T15:54:00Z" w16du:dateUtc="2024-07-30T22:54:00Z"/>
          <w:rFonts w:ascii="Cambria" w:eastAsia="Calibri" w:hAnsi="Cambria"/>
          <w:color w:val="auto"/>
          <w:szCs w:val="22"/>
        </w:rPr>
      </w:pPr>
      <w:ins w:id="4936" w:author="BPA Staff" w:date="2024-07-30T15:54:00Z" w16du:dateUtc="2024-07-30T22:54:00Z">
        <w:r w:rsidRPr="00405B30">
          <w:rPr>
            <w:rFonts w:ascii="Cambria" w:eastAsia="Calibri" w:hAnsi="Cambria"/>
            <w:color w:val="auto"/>
            <w:szCs w:val="22"/>
          </w:rPr>
          <w:t xml:space="preserve">Similarly, if a subset of customers that elected BPA’s Tier 2 Long-Term Alternative are determined to be bearing an inequitable amount of the costs allocated to the Tier 2 Long-Term Cost Pool, BPA will determine, through the 7(i) Process, the portion of the Tier 2 Long-Term Cost Pool to be reallocated to all customers that elected any portion of their potential Above-CHWM Load be served under the Tier 2 Long-Term Alternative.  This reallocation will be spread across all such customers’ Rate Period forecast Tier 1 Energy Charge Billing Determinants.  </w:t>
        </w:r>
      </w:ins>
    </w:p>
    <w:p w14:paraId="32DA0ACC" w14:textId="77777777" w:rsidR="00405B30" w:rsidRPr="00405B30" w:rsidRDefault="00405B30" w:rsidP="00405B30">
      <w:pPr>
        <w:spacing w:after="0" w:line="480" w:lineRule="auto"/>
        <w:ind w:left="0" w:firstLine="0"/>
        <w:rPr>
          <w:ins w:id="4937" w:author="BPA Staff" w:date="2024-07-30T15:54:00Z" w16du:dateUtc="2024-07-30T22:54:00Z"/>
          <w:rFonts w:ascii="Cambria" w:eastAsia="Calibri" w:hAnsi="Cambria"/>
          <w:color w:val="auto"/>
          <w:szCs w:val="22"/>
        </w:rPr>
      </w:pPr>
    </w:p>
    <w:p w14:paraId="650AD1A6" w14:textId="4E9E7973" w:rsidR="002C12EC" w:rsidRPr="002C12EC" w:rsidRDefault="00703703" w:rsidP="00405B30">
      <w:pPr>
        <w:pStyle w:val="Heading2"/>
        <w:spacing w:before="0" w:after="240"/>
        <w:ind w:hanging="720"/>
        <w:rPr>
          <w:ins w:id="4938" w:author="BPA Staff" w:date="2024-07-30T15:54:00Z" w16du:dateUtc="2024-07-30T22:54:00Z"/>
        </w:rPr>
      </w:pPr>
      <w:bookmarkStart w:id="4939" w:name="_Toc207014094"/>
      <w:bookmarkStart w:id="4940" w:name="_Toc207014872"/>
      <w:bookmarkStart w:id="4941" w:name="_Toc207016977"/>
      <w:bookmarkStart w:id="4942" w:name="_Toc208389910"/>
      <w:bookmarkStart w:id="4943" w:name="_Toc208809535"/>
      <w:bookmarkStart w:id="4944" w:name="_Toc173243288"/>
      <w:bookmarkEnd w:id="4939"/>
      <w:bookmarkEnd w:id="4940"/>
      <w:bookmarkEnd w:id="4941"/>
      <w:bookmarkEnd w:id="4942"/>
      <w:bookmarkEnd w:id="4943"/>
      <w:ins w:id="4945" w:author="BPA Staff" w:date="2024-07-30T15:54:00Z" w16du:dateUtc="2024-07-30T22:54:00Z">
        <w:r>
          <w:t xml:space="preserve">Starting the </w:t>
        </w:r>
        <w:r w:rsidR="002C12EC" w:rsidRPr="002C12EC">
          <w:t>Process for Establishing a Tier 2 Vintage Alternative</w:t>
        </w:r>
        <w:bookmarkEnd w:id="4944"/>
      </w:ins>
    </w:p>
    <w:p w14:paraId="21806A1D" w14:textId="25DCCB59" w:rsidR="002C12EC" w:rsidRPr="002C12EC" w:rsidRDefault="00703703" w:rsidP="002C12EC">
      <w:pPr>
        <w:spacing w:after="0" w:line="480" w:lineRule="auto"/>
        <w:ind w:left="0" w:firstLine="0"/>
        <w:rPr>
          <w:ins w:id="4946" w:author="BPA Staff" w:date="2024-07-30T15:54:00Z" w16du:dateUtc="2024-07-30T22:54:00Z"/>
          <w:rFonts w:ascii="Cambria" w:eastAsia="Calibri" w:hAnsi="Cambria"/>
          <w:color w:val="auto"/>
          <w:szCs w:val="22"/>
        </w:rPr>
      </w:pPr>
      <w:ins w:id="4947" w:author="BPA Staff" w:date="2024-07-30T15:54:00Z" w16du:dateUtc="2024-07-30T22:54:00Z">
        <w:r w:rsidRPr="00703703">
          <w:rPr>
            <w:rFonts w:ascii="Cambria" w:eastAsia="Calibri" w:hAnsi="Cambria"/>
            <w:color w:val="auto"/>
            <w:szCs w:val="22"/>
          </w:rPr>
          <w:t xml:space="preserve">When BPA determines it will attempt to make an acquisition of the output of a physical resource to meet its load obligations for a period that extends beyond a 3 year period, BPA will notify customers with a CHWM Contract at least 90 </w:t>
        </w:r>
        <w:r w:rsidR="007A01A5">
          <w:rPr>
            <w:rFonts w:ascii="Cambria" w:eastAsia="Calibri" w:hAnsi="Cambria"/>
            <w:color w:val="auto"/>
            <w:szCs w:val="22"/>
          </w:rPr>
          <w:t xml:space="preserve">calendar </w:t>
        </w:r>
        <w:r w:rsidRPr="00703703">
          <w:rPr>
            <w:rFonts w:ascii="Cambria" w:eastAsia="Calibri" w:hAnsi="Cambria"/>
            <w:color w:val="auto"/>
            <w:szCs w:val="22"/>
          </w:rPr>
          <w:t xml:space="preserve">days prior to making its Request For Offer (RFO).  The intent of this notice is to facilitate the potential creation of a Tier 2 Vintage Alternative by allowing a CHWM Contract customer an opportunity to identify its interest in creating a Tier 2 Vintage Alternative from the same RFO.  The maximum amount of power a customer can request to purchase under a Tier 2 Vintage Alternative would be set equal to its annual maximum forecast of the customer’s future Above-CHWM Load; subject to the Flexible Above-CHWM Path less any non-Federal </w:t>
        </w:r>
        <w:r w:rsidRPr="00703703">
          <w:rPr>
            <w:rFonts w:ascii="Cambria" w:eastAsia="Calibri" w:hAnsi="Cambria"/>
            <w:color w:val="auto"/>
            <w:szCs w:val="22"/>
          </w:rPr>
          <w:lastRenderedPageBreak/>
          <w:t>resources serving that Above-CHWM Load.  When a customer purchases power under a Tier 2 Vintage Alternative that is in excess of its then current Above-CHWM Load, BPA would treat such power as</w:t>
        </w:r>
        <w:r>
          <w:rPr>
            <w:rFonts w:ascii="Cambria" w:eastAsia="Calibri" w:hAnsi="Cambria"/>
            <w:color w:val="auto"/>
            <w:szCs w:val="22"/>
          </w:rPr>
          <w:t xml:space="preserve"> either: 1)</w:t>
        </w:r>
        <w:r w:rsidRPr="00703703">
          <w:rPr>
            <w:rFonts w:ascii="Cambria" w:eastAsia="Calibri" w:hAnsi="Cambria"/>
            <w:color w:val="auto"/>
            <w:szCs w:val="22"/>
          </w:rPr>
          <w:t xml:space="preserve"> an advanced sale of surplus power to be managed by the customer</w:t>
        </w:r>
        <w:r>
          <w:rPr>
            <w:rFonts w:ascii="Cambria" w:eastAsia="Calibri" w:hAnsi="Cambria"/>
            <w:color w:val="auto"/>
            <w:szCs w:val="22"/>
          </w:rPr>
          <w:t>;</w:t>
        </w:r>
        <w:r w:rsidRPr="00703703">
          <w:rPr>
            <w:rFonts w:ascii="Cambria" w:eastAsia="Calibri" w:hAnsi="Cambria"/>
            <w:color w:val="auto"/>
            <w:szCs w:val="22"/>
          </w:rPr>
          <w:t xml:space="preserve"> or </w:t>
        </w:r>
        <w:r>
          <w:rPr>
            <w:rFonts w:ascii="Cambria" w:eastAsia="Calibri" w:hAnsi="Cambria"/>
            <w:color w:val="auto"/>
            <w:szCs w:val="22"/>
          </w:rPr>
          <w:t xml:space="preserve">2) excess power to be </w:t>
        </w:r>
        <w:r w:rsidRPr="00703703">
          <w:rPr>
            <w:rFonts w:ascii="Cambria" w:eastAsia="Calibri" w:hAnsi="Cambria"/>
            <w:color w:val="auto"/>
            <w:szCs w:val="22"/>
          </w:rPr>
          <w:t xml:space="preserve">managed by BPA through </w:t>
        </w:r>
        <w:r>
          <w:rPr>
            <w:rFonts w:ascii="Cambria" w:eastAsia="Calibri" w:hAnsi="Cambria"/>
            <w:color w:val="auto"/>
            <w:szCs w:val="22"/>
          </w:rPr>
          <w:t>a remark</w:t>
        </w:r>
        <w:r w:rsidRPr="00B71F65">
          <w:rPr>
            <w:rFonts w:ascii="Cambria" w:eastAsia="Calibri" w:hAnsi="Cambria"/>
            <w:color w:val="auto"/>
            <w:szCs w:val="22"/>
          </w:rPr>
          <w:t xml:space="preserve">eting service, see </w:t>
        </w:r>
        <w:r w:rsidR="008548BE" w:rsidRPr="00B71F65">
          <w:rPr>
            <w:rFonts w:ascii="Cambria" w:eastAsia="Calibri" w:hAnsi="Cambria"/>
            <w:color w:val="auto"/>
            <w:szCs w:val="22"/>
          </w:rPr>
          <w:t>Section</w:t>
        </w:r>
        <w:r w:rsidRPr="00B71F65">
          <w:rPr>
            <w:rFonts w:ascii="Cambria" w:eastAsia="Calibri" w:hAnsi="Cambria"/>
            <w:color w:val="auto"/>
            <w:szCs w:val="22"/>
          </w:rPr>
          <w:t xml:space="preserve"> 5.3, until the customer’s load grows into its Tier 2 Vintage amount. </w:t>
        </w:r>
      </w:ins>
    </w:p>
    <w:p w14:paraId="6E1B349A" w14:textId="77777777" w:rsidR="00ED25A5" w:rsidRDefault="00ED25A5" w:rsidP="0018488B">
      <w:pPr>
        <w:keepNext/>
        <w:spacing w:after="0" w:line="480" w:lineRule="auto"/>
        <w:ind w:left="0" w:firstLine="0"/>
        <w:outlineLvl w:val="0"/>
        <w:rPr>
          <w:ins w:id="4948" w:author="BPA Staff" w:date="2024-07-30T15:54:00Z" w16du:dateUtc="2024-07-30T22:54:00Z"/>
          <w:rFonts w:ascii="Cambria" w:hAnsi="Cambria"/>
          <w:b/>
          <w:caps/>
          <w:color w:val="auto"/>
          <w:kern w:val="0"/>
          <w:sz w:val="26"/>
          <w14:ligatures w14:val="none"/>
        </w:rPr>
        <w:sectPr w:rsidR="00ED25A5" w:rsidSect="0018488B">
          <w:footerReference w:type="default" r:id="rId87"/>
          <w:pgSz w:w="12240" w:h="15840"/>
          <w:pgMar w:top="1440" w:right="1440" w:bottom="1440" w:left="1440" w:header="720" w:footer="720" w:gutter="0"/>
          <w:pgBorders>
            <w:left w:val="double" w:sz="4" w:space="4" w:color="auto"/>
          </w:pgBorders>
          <w:lnNumType w:countBy="1"/>
          <w:cols w:space="720"/>
          <w:docGrid w:linePitch="360"/>
        </w:sectPr>
      </w:pPr>
    </w:p>
    <w:p w14:paraId="7DD4EF1F" w14:textId="2271E402" w:rsidR="00865FE4" w:rsidRPr="00865FE4" w:rsidRDefault="004730AB" w:rsidP="00EE0A8E">
      <w:pPr>
        <w:pStyle w:val="Heading1"/>
        <w:rPr>
          <w:ins w:id="4958" w:author="BPA Staff" w:date="2024-07-30T15:54:00Z" w16du:dateUtc="2024-07-30T22:54:00Z"/>
        </w:rPr>
      </w:pPr>
      <w:bookmarkStart w:id="4959" w:name="_Toc173243289"/>
      <w:bookmarkStart w:id="4960" w:name="_Ref220749593"/>
      <w:bookmarkStart w:id="4961" w:name="_Toc237757407"/>
      <w:bookmarkStart w:id="4962" w:name="_Toc239657838"/>
      <w:ins w:id="4963" w:author="BPA Staff" w:date="2024-07-30T15:54:00Z" w16du:dateUtc="2024-07-30T22:54:00Z">
        <w:r w:rsidRPr="00865FE4">
          <w:lastRenderedPageBreak/>
          <w:t xml:space="preserve">RESOURCE </w:t>
        </w:r>
        <w:r w:rsidRPr="00D50284">
          <w:t>SUPPORT</w:t>
        </w:r>
        <w:r w:rsidRPr="00865FE4">
          <w:t xml:space="preserve"> SERVICES</w:t>
        </w:r>
        <w:bookmarkEnd w:id="4959"/>
        <w:r w:rsidRPr="00865FE4">
          <w:t xml:space="preserve"> </w:t>
        </w:r>
        <w:bookmarkEnd w:id="4960"/>
        <w:bookmarkEnd w:id="4961"/>
        <w:bookmarkEnd w:id="4962"/>
      </w:ins>
    </w:p>
    <w:p w14:paraId="6074814E" w14:textId="38CC5686" w:rsidR="00865FE4" w:rsidRPr="00865FE4" w:rsidRDefault="00865FE4" w:rsidP="00865FE4">
      <w:pPr>
        <w:spacing w:after="0" w:line="480" w:lineRule="atLeast"/>
        <w:ind w:left="0" w:firstLine="0"/>
        <w:rPr>
          <w:ins w:id="4964" w:author="BPA Staff" w:date="2024-07-30T15:54:00Z" w16du:dateUtc="2024-07-30T22:54:00Z"/>
          <w:rFonts w:ascii="Cambria" w:hAnsi="Cambria"/>
          <w:color w:val="auto"/>
          <w:kern w:val="0"/>
          <w:szCs w:val="20"/>
          <w14:ligatures w14:val="none"/>
        </w:rPr>
      </w:pPr>
      <w:ins w:id="4965" w:author="BPA Staff" w:date="2024-07-30T15:54:00Z" w16du:dateUtc="2024-07-30T22:54:00Z">
        <w:r w:rsidRPr="00865FE4">
          <w:rPr>
            <w:rFonts w:eastAsia="Calibri"/>
            <w:noProof/>
            <w:color w:val="auto"/>
            <w:kern w:val="0"/>
            <w14:ligatures w14:val="none"/>
          </w:rPr>
          <mc:AlternateContent>
            <mc:Choice Requires="wps">
              <w:drawing>
                <wp:anchor distT="45720" distB="45720" distL="114300" distR="114300" simplePos="0" relativeHeight="251667456" behindDoc="1" locked="0" layoutInCell="1" allowOverlap="1" wp14:anchorId="062DDD76" wp14:editId="70F820DC">
                  <wp:simplePos x="0" y="0"/>
                  <wp:positionH relativeFrom="margin">
                    <wp:align>left</wp:align>
                  </wp:positionH>
                  <wp:positionV relativeFrom="paragraph">
                    <wp:posOffset>175260</wp:posOffset>
                  </wp:positionV>
                  <wp:extent cx="3352800" cy="1752600"/>
                  <wp:effectExtent l="0" t="0" r="0" b="0"/>
                  <wp:wrapTight wrapText="bothSides">
                    <wp:wrapPolygon edited="0">
                      <wp:start x="0" y="0"/>
                      <wp:lineTo x="0" y="21365"/>
                      <wp:lineTo x="21477" y="21365"/>
                      <wp:lineTo x="21477" y="0"/>
                      <wp:lineTo x="0" y="0"/>
                    </wp:wrapPolygon>
                  </wp:wrapTight>
                  <wp:docPr id="10691163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52600"/>
                          </a:xfrm>
                          <a:prstGeom prst="rect">
                            <a:avLst/>
                          </a:prstGeom>
                          <a:solidFill>
                            <a:srgbClr val="4472C4">
                              <a:lumMod val="20000"/>
                              <a:lumOff val="80000"/>
                            </a:srgbClr>
                          </a:solidFill>
                          <a:ln w="9525">
                            <a:noFill/>
                            <a:miter lim="800000"/>
                            <a:headEnd/>
                            <a:tailEnd/>
                          </a:ln>
                        </wps:spPr>
                        <wps:txbx>
                          <w:txbxContent>
                            <w:p w14:paraId="03E530A7" w14:textId="6963175A" w:rsidR="00865FE4" w:rsidRPr="00865FE4" w:rsidRDefault="00865FE4" w:rsidP="00865FE4">
                              <w:pPr>
                                <w:spacing w:after="40"/>
                                <w:rPr>
                                  <w:ins w:id="4966" w:author="BPA Staff" w:date="2024-07-30T15:54:00Z" w16du:dateUtc="2024-07-30T22:54:00Z"/>
                                  <w:rStyle w:val="cf01"/>
                                  <w:rFonts w:ascii="Cambria" w:hAnsi="Cambria" w:cs="Calibri"/>
                                  <w:sz w:val="24"/>
                                  <w:szCs w:val="24"/>
                                </w:rPr>
                              </w:pPr>
                              <w:ins w:id="4967" w:author="BPA Staff" w:date="2024-07-30T15:54:00Z" w16du:dateUtc="2024-07-30T22:54:00Z">
                                <w:r w:rsidRPr="00865FE4">
                                  <w:rPr>
                                    <w:rStyle w:val="cf01"/>
                                    <w:rFonts w:ascii="Cambria" w:hAnsi="Cambria" w:cs="Calibri"/>
                                    <w:sz w:val="24"/>
                                    <w:szCs w:val="24"/>
                                  </w:rPr>
                                  <w:t xml:space="preserve">Chapter objectives: </w:t>
                                </w:r>
                                <w:r>
                                  <w:rPr>
                                    <w:rStyle w:val="cf01"/>
                                    <w:rFonts w:ascii="Cambria" w:hAnsi="Cambria" w:cs="Calibri"/>
                                    <w:sz w:val="24"/>
                                    <w:szCs w:val="24"/>
                                  </w:rPr>
                                  <w:t xml:space="preserve">This </w:t>
                                </w:r>
                                <w:r w:rsidRPr="00865FE4">
                                  <w:rPr>
                                    <w:rStyle w:val="cf01"/>
                                    <w:rFonts w:ascii="Cambria" w:hAnsi="Cambria" w:cs="Calibri"/>
                                    <w:sz w:val="24"/>
                                    <w:szCs w:val="24"/>
                                  </w:rPr>
                                  <w:t>chapter focus</w:t>
                                </w:r>
                                <w:r>
                                  <w:rPr>
                                    <w:rStyle w:val="cf01"/>
                                    <w:rFonts w:ascii="Cambria" w:hAnsi="Cambria" w:cs="Calibri"/>
                                    <w:sz w:val="24"/>
                                    <w:szCs w:val="24"/>
                                  </w:rPr>
                                  <w:t>es</w:t>
                                </w:r>
                                <w:r w:rsidRPr="00865FE4">
                                  <w:rPr>
                                    <w:rStyle w:val="cf01"/>
                                    <w:rFonts w:ascii="Cambria" w:hAnsi="Cambria" w:cs="Calibri"/>
                                    <w:sz w:val="24"/>
                                    <w:szCs w:val="24"/>
                                  </w:rPr>
                                  <w:t xml:space="preserve"> on pricing and move</w:t>
                                </w:r>
                                <w:r>
                                  <w:rPr>
                                    <w:rStyle w:val="cf01"/>
                                    <w:rFonts w:ascii="Cambria" w:hAnsi="Cambria" w:cs="Calibri"/>
                                    <w:sz w:val="24"/>
                                    <w:szCs w:val="24"/>
                                  </w:rPr>
                                  <w:t>s</w:t>
                                </w:r>
                                <w:r w:rsidRPr="00865FE4">
                                  <w:rPr>
                                    <w:rStyle w:val="cf01"/>
                                    <w:rFonts w:ascii="Cambria" w:hAnsi="Cambria" w:cs="Calibri"/>
                                    <w:sz w:val="24"/>
                                    <w:szCs w:val="24"/>
                                  </w:rPr>
                                  <w:t xml:space="preserve"> service descriptions</w:t>
                                </w:r>
                                <w:r>
                                  <w:rPr>
                                    <w:rStyle w:val="cf01"/>
                                    <w:rFonts w:ascii="Cambria" w:hAnsi="Cambria" w:cs="Calibri"/>
                                    <w:sz w:val="24"/>
                                    <w:szCs w:val="24"/>
                                  </w:rPr>
                                  <w:t xml:space="preserve"> previously in the TRM document</w:t>
                                </w:r>
                                <w:r w:rsidRPr="00865FE4">
                                  <w:rPr>
                                    <w:rStyle w:val="cf01"/>
                                    <w:rFonts w:ascii="Cambria" w:hAnsi="Cambria" w:cs="Calibri"/>
                                    <w:sz w:val="24"/>
                                    <w:szCs w:val="24"/>
                                  </w:rPr>
                                  <w:t xml:space="preserve">. </w:t>
                                </w:r>
                                <w:r>
                                  <w:rPr>
                                    <w:rStyle w:val="cf01"/>
                                    <w:rFonts w:ascii="Cambria" w:hAnsi="Cambria" w:cs="Calibri"/>
                                    <w:sz w:val="24"/>
                                    <w:szCs w:val="24"/>
                                  </w:rPr>
                                  <w:t xml:space="preserve"> </w:t>
                                </w:r>
                                <w:r w:rsidRPr="00865FE4">
                                  <w:rPr>
                                    <w:rStyle w:val="cf01"/>
                                    <w:rFonts w:ascii="Cambria" w:hAnsi="Cambria" w:cs="Calibri"/>
                                    <w:sz w:val="24"/>
                                    <w:szCs w:val="24"/>
                                  </w:rPr>
                                  <w:t>This chapter intends to link RSS-related capacity component pricing to a marginal capacity cost, and link energy components to a market price determined in each 7(i) Process to allow flexibility to adjust to appropriate indices and timeframes.</w:t>
                                </w:r>
                              </w:ins>
                            </w:p>
                            <w:p w14:paraId="0A882487" w14:textId="77777777" w:rsidR="00865FE4" w:rsidRPr="00865FE4" w:rsidRDefault="00865FE4" w:rsidP="00865FE4">
                              <w:pPr>
                                <w:spacing w:after="0"/>
                                <w:rPr>
                                  <w:ins w:id="4968" w:author="BPA Staff" w:date="2024-07-30T15:54:00Z" w16du:dateUtc="2024-07-30T22:54:00Z"/>
                                  <w:rStyle w:val="cf01"/>
                                  <w:rFonts w:ascii="Cambria" w:hAnsi="Cambria" w:cs="Calibri"/>
                                  <w:sz w:val="24"/>
                                  <w:szCs w:val="24"/>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DDD76" id="_x0000_s1031" type="#_x0000_t202" style="position:absolute;margin-left:0;margin-top:13.8pt;width:264pt;height:138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" fillcolor="#dae3f3" stroked="f">
                  <v:textbox>
                    <w:txbxContent>
                      <w:p w14:paraId="03E530A7" w14:textId="6963175A" w:rsidR="00865FE4" w:rsidRPr="00865FE4" w:rsidRDefault="00865FE4" w:rsidP="00865FE4">
                        <w:pPr>
                          <w:spacing w:after="40"/>
                          <w:rPr>
                            <w:ins w:id="4969" w:author="BPA Staff" w:date="2024-07-30T15:54:00Z" w16du:dateUtc="2024-07-30T22:54:00Z"/>
                            <w:rStyle w:val="cf01"/>
                            <w:rFonts w:ascii="Cambria" w:hAnsi="Cambria" w:cs="Calibri"/>
                            <w:sz w:val="24"/>
                            <w:szCs w:val="24"/>
                          </w:rPr>
                        </w:pPr>
                        <w:ins w:id="4970" w:author="BPA Staff" w:date="2024-07-30T15:54:00Z" w16du:dateUtc="2024-07-30T22:54:00Z">
                          <w:r w:rsidRPr="00865FE4">
                            <w:rPr>
                              <w:rStyle w:val="cf01"/>
                              <w:rFonts w:ascii="Cambria" w:hAnsi="Cambria" w:cs="Calibri"/>
                              <w:sz w:val="24"/>
                              <w:szCs w:val="24"/>
                            </w:rPr>
                            <w:t xml:space="preserve">Chapter objectives: </w:t>
                          </w:r>
                          <w:r>
                            <w:rPr>
                              <w:rStyle w:val="cf01"/>
                              <w:rFonts w:ascii="Cambria" w:hAnsi="Cambria" w:cs="Calibri"/>
                              <w:sz w:val="24"/>
                              <w:szCs w:val="24"/>
                            </w:rPr>
                            <w:t xml:space="preserve">This </w:t>
                          </w:r>
                          <w:r w:rsidRPr="00865FE4">
                            <w:rPr>
                              <w:rStyle w:val="cf01"/>
                              <w:rFonts w:ascii="Cambria" w:hAnsi="Cambria" w:cs="Calibri"/>
                              <w:sz w:val="24"/>
                              <w:szCs w:val="24"/>
                            </w:rPr>
                            <w:t>chapter focus</w:t>
                          </w:r>
                          <w:r>
                            <w:rPr>
                              <w:rStyle w:val="cf01"/>
                              <w:rFonts w:ascii="Cambria" w:hAnsi="Cambria" w:cs="Calibri"/>
                              <w:sz w:val="24"/>
                              <w:szCs w:val="24"/>
                            </w:rPr>
                            <w:t>es</w:t>
                          </w:r>
                          <w:r w:rsidRPr="00865FE4">
                            <w:rPr>
                              <w:rStyle w:val="cf01"/>
                              <w:rFonts w:ascii="Cambria" w:hAnsi="Cambria" w:cs="Calibri"/>
                              <w:sz w:val="24"/>
                              <w:szCs w:val="24"/>
                            </w:rPr>
                            <w:t xml:space="preserve"> on pricing and move</w:t>
                          </w:r>
                          <w:r>
                            <w:rPr>
                              <w:rStyle w:val="cf01"/>
                              <w:rFonts w:ascii="Cambria" w:hAnsi="Cambria" w:cs="Calibri"/>
                              <w:sz w:val="24"/>
                              <w:szCs w:val="24"/>
                            </w:rPr>
                            <w:t>s</w:t>
                          </w:r>
                          <w:r w:rsidRPr="00865FE4">
                            <w:rPr>
                              <w:rStyle w:val="cf01"/>
                              <w:rFonts w:ascii="Cambria" w:hAnsi="Cambria" w:cs="Calibri"/>
                              <w:sz w:val="24"/>
                              <w:szCs w:val="24"/>
                            </w:rPr>
                            <w:t xml:space="preserve"> service descriptions</w:t>
                          </w:r>
                          <w:r>
                            <w:rPr>
                              <w:rStyle w:val="cf01"/>
                              <w:rFonts w:ascii="Cambria" w:hAnsi="Cambria" w:cs="Calibri"/>
                              <w:sz w:val="24"/>
                              <w:szCs w:val="24"/>
                            </w:rPr>
                            <w:t xml:space="preserve"> previously in the TRM document</w:t>
                          </w:r>
                          <w:r w:rsidRPr="00865FE4">
                            <w:rPr>
                              <w:rStyle w:val="cf01"/>
                              <w:rFonts w:ascii="Cambria" w:hAnsi="Cambria" w:cs="Calibri"/>
                              <w:sz w:val="24"/>
                              <w:szCs w:val="24"/>
                            </w:rPr>
                            <w:t xml:space="preserve">. </w:t>
                          </w:r>
                          <w:r>
                            <w:rPr>
                              <w:rStyle w:val="cf01"/>
                              <w:rFonts w:ascii="Cambria" w:hAnsi="Cambria" w:cs="Calibri"/>
                              <w:sz w:val="24"/>
                              <w:szCs w:val="24"/>
                            </w:rPr>
                            <w:t xml:space="preserve"> </w:t>
                          </w:r>
                          <w:r w:rsidRPr="00865FE4">
                            <w:rPr>
                              <w:rStyle w:val="cf01"/>
                              <w:rFonts w:ascii="Cambria" w:hAnsi="Cambria" w:cs="Calibri"/>
                              <w:sz w:val="24"/>
                              <w:szCs w:val="24"/>
                            </w:rPr>
                            <w:t>This chapter intends to link RSS-related capacity component pricing to a marginal capacity cost, and link energy components to a market price determined in each 7(i) Process to allow flexibility to adjust to appropriate indices and timeframes.</w:t>
                          </w:r>
                        </w:ins>
                      </w:p>
                      <w:p w14:paraId="0A882487" w14:textId="77777777" w:rsidR="00865FE4" w:rsidRPr="00865FE4" w:rsidRDefault="00865FE4" w:rsidP="00865FE4">
                        <w:pPr>
                          <w:spacing w:after="0"/>
                          <w:rPr>
                            <w:ins w:id="4971" w:author="BPA Staff" w:date="2024-07-30T15:54:00Z" w16du:dateUtc="2024-07-30T22:54:00Z"/>
                            <w:rStyle w:val="cf01"/>
                            <w:rFonts w:ascii="Cambria" w:hAnsi="Cambria" w:cs="Calibri"/>
                            <w:sz w:val="24"/>
                            <w:szCs w:val="24"/>
                          </w:rPr>
                        </w:pPr>
                      </w:p>
                    </w:txbxContent>
                  </v:textbox>
                  <w10:wrap type="tight" anchorx="margin"/>
                </v:shape>
              </w:pict>
            </mc:Fallback>
          </mc:AlternateContent>
        </w:r>
        <w:r w:rsidRPr="00865FE4">
          <w:rPr>
            <w:rFonts w:ascii="Cambria" w:hAnsi="Cambria"/>
            <w:color w:val="auto"/>
            <w:kern w:val="0"/>
            <w:szCs w:val="20"/>
            <w14:ligatures w14:val="none"/>
          </w:rPr>
          <w:t>Resource Support Services (RSS) are offered under the Power Sales Contract, and include multiple services to integrate non-</w:t>
        </w:r>
        <w:r w:rsidR="00CC64EE">
          <w:rPr>
            <w:rFonts w:ascii="Cambria" w:hAnsi="Cambria"/>
            <w:color w:val="auto"/>
            <w:kern w:val="0"/>
            <w:szCs w:val="20"/>
            <w14:ligatures w14:val="none"/>
          </w:rPr>
          <w:t>F</w:t>
        </w:r>
        <w:r w:rsidRPr="00865FE4">
          <w:rPr>
            <w:rFonts w:ascii="Cambria" w:hAnsi="Cambria"/>
            <w:color w:val="auto"/>
            <w:kern w:val="0"/>
            <w:szCs w:val="20"/>
            <w14:ligatures w14:val="none"/>
          </w:rPr>
          <w:t xml:space="preserve">ederal resources with load service. </w:t>
        </w:r>
      </w:ins>
      <w:r w:rsidRPr="00865FE4">
        <w:rPr>
          <w:rFonts w:ascii="Cambria" w:hAnsi="Cambria"/>
          <w:color w:val="auto"/>
          <w:kern w:val="0"/>
          <w:szCs w:val="20"/>
          <w14:ligatures w14:val="none"/>
        </w:rPr>
        <w:t xml:space="preserve"> RSS are available for all specified Non-Federal Resources that Load Following customers contractually dedicate to </w:t>
      </w:r>
      <w:del w:id="4972" w:author="BPA Staff" w:date="2024-07-30T15:54:00Z" w16du:dateUtc="2024-07-30T22:54:00Z">
        <w:r w:rsidR="00136938" w:rsidRPr="00B67CAF">
          <w:delText>serving</w:delText>
        </w:r>
      </w:del>
      <w:ins w:id="4973" w:author="BPA Staff" w:date="2024-07-30T15:54:00Z" w16du:dateUtc="2024-07-30T22:54:00Z">
        <w:r w:rsidRPr="00865FE4">
          <w:rPr>
            <w:rFonts w:ascii="Cambria" w:hAnsi="Cambria"/>
            <w:color w:val="auto"/>
            <w:kern w:val="0"/>
            <w:szCs w:val="20"/>
            <w14:ligatures w14:val="none"/>
          </w:rPr>
          <w:t>serve</w:t>
        </w:r>
      </w:ins>
      <w:r w:rsidRPr="00865FE4">
        <w:rPr>
          <w:rFonts w:ascii="Cambria" w:hAnsi="Cambria"/>
          <w:color w:val="auto"/>
          <w:kern w:val="0"/>
          <w:szCs w:val="20"/>
          <w14:ligatures w14:val="none"/>
        </w:rPr>
        <w:t xml:space="preserve"> their TRL</w:t>
      </w:r>
      <w:ins w:id="4974" w:author="BPA Staff" w:date="2024-07-30T15:54:00Z" w16du:dateUtc="2024-07-30T22:54:00Z">
        <w:r w:rsidRPr="00865FE4">
          <w:rPr>
            <w:rFonts w:ascii="Cambria" w:hAnsi="Cambria"/>
            <w:color w:val="auto"/>
            <w:kern w:val="0"/>
            <w:szCs w:val="20"/>
            <w14:ligatures w14:val="none"/>
          </w:rPr>
          <w:t>,</w:t>
        </w:r>
      </w:ins>
      <w:r w:rsidRPr="00865FE4">
        <w:rPr>
          <w:rFonts w:ascii="Cambria" w:hAnsi="Cambria"/>
          <w:color w:val="auto"/>
          <w:kern w:val="0"/>
          <w:szCs w:val="20"/>
          <w14:ligatures w14:val="none"/>
        </w:rPr>
        <w:t xml:space="preserve"> and for specified new renewable resources Block </w:t>
      </w:r>
      <w:del w:id="4975" w:author="BPA Staff" w:date="2024-07-30T15:54:00Z" w16du:dateUtc="2024-07-30T22:54:00Z">
        <w:r w:rsidR="00136938" w:rsidRPr="00B67CAF">
          <w:delText xml:space="preserve">and Slice/Block </w:delText>
        </w:r>
      </w:del>
      <w:r w:rsidRPr="00865FE4">
        <w:rPr>
          <w:rFonts w:ascii="Cambria" w:hAnsi="Cambria"/>
          <w:color w:val="auto"/>
          <w:kern w:val="0"/>
          <w:szCs w:val="20"/>
          <w14:ligatures w14:val="none"/>
        </w:rPr>
        <w:t xml:space="preserve">customers contractually dedicate to </w:t>
      </w:r>
      <w:del w:id="4976" w:author="BPA Staff" w:date="2024-07-30T15:54:00Z" w16du:dateUtc="2024-07-30T22:54:00Z">
        <w:r w:rsidR="00136938" w:rsidRPr="00B67CAF">
          <w:delText>serving</w:delText>
        </w:r>
      </w:del>
      <w:ins w:id="4977" w:author="BPA Staff" w:date="2024-07-30T15:54:00Z" w16du:dateUtc="2024-07-30T22:54:00Z">
        <w:r w:rsidRPr="00865FE4">
          <w:rPr>
            <w:rFonts w:ascii="Cambria" w:hAnsi="Cambria"/>
            <w:color w:val="auto"/>
            <w:kern w:val="0"/>
            <w:szCs w:val="20"/>
            <w14:ligatures w14:val="none"/>
          </w:rPr>
          <w:t>serve</w:t>
        </w:r>
      </w:ins>
      <w:r w:rsidRPr="00865FE4">
        <w:rPr>
          <w:rFonts w:ascii="Cambria" w:hAnsi="Cambria"/>
          <w:color w:val="auto"/>
          <w:kern w:val="0"/>
          <w:szCs w:val="20"/>
          <w14:ligatures w14:val="none"/>
        </w:rPr>
        <w:t xml:space="preserve"> their TRL.  </w:t>
      </w:r>
      <w:del w:id="4978" w:author="BPA Staff" w:date="2024-07-30T15:54:00Z" w16du:dateUtc="2024-07-30T22:54:00Z">
        <w:r w:rsidR="00136938" w:rsidRPr="00B67CAF">
          <w:delText xml:space="preserve">BPA will provide DFS and SCS as 5(b) services and FORS and TCMS as 9(i) services under the Northwest Power Act under rates established in the applicable 7(i) Process.  BPA will offer comparable pricing methodology, terms, and conditions for each of these services for qualifying resources whether the purchaser is a Load Following, Block, or Slice/Block customer.  RSS also is used to make Federal resource acquisitions financially equivalent to a flat block.  BPA will develop or modify the design and pricing governing these products in each 7(i) Process.  Unless a different pricing approach is specifically set forth in section </w:delText>
        </w:r>
        <w:r w:rsidR="00C104D2" w:rsidRPr="00B67CAF">
          <w:delText>8.4</w:delText>
        </w:r>
      </w:del>
      <w:ins w:id="4979" w:author="BPA Staff" w:date="2024-07-30T15:54:00Z" w16du:dateUtc="2024-07-30T22:54:00Z">
        <w:r w:rsidRPr="00865FE4">
          <w:rPr>
            <w:rFonts w:ascii="Cambria" w:hAnsi="Cambria"/>
            <w:color w:val="auto"/>
            <w:kern w:val="0"/>
            <w:szCs w:val="20"/>
            <w14:ligatures w14:val="none"/>
          </w:rPr>
          <w:t>The suite of RSS and their design may change over time as proposed and adopted in an applicable 7(i) Process</w:t>
        </w:r>
        <w:r w:rsidR="00CC64EE">
          <w:rPr>
            <w:rFonts w:ascii="Cambria" w:hAnsi="Cambria"/>
            <w:color w:val="auto"/>
            <w:kern w:val="0"/>
            <w:szCs w:val="20"/>
            <w14:ligatures w14:val="none"/>
          </w:rPr>
          <w:t>.</w:t>
        </w:r>
      </w:ins>
    </w:p>
    <w:p w14:paraId="15CB340A" w14:textId="77777777" w:rsidR="00865FE4" w:rsidRPr="00865FE4" w:rsidRDefault="00865FE4" w:rsidP="00865FE4">
      <w:pPr>
        <w:spacing w:after="0" w:line="480" w:lineRule="atLeast"/>
        <w:ind w:left="0" w:firstLine="0"/>
        <w:rPr>
          <w:ins w:id="4980" w:author="BPA Staff" w:date="2024-07-30T15:54:00Z" w16du:dateUtc="2024-07-30T22:54:00Z"/>
          <w:rFonts w:ascii="Cambria" w:hAnsi="Cambria"/>
          <w:color w:val="auto"/>
          <w:kern w:val="0"/>
          <w:szCs w:val="20"/>
          <w14:ligatures w14:val="none"/>
        </w:rPr>
      </w:pPr>
    </w:p>
    <w:p w14:paraId="2F981E4E" w14:textId="0CD12200" w:rsidR="00865FE4" w:rsidRPr="00865FE4" w:rsidRDefault="00865FE4" w:rsidP="007D73CE">
      <w:pPr>
        <w:keepNext/>
        <w:numPr>
          <w:ilvl w:val="1"/>
          <w:numId w:val="6"/>
        </w:numPr>
        <w:tabs>
          <w:tab w:val="num" w:pos="720"/>
        </w:tabs>
        <w:spacing w:before="240" w:after="0" w:line="240" w:lineRule="auto"/>
        <w:ind w:left="630" w:right="576" w:hanging="630"/>
        <w:outlineLvl w:val="1"/>
        <w:rPr>
          <w:ins w:id="4981" w:author="BPA Staff" w:date="2024-07-30T15:54:00Z" w16du:dateUtc="2024-07-30T22:54:00Z"/>
          <w:rFonts w:ascii="Cambria" w:hAnsi="Cambria"/>
          <w:b/>
          <w:color w:val="auto"/>
          <w:kern w:val="0"/>
          <w:szCs w:val="20"/>
          <w14:ligatures w14:val="none"/>
        </w:rPr>
      </w:pPr>
      <w:bookmarkStart w:id="4982" w:name="_Toc173243290"/>
      <w:ins w:id="4983" w:author="BPA Staff" w:date="2024-07-30T15:54:00Z" w16du:dateUtc="2024-07-30T22:54:00Z">
        <w:r w:rsidRPr="00865FE4">
          <w:rPr>
            <w:rFonts w:ascii="Cambria" w:hAnsi="Cambria"/>
            <w:b/>
            <w:color w:val="auto"/>
            <w:kern w:val="0"/>
            <w:szCs w:val="20"/>
            <w14:ligatures w14:val="none"/>
          </w:rPr>
          <w:t>RSS Pricing Principles</w:t>
        </w:r>
        <w:bookmarkEnd w:id="4982"/>
      </w:ins>
    </w:p>
    <w:p w14:paraId="79CF526D" w14:textId="778C79A8" w:rsidR="00865FE4" w:rsidRPr="00865FE4" w:rsidRDefault="00CC64EE" w:rsidP="00865FE4">
      <w:pPr>
        <w:spacing w:after="0" w:line="480" w:lineRule="atLeast"/>
        <w:ind w:left="0" w:firstLine="0"/>
        <w:rPr>
          <w:rFonts w:ascii="Cambria" w:hAnsi="Cambria"/>
          <w:color w:val="auto"/>
          <w:kern w:val="0"/>
          <w:szCs w:val="20"/>
          <w14:ligatures w14:val="none"/>
        </w:rPr>
      </w:pPr>
      <w:ins w:id="4984" w:author="BPA Staff" w:date="2024-07-30T15:54:00Z" w16du:dateUtc="2024-07-30T22:54:00Z">
        <w:r>
          <w:rPr>
            <w:rFonts w:ascii="Cambria" w:hAnsi="Cambria"/>
            <w:color w:val="auto"/>
            <w:kern w:val="0"/>
            <w:szCs w:val="20"/>
            <w14:ligatures w14:val="none"/>
          </w:rPr>
          <w:t xml:space="preserve">RSS will be priced comparably across </w:t>
        </w:r>
        <w:r w:rsidR="00E05262">
          <w:rPr>
            <w:rFonts w:ascii="Cambria" w:hAnsi="Cambria"/>
            <w:color w:val="auto"/>
            <w:kern w:val="0"/>
            <w:szCs w:val="20"/>
            <w14:ligatures w14:val="none"/>
          </w:rPr>
          <w:t>Load Following and Block products</w:t>
        </w:r>
        <w:r>
          <w:rPr>
            <w:rFonts w:ascii="Cambria" w:hAnsi="Cambria"/>
            <w:color w:val="auto"/>
            <w:kern w:val="0"/>
            <w:szCs w:val="20"/>
            <w14:ligatures w14:val="none"/>
          </w:rPr>
          <w:t xml:space="preserve">. </w:t>
        </w:r>
        <w:r w:rsidR="00233751">
          <w:rPr>
            <w:rFonts w:ascii="Cambria" w:hAnsi="Cambria"/>
            <w:color w:val="auto"/>
            <w:kern w:val="0"/>
            <w:szCs w:val="20"/>
            <w14:ligatures w14:val="none"/>
          </w:rPr>
          <w:t xml:space="preserve">RSS may </w:t>
        </w:r>
        <w:r w:rsidR="00865FE4" w:rsidRPr="00865FE4">
          <w:rPr>
            <w:rFonts w:ascii="Cambria" w:hAnsi="Cambria"/>
            <w:color w:val="auto"/>
            <w:kern w:val="0"/>
            <w:szCs w:val="20"/>
            <w14:ligatures w14:val="none"/>
          </w:rPr>
          <w:t>include</w:t>
        </w:r>
        <w:r w:rsidR="00E05262">
          <w:rPr>
            <w:rFonts w:ascii="Cambria" w:hAnsi="Cambria"/>
            <w:color w:val="auto"/>
            <w:kern w:val="0"/>
            <w:szCs w:val="20"/>
            <w14:ligatures w14:val="none"/>
          </w:rPr>
          <w:t>,</w:t>
        </w:r>
        <w:r w:rsidR="00865FE4" w:rsidRPr="00865FE4">
          <w:rPr>
            <w:rFonts w:ascii="Cambria" w:hAnsi="Cambria"/>
            <w:color w:val="auto"/>
            <w:kern w:val="0"/>
            <w:szCs w:val="20"/>
            <w14:ligatures w14:val="none"/>
          </w:rPr>
          <w:t xml:space="preserve"> but is not limited to</w:t>
        </w:r>
        <w:r w:rsidR="00E05262">
          <w:rPr>
            <w:rFonts w:ascii="Cambria" w:hAnsi="Cambria"/>
            <w:color w:val="auto"/>
            <w:kern w:val="0"/>
            <w:szCs w:val="20"/>
            <w14:ligatures w14:val="none"/>
          </w:rPr>
          <w:t>,</w:t>
        </w:r>
        <w:r w:rsidR="00865FE4" w:rsidRPr="00865FE4">
          <w:rPr>
            <w:rFonts w:ascii="Cambria" w:hAnsi="Cambria"/>
            <w:color w:val="auto"/>
            <w:kern w:val="0"/>
            <w:szCs w:val="20"/>
            <w14:ligatures w14:val="none"/>
          </w:rPr>
          <w:t xml:space="preserve"> providing scheduling services, providing additional </w:t>
        </w:r>
        <w:r w:rsidR="00E05262">
          <w:rPr>
            <w:rFonts w:ascii="Cambria" w:hAnsi="Cambria"/>
            <w:color w:val="auto"/>
            <w:kern w:val="0"/>
            <w:szCs w:val="20"/>
            <w14:ligatures w14:val="none"/>
          </w:rPr>
          <w:t>F</w:t>
        </w:r>
        <w:r w:rsidR="00865FE4" w:rsidRPr="00865FE4">
          <w:rPr>
            <w:rFonts w:ascii="Cambria" w:hAnsi="Cambria"/>
            <w:color w:val="auto"/>
            <w:kern w:val="0"/>
            <w:szCs w:val="20"/>
            <w14:ligatures w14:val="none"/>
          </w:rPr>
          <w:t>ederal capacity to help the customer meet its contractual obligations with BPA, or to firm up variable generation.  Generally speaking</w:t>
        </w:r>
      </w:ins>
      <w:r w:rsidR="00865FE4" w:rsidRPr="00865FE4">
        <w:rPr>
          <w:rFonts w:ascii="Cambria" w:hAnsi="Cambria"/>
          <w:color w:val="auto"/>
          <w:kern w:val="0"/>
          <w:szCs w:val="20"/>
          <w14:ligatures w14:val="none"/>
        </w:rPr>
        <w:t xml:space="preserve">, the capacity component of each </w:t>
      </w:r>
      <w:del w:id="4985" w:author="BPA Staff" w:date="2024-07-30T15:54:00Z" w16du:dateUtc="2024-07-30T22:54:00Z">
        <w:r w:rsidR="00136938" w:rsidRPr="00B67CAF">
          <w:delText xml:space="preserve">RSS service will be priced at the Demand Rate, and the energy component </w:delText>
        </w:r>
      </w:del>
      <w:ins w:id="4986" w:author="BPA Staff" w:date="2024-07-30T15:54:00Z" w16du:dateUtc="2024-07-30T22:54:00Z">
        <w:r w:rsidR="00865FE4" w:rsidRPr="00865FE4">
          <w:rPr>
            <w:rFonts w:ascii="Cambria" w:hAnsi="Cambria"/>
            <w:color w:val="auto"/>
            <w:kern w:val="0"/>
            <w:szCs w:val="20"/>
            <w14:ligatures w14:val="none"/>
          </w:rPr>
          <w:t xml:space="preserve">Resource Shaping Service </w:t>
        </w:r>
      </w:ins>
      <w:r w:rsidR="00865FE4" w:rsidRPr="00865FE4">
        <w:rPr>
          <w:rFonts w:ascii="Cambria" w:hAnsi="Cambria"/>
          <w:color w:val="auto"/>
          <w:kern w:val="0"/>
          <w:szCs w:val="20"/>
          <w14:ligatures w14:val="none"/>
        </w:rPr>
        <w:t xml:space="preserve">will be priced at </w:t>
      </w:r>
      <w:del w:id="4987" w:author="BPA Staff" w:date="2024-07-30T15:54:00Z" w16du:dateUtc="2024-07-30T22:54:00Z">
        <w:r w:rsidR="00136938" w:rsidRPr="00B67CAF">
          <w:delText xml:space="preserve">the </w:delText>
        </w:r>
        <w:r w:rsidR="00136938" w:rsidRPr="00B67CAF">
          <w:lastRenderedPageBreak/>
          <w:delText>market</w:delText>
        </w:r>
      </w:del>
      <w:ins w:id="4988" w:author="BPA Staff" w:date="2024-07-30T15:54:00Z" w16du:dateUtc="2024-07-30T22:54:00Z">
        <w:r w:rsidR="00865FE4" w:rsidRPr="00865FE4">
          <w:rPr>
            <w:rFonts w:ascii="Cambria" w:hAnsi="Cambria"/>
            <w:color w:val="auto"/>
            <w:kern w:val="0"/>
            <w:szCs w:val="20"/>
            <w14:ligatures w14:val="none"/>
          </w:rPr>
          <w:t>a marginal cost of capacity, such as the Marginal Capacity Resource used to set the Demand Rates; and any applicable energy components will be priced at a market-based</w:t>
        </w:r>
      </w:ins>
      <w:r w:rsidR="00865FE4" w:rsidRPr="00865FE4">
        <w:rPr>
          <w:rFonts w:ascii="Cambria" w:hAnsi="Cambria"/>
          <w:color w:val="auto"/>
          <w:kern w:val="0"/>
          <w:szCs w:val="20"/>
          <w14:ligatures w14:val="none"/>
        </w:rPr>
        <w:t xml:space="preserve"> price of energy for the appropriate time period for the particular RSS service.</w:t>
      </w:r>
      <w:ins w:id="4989" w:author="BPA Staff" w:date="2024-07-30T15:54:00Z" w16du:dateUtc="2024-07-30T22:54:00Z">
        <w:r w:rsidR="00865FE4" w:rsidRPr="00865FE4">
          <w:rPr>
            <w:rFonts w:ascii="Cambria" w:hAnsi="Cambria"/>
            <w:color w:val="auto"/>
            <w:kern w:val="0"/>
            <w:szCs w:val="20"/>
            <w14:ligatures w14:val="none"/>
          </w:rPr>
          <w:t xml:space="preserve">  Other costs, such as the cost of providing scheduling services, could be based on relevant portions of BPA’s Revenue Requirement or on the cost charged by other entities to provide a similar service.  The price of capacity, the price of energy, and the allocation of any other costs for RSS offered by BPA will be determined </w:t>
        </w:r>
        <w:r w:rsidR="009D733A">
          <w:rPr>
            <w:rFonts w:ascii="Cambria" w:hAnsi="Cambria"/>
            <w:color w:val="auto"/>
            <w:kern w:val="0"/>
            <w:szCs w:val="20"/>
            <w14:ligatures w14:val="none"/>
          </w:rPr>
          <w:t xml:space="preserve">in </w:t>
        </w:r>
        <w:r w:rsidR="00865FE4" w:rsidRPr="00865FE4">
          <w:rPr>
            <w:rFonts w:ascii="Cambria" w:hAnsi="Cambria"/>
            <w:color w:val="auto"/>
            <w:kern w:val="0"/>
            <w:szCs w:val="20"/>
            <w14:ligatures w14:val="none"/>
          </w:rPr>
          <w:t>each</w:t>
        </w:r>
        <w:r w:rsidR="009D733A">
          <w:rPr>
            <w:rFonts w:ascii="Cambria" w:hAnsi="Cambria"/>
            <w:color w:val="auto"/>
            <w:kern w:val="0"/>
            <w:szCs w:val="20"/>
            <w14:ligatures w14:val="none"/>
          </w:rPr>
          <w:t xml:space="preserve"> 7(i) Process</w:t>
        </w:r>
        <w:r w:rsidR="00865FE4" w:rsidRPr="00865FE4">
          <w:rPr>
            <w:rFonts w:ascii="Cambria" w:hAnsi="Cambria"/>
            <w:color w:val="auto"/>
            <w:kern w:val="0"/>
            <w:szCs w:val="20"/>
            <w14:ligatures w14:val="none"/>
          </w:rPr>
          <w:t xml:space="preserve">.  The revenue received from providing RSS will be allocated to the Cost Pool based on cost causation principles – such as allocating capacity-related revenue to the Composite Cost Pool to compensate for the associated Designated System Obligation, or to the Non-Slice Cost Pool to offset impacts to BPA’s </w:t>
        </w:r>
        <w:r w:rsidR="00E05262">
          <w:rPr>
            <w:rFonts w:ascii="Cambria" w:hAnsi="Cambria"/>
            <w:color w:val="auto"/>
            <w:kern w:val="0"/>
            <w:szCs w:val="20"/>
            <w14:ligatures w14:val="none"/>
          </w:rPr>
          <w:t>B</w:t>
        </w:r>
        <w:r w:rsidR="00865FE4" w:rsidRPr="00865FE4">
          <w:rPr>
            <w:rFonts w:ascii="Cambria" w:hAnsi="Cambria"/>
            <w:color w:val="auto"/>
            <w:kern w:val="0"/>
            <w:szCs w:val="20"/>
            <w14:ligatures w14:val="none"/>
          </w:rPr>
          <w:t xml:space="preserve">alancing </w:t>
        </w:r>
        <w:r w:rsidR="00E05262">
          <w:rPr>
            <w:rFonts w:ascii="Cambria" w:hAnsi="Cambria"/>
            <w:color w:val="auto"/>
            <w:kern w:val="0"/>
            <w:szCs w:val="20"/>
            <w14:ligatures w14:val="none"/>
          </w:rPr>
          <w:t>Power P</w:t>
        </w:r>
        <w:r w:rsidR="00865FE4" w:rsidRPr="00865FE4">
          <w:rPr>
            <w:rFonts w:ascii="Cambria" w:hAnsi="Cambria"/>
            <w:color w:val="auto"/>
            <w:kern w:val="0"/>
            <w:szCs w:val="20"/>
            <w14:ligatures w14:val="none"/>
          </w:rPr>
          <w:t>urchase</w:t>
        </w:r>
        <w:r w:rsidR="00E05262">
          <w:rPr>
            <w:rFonts w:ascii="Cambria" w:hAnsi="Cambria"/>
            <w:color w:val="auto"/>
            <w:kern w:val="0"/>
            <w:szCs w:val="20"/>
            <w14:ligatures w14:val="none"/>
          </w:rPr>
          <w:t>s</w:t>
        </w:r>
        <w:r w:rsidR="00865FE4" w:rsidRPr="00865FE4">
          <w:rPr>
            <w:rFonts w:ascii="Cambria" w:hAnsi="Cambria"/>
            <w:color w:val="auto"/>
            <w:kern w:val="0"/>
            <w:szCs w:val="20"/>
            <w14:ligatures w14:val="none"/>
          </w:rPr>
          <w:t xml:space="preserve"> cost that are otherwise allocated to the Non-Slice Cost Pool.</w:t>
        </w:r>
      </w:ins>
    </w:p>
    <w:p w14:paraId="16520274" w14:textId="77777777" w:rsidR="00865FE4" w:rsidRPr="00865FE4" w:rsidRDefault="00865FE4" w:rsidP="00865FE4">
      <w:pPr>
        <w:spacing w:after="0" w:line="480" w:lineRule="atLeast"/>
        <w:ind w:left="0" w:firstLine="0"/>
        <w:rPr>
          <w:rFonts w:ascii="Cambria" w:hAnsi="Cambria"/>
          <w:color w:val="auto"/>
          <w:kern w:val="0"/>
          <w:szCs w:val="20"/>
          <w14:ligatures w14:val="none"/>
        </w:rPr>
      </w:pPr>
    </w:p>
    <w:p w14:paraId="63242454" w14:textId="77777777" w:rsidR="00136938" w:rsidRPr="00B67CAF" w:rsidRDefault="00136938" w:rsidP="00136938">
      <w:pPr>
        <w:rPr>
          <w:del w:id="4990" w:author="BPA Staff" w:date="2024-07-30T15:54:00Z" w16du:dateUtc="2024-07-30T22:54:00Z"/>
        </w:rPr>
      </w:pPr>
      <w:bookmarkStart w:id="4991" w:name="_Toc184629378"/>
      <w:bookmarkStart w:id="4992" w:name="_Toc191021012"/>
      <w:bookmarkStart w:id="4993" w:name="_Ref192207797"/>
      <w:bookmarkStart w:id="4994" w:name="_Ref204160243"/>
      <w:bookmarkStart w:id="4995" w:name="_Toc237757411"/>
      <w:bookmarkStart w:id="4996" w:name="_Toc239657842"/>
      <w:bookmarkStart w:id="4997" w:name="_Toc173243291"/>
      <w:del w:id="4998" w:author="BPA Staff" w:date="2024-07-30T15:54:00Z" w16du:dateUtc="2024-07-30T22:54:00Z">
        <w:r w:rsidRPr="00B67CAF">
          <w:delText>In addition, this section describes the Resource Shaping Charge and the Resource Shaping Charge Adjustment, which are not part of the Resource Support Services but are included here because they are applied to resources.</w:delText>
        </w:r>
      </w:del>
    </w:p>
    <w:p w14:paraId="7C92A5EB" w14:textId="77777777" w:rsidR="00136938" w:rsidRPr="00B67CAF" w:rsidRDefault="00136938" w:rsidP="00136938">
      <w:pPr>
        <w:rPr>
          <w:del w:id="4999" w:author="BPA Staff" w:date="2024-07-30T15:54:00Z" w16du:dateUtc="2024-07-30T22:54:00Z"/>
        </w:rPr>
      </w:pPr>
    </w:p>
    <w:p w14:paraId="20F42ECB" w14:textId="77777777" w:rsidR="00136938" w:rsidRPr="00B67CAF" w:rsidRDefault="00136938" w:rsidP="00136938">
      <w:pPr>
        <w:pStyle w:val="Heading2"/>
        <w:tabs>
          <w:tab w:val="num" w:pos="576"/>
        </w:tabs>
        <w:ind w:left="576" w:hanging="576"/>
        <w:rPr>
          <w:del w:id="5000" w:author="BPA Staff" w:date="2024-07-30T15:54:00Z" w16du:dateUtc="2024-07-30T22:54:00Z"/>
        </w:rPr>
      </w:pPr>
      <w:bookmarkStart w:id="5001" w:name="_Toc191021010"/>
      <w:bookmarkStart w:id="5002" w:name="_Ref192172538"/>
      <w:bookmarkStart w:id="5003" w:name="_Toc237757408"/>
      <w:bookmarkStart w:id="5004" w:name="_Toc299377055"/>
      <w:del w:id="5005" w:author="BPA Staff" w:date="2024-07-30T15:54:00Z" w16du:dateUtc="2024-07-30T22:54:00Z">
        <w:r w:rsidRPr="00B67CAF">
          <w:delText>Diurnal Flattening Service</w:delText>
        </w:r>
        <w:bookmarkEnd w:id="5001"/>
        <w:bookmarkEnd w:id="5002"/>
        <w:bookmarkEnd w:id="5003"/>
        <w:bookmarkEnd w:id="5004"/>
      </w:del>
    </w:p>
    <w:p w14:paraId="52B3F67D" w14:textId="77777777" w:rsidR="00136938" w:rsidRPr="00B67CAF" w:rsidRDefault="00136938" w:rsidP="00136938">
      <w:pPr>
        <w:rPr>
          <w:del w:id="5006" w:author="BPA Staff" w:date="2024-07-30T15:54:00Z" w16du:dateUtc="2024-07-30T22:54:00Z"/>
        </w:rPr>
      </w:pPr>
      <w:del w:id="5007" w:author="BPA Staff" w:date="2024-07-30T15:54:00Z" w16du:dateUtc="2024-07-30T22:54:00Z">
        <w:r w:rsidRPr="00B67CAF">
          <w:delText>DFS makes a variable or intermittent resource, or that portion of the resource that is variable or intermittent, financially equivalent to a resource that is flat within each of the 24 Monthly/Diurnal periods of the year.  Because the DFS is applied to only the variable component of the resource(s), coverage of outages in the firm component is not provided through the DFS.  Forced Outage Reserve Service (described in section </w:delText>
        </w:r>
        <w:r w:rsidR="00C104D2" w:rsidRPr="00B67CAF">
          <w:delText>8.2</w:delText>
        </w:r>
        <w:r w:rsidRPr="00B67CAF">
          <w:delText>) is available for the firm component of a resource.</w:delText>
        </w:r>
      </w:del>
    </w:p>
    <w:p w14:paraId="5D0403F5" w14:textId="77777777" w:rsidR="00136938" w:rsidRPr="00B67CAF" w:rsidRDefault="00136938" w:rsidP="00136938">
      <w:pPr>
        <w:rPr>
          <w:del w:id="5008" w:author="BPA Staff" w:date="2024-07-30T15:54:00Z" w16du:dateUtc="2024-07-30T22:54:00Z"/>
        </w:rPr>
      </w:pPr>
    </w:p>
    <w:p w14:paraId="7E18B314" w14:textId="77777777" w:rsidR="00136938" w:rsidRPr="00B67CAF" w:rsidRDefault="00136938" w:rsidP="00136938">
      <w:pPr>
        <w:rPr>
          <w:del w:id="5009" w:author="BPA Staff" w:date="2024-07-30T15:54:00Z" w16du:dateUtc="2024-07-30T22:54:00Z"/>
        </w:rPr>
      </w:pPr>
      <w:del w:id="5010" w:author="BPA Staff" w:date="2024-07-30T15:54:00Z" w16du:dateUtc="2024-07-30T22:54:00Z">
        <w:r w:rsidRPr="00B67CAF">
          <w:delText xml:space="preserve">Pricing of the DFS will consist of two charges, one for capacity and one for energy.  BPA will use the resource’s historical scheduled generation (or historical metered generation when scheduled generation is not applicable) and any applicable regional Integrated Resource Plans to price this service.  When historical scheduled generation or historical metered generation is not available, BPA will use historical scheduled generation from a similar resource until historical scheduled generation or historical metered generation becomes available.  Groups of resources (i.e., those whose costs are allocated to specific Tier 2 Cost Pools or Non-Federal Resources serving a single customer’s Above-RHWM Load) may be aggregated for purposes of pricing the </w:delText>
        </w:r>
        <w:r w:rsidRPr="00B67CAF">
          <w:lastRenderedPageBreak/>
          <w:delText>DFS.  BPA also may consider grouping customer resources for purposes of applying and pricing the DFS, although only upon request of a customer group.</w:delText>
        </w:r>
      </w:del>
    </w:p>
    <w:p w14:paraId="149B07BF" w14:textId="77777777" w:rsidR="00136938" w:rsidRPr="00B67CAF" w:rsidRDefault="00136938" w:rsidP="00136938">
      <w:pPr>
        <w:rPr>
          <w:del w:id="5011" w:author="BPA Staff" w:date="2024-07-30T15:54:00Z" w16du:dateUtc="2024-07-30T22:54:00Z"/>
        </w:rPr>
      </w:pPr>
    </w:p>
    <w:p w14:paraId="1A84D912" w14:textId="77777777" w:rsidR="00136938" w:rsidRPr="00B67CAF" w:rsidRDefault="00136938" w:rsidP="00136938">
      <w:pPr>
        <w:pStyle w:val="Heading2"/>
        <w:tabs>
          <w:tab w:val="num" w:pos="576"/>
        </w:tabs>
        <w:ind w:left="576" w:hanging="576"/>
        <w:rPr>
          <w:del w:id="5012" w:author="BPA Staff" w:date="2024-07-30T15:54:00Z" w16du:dateUtc="2024-07-30T22:54:00Z"/>
        </w:rPr>
      </w:pPr>
      <w:bookmarkStart w:id="5013" w:name="_Toc184629377"/>
      <w:bookmarkStart w:id="5014" w:name="_Toc191021011"/>
      <w:bookmarkStart w:id="5015" w:name="_Ref192173034"/>
      <w:bookmarkStart w:id="5016" w:name="_Ref194144202"/>
      <w:bookmarkStart w:id="5017" w:name="_Ref194307464"/>
      <w:bookmarkStart w:id="5018" w:name="_Toc237757409"/>
      <w:bookmarkStart w:id="5019" w:name="_Toc299377056"/>
      <w:del w:id="5020" w:author="BPA Staff" w:date="2024-07-30T15:54:00Z" w16du:dateUtc="2024-07-30T22:54:00Z">
        <w:r w:rsidRPr="00B67CAF">
          <w:delText>Forced Outage Reserve</w:delText>
        </w:r>
        <w:bookmarkStart w:id="5021" w:name="OLE_LINK28"/>
        <w:bookmarkEnd w:id="5013"/>
        <w:bookmarkEnd w:id="5014"/>
        <w:bookmarkEnd w:id="5015"/>
        <w:bookmarkEnd w:id="5016"/>
        <w:bookmarkEnd w:id="5017"/>
        <w:r w:rsidRPr="00B67CAF">
          <w:delText xml:space="preserve"> Service</w:delText>
        </w:r>
        <w:bookmarkEnd w:id="5018"/>
        <w:bookmarkEnd w:id="5019"/>
      </w:del>
    </w:p>
    <w:p w14:paraId="7588413B" w14:textId="77777777" w:rsidR="00136938" w:rsidRPr="00B67CAF" w:rsidRDefault="00136938" w:rsidP="00136938">
      <w:pPr>
        <w:rPr>
          <w:del w:id="5022" w:author="BPA Staff" w:date="2024-07-30T15:54:00Z" w16du:dateUtc="2024-07-30T22:54:00Z"/>
        </w:rPr>
      </w:pPr>
      <w:del w:id="5023" w:author="BPA Staff" w:date="2024-07-30T15:54:00Z" w16du:dateUtc="2024-07-30T22:54:00Z">
        <w:r w:rsidRPr="00B67CAF">
          <w:delText>FORS is the service that provides an agreed-to amount of capacity and energy to load during the forced outages of a qualifying resource.  BPA may, upon request, also provide limited FORS for outages of related facilities that affect the generation associated with a qualifying resource.  BPA will decide in a future 7(i) Process whether to offer FORS for such facilities, and these reserve services will be priced and offered separately and will be resource-, location-, and situation-specific.  FORS may be arranged for when Operating Reserves expire or when the resource operator recognizes imminent failure and must initiate a controlled shutdown.  Contracts for FORS will establish qualifying criteria, notification requirements, and limits on energy amounts that will be provided under the product.</w:delText>
        </w:r>
        <w:bookmarkEnd w:id="5021"/>
      </w:del>
    </w:p>
    <w:p w14:paraId="073B6F65" w14:textId="77777777" w:rsidR="00136938" w:rsidRPr="00B67CAF" w:rsidRDefault="00136938" w:rsidP="00136938">
      <w:pPr>
        <w:pStyle w:val="Heading2"/>
        <w:tabs>
          <w:tab w:val="num" w:pos="576"/>
        </w:tabs>
        <w:ind w:left="576" w:hanging="576"/>
        <w:rPr>
          <w:del w:id="5024" w:author="BPA Staff" w:date="2024-07-30T15:54:00Z" w16du:dateUtc="2024-07-30T22:54:00Z"/>
        </w:rPr>
      </w:pPr>
      <w:bookmarkStart w:id="5025" w:name="_Toc237757410"/>
      <w:bookmarkStart w:id="5026" w:name="_Toc299377057"/>
      <w:del w:id="5027" w:author="BPA Staff" w:date="2024-07-30T15:54:00Z" w16du:dateUtc="2024-07-30T22:54:00Z">
        <w:r w:rsidRPr="00B67CAF">
          <w:delText>Transmission Curtailment Management Service</w:delText>
        </w:r>
        <w:bookmarkEnd w:id="5025"/>
        <w:bookmarkEnd w:id="5026"/>
      </w:del>
    </w:p>
    <w:p w14:paraId="0E2D2C05" w14:textId="77777777" w:rsidR="00136938" w:rsidRPr="00B67CAF" w:rsidRDefault="00136938" w:rsidP="00136938">
      <w:pPr>
        <w:rPr>
          <w:del w:id="5028" w:author="BPA Staff" w:date="2024-07-30T15:54:00Z" w16du:dateUtc="2024-07-30T22:54:00Z"/>
        </w:rPr>
      </w:pPr>
      <w:del w:id="5029" w:author="BPA Staff" w:date="2024-07-30T15:54:00Z" w16du:dateUtc="2024-07-30T22:54:00Z">
        <w:r w:rsidRPr="00B67CAF">
          <w:delText>BPA will provide TCMS for customers’ qualifying resources when a transmission curtailment occurs between the qualifying resource and the customer load, provided that the transmission curtailment probability is within acceptable limits.  If this service is requested, BPA will go to the market to provide such service.  BPA will decide the pricing of this service in the applicable 7(i) Process.</w:delText>
        </w:r>
      </w:del>
    </w:p>
    <w:p w14:paraId="75FE6360" w14:textId="77777777" w:rsidR="00136938" w:rsidRPr="00B67CAF" w:rsidRDefault="00136938" w:rsidP="00136938">
      <w:pPr>
        <w:rPr>
          <w:del w:id="5030" w:author="BPA Staff" w:date="2024-07-30T15:54:00Z" w16du:dateUtc="2024-07-30T22:54:00Z"/>
        </w:rPr>
      </w:pPr>
    </w:p>
    <w:p w14:paraId="3B37567B" w14:textId="77777777" w:rsidR="00136938" w:rsidRPr="00B67CAF" w:rsidRDefault="00136938" w:rsidP="00136938">
      <w:pPr>
        <w:pStyle w:val="Heading2"/>
        <w:tabs>
          <w:tab w:val="num" w:pos="576"/>
        </w:tabs>
        <w:ind w:left="576" w:hanging="576"/>
        <w:rPr>
          <w:del w:id="5031" w:author="BPA Staff" w:date="2024-07-30T15:54:00Z" w16du:dateUtc="2024-07-30T22:54:00Z"/>
        </w:rPr>
      </w:pPr>
      <w:bookmarkStart w:id="5032" w:name="_Toc299377058"/>
      <w:del w:id="5033" w:author="BPA Staff" w:date="2024-07-30T15:54:00Z" w16du:dateUtc="2024-07-30T22:54:00Z">
        <w:r w:rsidRPr="00B67CAF">
          <w:delText>Secondary Crediting Service</w:delText>
        </w:r>
        <w:bookmarkEnd w:id="5032"/>
      </w:del>
    </w:p>
    <w:p w14:paraId="54FD8938" w14:textId="77777777" w:rsidR="00136938" w:rsidRPr="00B67CAF" w:rsidRDefault="00136938" w:rsidP="00136938">
      <w:pPr>
        <w:rPr>
          <w:del w:id="5034" w:author="BPA Staff" w:date="2024-07-30T15:54:00Z" w16du:dateUtc="2024-07-30T22:54:00Z"/>
        </w:rPr>
      </w:pPr>
      <w:del w:id="5035" w:author="BPA Staff" w:date="2024-07-30T15:54:00Z" w16du:dateUtc="2024-07-30T22:54:00Z">
        <w:r w:rsidRPr="00B67CAF">
          <w:delText xml:space="preserve">SCS provides Load Following customers that dedicate the entire output of an Existing Resource (metered or scheduled hydro) with a credit for the amount of energy produced by the resource in excess of its Firm Critical Output (either dispatchable or non-dispatchable).  SCS is an optional service available to Load Following customers only.  This service will apply to resources for which secondary energy amounts are established.  A customer taking the SCS will receive a credit against its PF rate charges for the amount of secondary energy applied to its retail load in each month. </w:delText>
        </w:r>
        <w:bookmarkStart w:id="5036" w:name="OLE_LINK22"/>
        <w:bookmarkStart w:id="5037" w:name="OLE_LINK23"/>
        <w:r w:rsidRPr="00B67CAF">
          <w:delText xml:space="preserve"> The method for establishing this credit (and any transaction costs) will be determined in the applicable 7(i) Process.</w:delText>
        </w:r>
        <w:bookmarkEnd w:id="5036"/>
        <w:bookmarkEnd w:id="5037"/>
        <w:r w:rsidRPr="00B67CAF">
          <w:delText xml:space="preserve">  In order to avoid double counting, only the Firm Critical Output as set forth in Exhibit A of the customer’s CHWM Contract will be considered for calculation of the Load Shaping Charge.  This ensures that the credit received for secondary energy will be captured only once through the SCS and not through the Load Shaping Charge as well.</w:delText>
        </w:r>
      </w:del>
    </w:p>
    <w:p w14:paraId="1D860FB3" w14:textId="77777777" w:rsidR="00136938" w:rsidRPr="00B67CAF" w:rsidRDefault="00136938" w:rsidP="00136938">
      <w:pPr>
        <w:rPr>
          <w:del w:id="5038" w:author="BPA Staff" w:date="2024-07-30T15:54:00Z" w16du:dateUtc="2024-07-30T22:54:00Z"/>
        </w:rPr>
      </w:pPr>
    </w:p>
    <w:p w14:paraId="3B14FE26" w14:textId="77777777" w:rsidR="00136938" w:rsidRPr="00B67CAF" w:rsidRDefault="00136938" w:rsidP="00136938">
      <w:pPr>
        <w:pStyle w:val="Heading2"/>
        <w:tabs>
          <w:tab w:val="num" w:pos="576"/>
        </w:tabs>
        <w:ind w:left="576" w:hanging="576"/>
        <w:rPr>
          <w:del w:id="5039" w:author="BPA Staff" w:date="2024-07-30T15:54:00Z" w16du:dateUtc="2024-07-30T22:54:00Z"/>
        </w:rPr>
      </w:pPr>
      <w:bookmarkStart w:id="5040" w:name="_Ref192207141"/>
      <w:bookmarkStart w:id="5041" w:name="_Toc237757412"/>
      <w:bookmarkStart w:id="5042" w:name="_Toc299377059"/>
      <w:bookmarkStart w:id="5043" w:name="OLE_LINK19"/>
      <w:bookmarkStart w:id="5044" w:name="OLE_LINK20"/>
      <w:del w:id="5045" w:author="BPA Staff" w:date="2024-07-30T15:54:00Z" w16du:dateUtc="2024-07-30T22:54:00Z">
        <w:r w:rsidRPr="00B67CAF">
          <w:delText>Resource Shaping Charge</w:delText>
        </w:r>
        <w:bookmarkEnd w:id="5040"/>
        <w:bookmarkEnd w:id="5041"/>
        <w:bookmarkEnd w:id="5042"/>
      </w:del>
    </w:p>
    <w:p w14:paraId="2F66D385" w14:textId="77777777" w:rsidR="00136938" w:rsidRPr="00B67CAF" w:rsidRDefault="00136938" w:rsidP="00136938">
      <w:pPr>
        <w:rPr>
          <w:del w:id="5046" w:author="BPA Staff" w:date="2024-07-30T15:54:00Z" w16du:dateUtc="2024-07-30T22:54:00Z"/>
        </w:rPr>
      </w:pPr>
      <w:del w:id="5047" w:author="BPA Staff" w:date="2024-07-30T15:54:00Z" w16du:dateUtc="2024-07-30T22:54:00Z">
        <w:r w:rsidRPr="00B67CAF">
          <w:delText xml:space="preserve">The Resource Shaping Charge is a charge or credit that adjusts for the difference in value between planned resource energy shapes that are flat within each of the 24 Monthly/Diurnal periods of the year compared to an equivalently sized flat annual block.  The Resource Shaping Charge will apply to any resource(s) used to meet a customer’s Above-RHWM Load and will be resource-specific and customer-specific.  For a resource for which BPA provides the DFS, BPA </w:delText>
        </w:r>
        <w:r w:rsidRPr="00B67CAF">
          <w:lastRenderedPageBreak/>
          <w:delText>will apply the Resource Shaping Charge to the 24 Monthly/Diurnal flat blocks.  A resource that is contractually committed to be flat within each Monthly/Diurnal period of the year but not flat between those periods will be subject to the Resource Shaping Charge.  A resource that is contractually committed to be flat annually will avoid the Resource Shaping Charge.  If a customer fails to meet contractual commitments, it may incur additional charges or penalty charges as provided in the Wholesale Power Rate Schedules and GRSPs, including the Unauthorized Increase Charge or its successors.</w:delText>
        </w:r>
      </w:del>
    </w:p>
    <w:bookmarkEnd w:id="5043"/>
    <w:bookmarkEnd w:id="5044"/>
    <w:p w14:paraId="16CD5562" w14:textId="77777777" w:rsidR="00136938" w:rsidRPr="00B67CAF" w:rsidRDefault="00136938" w:rsidP="00136938">
      <w:pPr>
        <w:rPr>
          <w:del w:id="5048" w:author="BPA Staff" w:date="2024-07-30T15:54:00Z" w16du:dateUtc="2024-07-30T22:54:00Z"/>
        </w:rPr>
      </w:pPr>
    </w:p>
    <w:p w14:paraId="5E514FB1" w14:textId="77777777" w:rsidR="008E199E" w:rsidRPr="00B67CAF" w:rsidRDefault="00136938" w:rsidP="008E199E">
      <w:pPr>
        <w:spacing w:after="120"/>
        <w:rPr>
          <w:del w:id="5049" w:author="BPA Staff" w:date="2024-07-30T15:54:00Z" w16du:dateUtc="2024-07-30T22:54:00Z"/>
        </w:rPr>
      </w:pPr>
      <w:del w:id="5050" w:author="BPA Staff" w:date="2024-07-30T15:54:00Z" w16du:dateUtc="2024-07-30T22:54:00Z">
        <w:r w:rsidRPr="00B67CAF">
          <w:delText>The Resource Shaping Rate will be equal to the Load Shaping Rate (see section </w:delText>
        </w:r>
        <w:r w:rsidR="00C104D2" w:rsidRPr="00B67CAF">
          <w:delText>5.2</w:delText>
        </w:r>
        <w:r w:rsidRPr="00B67CAF">
          <w:delText xml:space="preserve">).  The Billing Determinant for the Resource Shaping Charge will be the difference between a flat annual block and the resource’s forecast Monthly/Diurnal firm output (flat annual block minus the resource’s forecast firm output).  This Resource Shaping Charge Billing Determinant may be </w:delText>
        </w:r>
        <w:r w:rsidR="008E199E" w:rsidRPr="00B67CAF">
          <w:delText>a positive or a negative number:</w:delText>
        </w:r>
      </w:del>
    </w:p>
    <w:p w14:paraId="706B10E4" w14:textId="77777777" w:rsidR="00136938" w:rsidRPr="00B67CAF" w:rsidRDefault="008E199E" w:rsidP="008E199E">
      <w:pPr>
        <w:ind w:left="720" w:hanging="360"/>
        <w:rPr>
          <w:del w:id="5051" w:author="BPA Staff" w:date="2024-07-30T15:54:00Z" w16du:dateUtc="2024-07-30T22:54:00Z"/>
        </w:rPr>
      </w:pPr>
      <w:del w:id="5052" w:author="BPA Staff" w:date="2024-07-30T15:54:00Z" w16du:dateUtc="2024-07-30T22:54:00Z">
        <w:r w:rsidRPr="00B67CAF">
          <w:delText>1)</w:delText>
        </w:r>
        <w:r w:rsidRPr="00B67CAF">
          <w:tab/>
          <w:delText xml:space="preserve">A resource forecast to produce less energy than the flat annual block during any of the 24 Monthly/Diurnal periods of the year will result in a positive Billing Determinant for that period.  When the Billing Determinant is applied to the Resource Shaping Rate, the </w:delText>
        </w:r>
        <w:r w:rsidR="00136938" w:rsidRPr="00B67CAF">
          <w:delText>result is the Resource Shaping Charge.  The Resource Shaping Charge will be BPA’s forecast market cost of purchasing power to make up the difference between the diurnally flat energy amount and an equivalent diurnal amount that would correspond to the flat annual block, based on the market price forecast used for the Load Shaping Rates (see section </w:delText>
        </w:r>
        <w:r w:rsidR="00C104D2" w:rsidRPr="00B67CAF">
          <w:delText>5.2.2</w:delText>
        </w:r>
        <w:r w:rsidR="00136938" w:rsidRPr="00B67CAF">
          <w:delText>).</w:delText>
        </w:r>
      </w:del>
    </w:p>
    <w:p w14:paraId="5673E1A1" w14:textId="77777777" w:rsidR="00136938" w:rsidRPr="00B67CAF" w:rsidRDefault="00136938" w:rsidP="00136938">
      <w:pPr>
        <w:ind w:left="720" w:hanging="360"/>
        <w:rPr>
          <w:del w:id="5053" w:author="BPA Staff" w:date="2024-07-30T15:54:00Z" w16du:dateUtc="2024-07-30T22:54:00Z"/>
        </w:rPr>
      </w:pPr>
      <w:del w:id="5054" w:author="BPA Staff" w:date="2024-07-30T15:54:00Z" w16du:dateUtc="2024-07-30T22:54:00Z">
        <w:r w:rsidRPr="00B67CAF">
          <w:delText>2)</w:delText>
        </w:r>
        <w:r w:rsidRPr="00B67CAF">
          <w:tab/>
          <w:delText>A resource forecast to produce more energy than the flat annual block during any of the 24 Monthly/Diurnal periods of the year will result in a negative Billing Determinant for that period.  When the Billing Determinant is applied to the Resource Shaping Rate, the result is the Resource Shaping Charge.  The Resource Shaping Charge will be BPA’s forecast market value of selling power to reflect the difference between the diurnally flat energy amount and an equivalent diurnal amount that would correspond to the flat annual block, based on the market price forecast used for the Load Shaping Rates (see section </w:delText>
        </w:r>
        <w:r w:rsidR="00C104D2" w:rsidRPr="00B67CAF">
          <w:delText>5.2.2</w:delText>
        </w:r>
        <w:r w:rsidRPr="00B67CAF">
          <w:delText>).</w:delText>
        </w:r>
      </w:del>
    </w:p>
    <w:p w14:paraId="36A3BF6C" w14:textId="77777777" w:rsidR="00136938" w:rsidRPr="00B67CAF" w:rsidRDefault="00136938" w:rsidP="00136938">
      <w:pPr>
        <w:rPr>
          <w:del w:id="5055" w:author="BPA Staff" w:date="2024-07-30T15:54:00Z" w16du:dateUtc="2024-07-30T22:54:00Z"/>
        </w:rPr>
      </w:pPr>
    </w:p>
    <w:p w14:paraId="42F35538" w14:textId="77777777" w:rsidR="00136938" w:rsidRPr="00B67CAF" w:rsidRDefault="00136938" w:rsidP="00136938">
      <w:pPr>
        <w:rPr>
          <w:del w:id="5056" w:author="BPA Staff" w:date="2024-07-30T15:54:00Z" w16du:dateUtc="2024-07-30T22:54:00Z"/>
        </w:rPr>
      </w:pPr>
      <w:del w:id="5057" w:author="BPA Staff" w:date="2024-07-30T15:54:00Z" w16du:dateUtc="2024-07-30T22:54:00Z">
        <w:r w:rsidRPr="00B67CAF">
          <w:delText>In each 7(i) Process, BPA will calculate the Resource Shaping Charge for each resource(s) for the Rate Period and bill it flat across all months during the Rate Period.</w:delText>
        </w:r>
      </w:del>
    </w:p>
    <w:p w14:paraId="0C192E06" w14:textId="77777777" w:rsidR="00136938" w:rsidRPr="00B67CAF" w:rsidRDefault="00136938" w:rsidP="00136938">
      <w:pPr>
        <w:rPr>
          <w:del w:id="5058" w:author="BPA Staff" w:date="2024-07-30T15:54:00Z" w16du:dateUtc="2024-07-30T22:54:00Z"/>
        </w:rPr>
      </w:pPr>
    </w:p>
    <w:p w14:paraId="3D074624" w14:textId="77777777" w:rsidR="00136938" w:rsidRPr="00B67CAF" w:rsidRDefault="00136938" w:rsidP="00136938">
      <w:pPr>
        <w:pStyle w:val="Heading3"/>
        <w:keepLines w:val="0"/>
        <w:tabs>
          <w:tab w:val="num" w:pos="720"/>
        </w:tabs>
        <w:spacing w:before="240" w:after="0" w:line="240" w:lineRule="auto"/>
        <w:ind w:right="576"/>
        <w:rPr>
          <w:del w:id="5059" w:author="BPA Staff" w:date="2024-07-30T15:54:00Z" w16du:dateUtc="2024-07-30T22:54:00Z"/>
        </w:rPr>
      </w:pPr>
      <w:bookmarkStart w:id="5060" w:name="_Ref192372192"/>
      <w:bookmarkStart w:id="5061" w:name="_Toc237757413"/>
      <w:bookmarkStart w:id="5062" w:name="_Toc299377060"/>
      <w:del w:id="5063" w:author="BPA Staff" w:date="2024-07-30T15:54:00Z" w16du:dateUtc="2024-07-30T22:54:00Z">
        <w:r w:rsidRPr="00B67CAF">
          <w:delText>Resource Shaping Charge Adjustment</w:delText>
        </w:r>
        <w:bookmarkEnd w:id="5060"/>
        <w:bookmarkEnd w:id="5061"/>
        <w:bookmarkEnd w:id="5062"/>
      </w:del>
    </w:p>
    <w:p w14:paraId="453EFC09" w14:textId="6235A64B" w:rsidR="00CA35FB" w:rsidRDefault="00136938" w:rsidP="00CA35FB">
      <w:pPr>
        <w:rPr>
          <w:del w:id="5064" w:author="BPA Staff" w:date="2024-07-30T15:54:00Z" w16du:dateUtc="2024-07-30T22:54:00Z"/>
        </w:rPr>
      </w:pPr>
      <w:del w:id="5065" w:author="BPA Staff" w:date="2024-07-30T15:54:00Z" w16du:dateUtc="2024-07-30T22:54:00Z">
        <w:r w:rsidRPr="00B67CAF">
          <w:delText xml:space="preserve">For each Monthly/Diurnal period, the Resource Shaping Charge Adjustment Billing Determinant is the difference between the forecast generation and the actual generation of the resource for that Monthly/Diurnal Period.  Such difference between forecast and actual generation will not be due to discretionary dispatch decisions or forced outages, but rather output variations due to weather, fuel quality, and other factors that affect generation output.  The Resource Shaping Charge Adjustment ensures that the Resource Shaping Charge and DFS are energy-neutral services and are cost neutral on a forecast price basis.  If a resource produces more than its forecast energy, then a credit is due to account for the excess generation.  Conversely, if a </w:delText>
        </w:r>
        <w:r w:rsidRPr="00B67CAF">
          <w:lastRenderedPageBreak/>
          <w:delText>resource produces less than its forecast energy, then a charge is due to account for the under-production.  The Resource Shaping Rate will be applied to the difference between forecast generation and actual generation.  BPA will compute the Resource Shaping Charge Adjustment and charge or credit it on the customer’s monthly bill.</w:delText>
        </w:r>
        <w:bookmarkStart w:id="5066" w:name="_Ref220749555"/>
        <w:bookmarkStart w:id="5067" w:name="_Toc237757414"/>
      </w:del>
    </w:p>
    <w:p w14:paraId="1C57C4F5" w14:textId="77777777" w:rsidR="00CA35FB" w:rsidRDefault="00CA35FB" w:rsidP="00CA35FB">
      <w:pPr>
        <w:rPr>
          <w:del w:id="5068" w:author="BPA Staff" w:date="2024-07-30T15:54:00Z" w16du:dateUtc="2024-07-30T22:54:00Z"/>
        </w:rPr>
        <w:sectPr w:rsidR="00CA35FB" w:rsidSect="00BA3794">
          <w:footerReference w:type="default" r:id="rId88"/>
          <w:footnotePr>
            <w:pos w:val="beneathText"/>
          </w:footnotePr>
          <w:pgSz w:w="12240" w:h="15840" w:code="1"/>
          <w:pgMar w:top="1440" w:right="1440" w:bottom="1440" w:left="1440" w:header="720" w:footer="720" w:gutter="0"/>
          <w:pgBorders>
            <w:left w:val="double" w:sz="4" w:space="4" w:color="auto"/>
          </w:pgBorders>
          <w:lnNumType w:countBy="1"/>
          <w:cols w:space="720"/>
        </w:sectPr>
      </w:pPr>
    </w:p>
    <w:p w14:paraId="6E2B9CC1" w14:textId="77777777" w:rsidR="00CA35FB" w:rsidRDefault="00CA35FB" w:rsidP="00CA35FB">
      <w:pPr>
        <w:spacing w:line="240" w:lineRule="auto"/>
        <w:rPr>
          <w:del w:id="5074" w:author="BPA Staff" w:date="2024-07-30T15:54:00Z" w16du:dateUtc="2024-07-30T22:54:00Z"/>
        </w:rPr>
      </w:pPr>
    </w:p>
    <w:p w14:paraId="1A298955" w14:textId="77777777" w:rsidR="00CA35FB" w:rsidRDefault="00CA35FB" w:rsidP="00CA35FB">
      <w:pPr>
        <w:spacing w:line="240" w:lineRule="auto"/>
        <w:rPr>
          <w:del w:id="5075" w:author="BPA Staff" w:date="2024-07-30T15:54:00Z" w16du:dateUtc="2024-07-30T22:54:00Z"/>
        </w:rPr>
      </w:pPr>
    </w:p>
    <w:p w14:paraId="4686470A" w14:textId="77777777" w:rsidR="00CA35FB" w:rsidRDefault="00CA35FB" w:rsidP="00CA35FB">
      <w:pPr>
        <w:spacing w:line="240" w:lineRule="auto"/>
        <w:rPr>
          <w:del w:id="5076" w:author="BPA Staff" w:date="2024-07-30T15:54:00Z" w16du:dateUtc="2024-07-30T22:54:00Z"/>
        </w:rPr>
      </w:pPr>
    </w:p>
    <w:p w14:paraId="28601736" w14:textId="77777777" w:rsidR="00CA35FB" w:rsidRDefault="00CA35FB" w:rsidP="00CA35FB">
      <w:pPr>
        <w:spacing w:line="240" w:lineRule="auto"/>
        <w:rPr>
          <w:del w:id="5077" w:author="BPA Staff" w:date="2024-07-30T15:54:00Z" w16du:dateUtc="2024-07-30T22:54:00Z"/>
        </w:rPr>
      </w:pPr>
    </w:p>
    <w:p w14:paraId="09673E86" w14:textId="77777777" w:rsidR="00CA35FB" w:rsidRDefault="00CA35FB" w:rsidP="00CA35FB">
      <w:pPr>
        <w:spacing w:line="240" w:lineRule="auto"/>
        <w:rPr>
          <w:del w:id="5078" w:author="BPA Staff" w:date="2024-07-30T15:54:00Z" w16du:dateUtc="2024-07-30T22:54:00Z"/>
        </w:rPr>
      </w:pPr>
    </w:p>
    <w:p w14:paraId="58D64E3B" w14:textId="77777777" w:rsidR="00CA35FB" w:rsidRDefault="00CA35FB" w:rsidP="00CA35FB">
      <w:pPr>
        <w:spacing w:line="240" w:lineRule="auto"/>
        <w:rPr>
          <w:del w:id="5079" w:author="BPA Staff" w:date="2024-07-30T15:54:00Z" w16du:dateUtc="2024-07-30T22:54:00Z"/>
        </w:rPr>
      </w:pPr>
    </w:p>
    <w:p w14:paraId="30840613" w14:textId="77777777" w:rsidR="00CA35FB" w:rsidRDefault="00CA35FB" w:rsidP="00CA35FB">
      <w:pPr>
        <w:spacing w:line="240" w:lineRule="auto"/>
        <w:rPr>
          <w:del w:id="5080" w:author="BPA Staff" w:date="2024-07-30T15:54:00Z" w16du:dateUtc="2024-07-30T22:54:00Z"/>
        </w:rPr>
      </w:pPr>
    </w:p>
    <w:p w14:paraId="53E9DC2B" w14:textId="77777777" w:rsidR="00CA35FB" w:rsidRDefault="00CA35FB" w:rsidP="00CA35FB">
      <w:pPr>
        <w:spacing w:line="240" w:lineRule="auto"/>
        <w:rPr>
          <w:del w:id="5081" w:author="BPA Staff" w:date="2024-07-30T15:54:00Z" w16du:dateUtc="2024-07-30T22:54:00Z"/>
        </w:rPr>
      </w:pPr>
    </w:p>
    <w:p w14:paraId="4DB05295" w14:textId="77777777" w:rsidR="00CA35FB" w:rsidRDefault="00CA35FB" w:rsidP="00CA35FB">
      <w:pPr>
        <w:spacing w:line="240" w:lineRule="auto"/>
        <w:rPr>
          <w:del w:id="5082" w:author="BPA Staff" w:date="2024-07-30T15:54:00Z" w16du:dateUtc="2024-07-30T22:54:00Z"/>
        </w:rPr>
      </w:pPr>
    </w:p>
    <w:p w14:paraId="005D0CBA" w14:textId="77777777" w:rsidR="00CA35FB" w:rsidRDefault="00CA35FB" w:rsidP="00CA35FB">
      <w:pPr>
        <w:spacing w:line="240" w:lineRule="auto"/>
        <w:rPr>
          <w:del w:id="5083" w:author="BPA Staff" w:date="2024-07-30T15:54:00Z" w16du:dateUtc="2024-07-30T22:54:00Z"/>
        </w:rPr>
      </w:pPr>
    </w:p>
    <w:p w14:paraId="0CBDF2F2" w14:textId="77777777" w:rsidR="00CA35FB" w:rsidRDefault="00CA35FB" w:rsidP="00CA35FB">
      <w:pPr>
        <w:spacing w:line="240" w:lineRule="auto"/>
        <w:rPr>
          <w:del w:id="5084" w:author="BPA Staff" w:date="2024-07-30T15:54:00Z" w16du:dateUtc="2024-07-30T22:54:00Z"/>
        </w:rPr>
      </w:pPr>
    </w:p>
    <w:p w14:paraId="6E1DEA4E" w14:textId="77777777" w:rsidR="00CA35FB" w:rsidRDefault="00CA35FB" w:rsidP="00CA35FB">
      <w:pPr>
        <w:spacing w:line="240" w:lineRule="auto"/>
        <w:rPr>
          <w:del w:id="5085" w:author="BPA Staff" w:date="2024-07-30T15:54:00Z" w16du:dateUtc="2024-07-30T22:54:00Z"/>
        </w:rPr>
      </w:pPr>
    </w:p>
    <w:p w14:paraId="0CB2A9FE" w14:textId="77777777" w:rsidR="00CA35FB" w:rsidRDefault="00CA35FB" w:rsidP="00CA35FB">
      <w:pPr>
        <w:spacing w:line="240" w:lineRule="auto"/>
        <w:rPr>
          <w:del w:id="5086" w:author="BPA Staff" w:date="2024-07-30T15:54:00Z" w16du:dateUtc="2024-07-30T22:54:00Z"/>
        </w:rPr>
      </w:pPr>
    </w:p>
    <w:p w14:paraId="3D301C9C" w14:textId="77777777" w:rsidR="00CA35FB" w:rsidRDefault="00CA35FB" w:rsidP="00CA35FB">
      <w:pPr>
        <w:spacing w:line="240" w:lineRule="auto"/>
        <w:rPr>
          <w:del w:id="5087" w:author="BPA Staff" w:date="2024-07-30T15:54:00Z" w16du:dateUtc="2024-07-30T22:54:00Z"/>
        </w:rPr>
      </w:pPr>
    </w:p>
    <w:p w14:paraId="79C6745F" w14:textId="77777777" w:rsidR="00CA35FB" w:rsidRDefault="00CA35FB" w:rsidP="00CA35FB">
      <w:pPr>
        <w:spacing w:line="240" w:lineRule="auto"/>
        <w:rPr>
          <w:del w:id="5088" w:author="BPA Staff" w:date="2024-07-30T15:54:00Z" w16du:dateUtc="2024-07-30T22:54:00Z"/>
        </w:rPr>
      </w:pPr>
    </w:p>
    <w:p w14:paraId="4D6B4956" w14:textId="77777777" w:rsidR="00CA35FB" w:rsidRDefault="00CA35FB" w:rsidP="00CA35FB">
      <w:pPr>
        <w:spacing w:line="240" w:lineRule="auto"/>
        <w:rPr>
          <w:del w:id="5089" w:author="BPA Staff" w:date="2024-07-30T15:54:00Z" w16du:dateUtc="2024-07-30T22:54:00Z"/>
        </w:rPr>
      </w:pPr>
    </w:p>
    <w:p w14:paraId="27E94694" w14:textId="77777777" w:rsidR="00CA35FB" w:rsidRDefault="00CA35FB" w:rsidP="00CA35FB">
      <w:pPr>
        <w:spacing w:line="240" w:lineRule="auto"/>
        <w:rPr>
          <w:del w:id="5090" w:author="BPA Staff" w:date="2024-07-30T15:54:00Z" w16du:dateUtc="2024-07-30T22:54:00Z"/>
        </w:rPr>
      </w:pPr>
    </w:p>
    <w:p w14:paraId="3B45698B" w14:textId="77777777" w:rsidR="00CA35FB" w:rsidRDefault="00CA35FB" w:rsidP="00CA35FB">
      <w:pPr>
        <w:spacing w:line="240" w:lineRule="auto"/>
        <w:rPr>
          <w:del w:id="5091" w:author="BPA Staff" w:date="2024-07-30T15:54:00Z" w16du:dateUtc="2024-07-30T22:54:00Z"/>
        </w:rPr>
      </w:pPr>
    </w:p>
    <w:p w14:paraId="70EEC1CD" w14:textId="77777777" w:rsidR="00CA35FB" w:rsidRDefault="00CA35FB" w:rsidP="00CA35FB">
      <w:pPr>
        <w:spacing w:line="240" w:lineRule="auto"/>
        <w:rPr>
          <w:del w:id="5092" w:author="BPA Staff" w:date="2024-07-30T15:54:00Z" w16du:dateUtc="2024-07-30T22:54:00Z"/>
        </w:rPr>
      </w:pPr>
    </w:p>
    <w:p w14:paraId="128DBA2E" w14:textId="77777777" w:rsidR="00CA35FB" w:rsidRDefault="00CA35FB" w:rsidP="00CA35FB">
      <w:pPr>
        <w:spacing w:line="240" w:lineRule="auto"/>
        <w:rPr>
          <w:del w:id="5093" w:author="BPA Staff" w:date="2024-07-30T15:54:00Z" w16du:dateUtc="2024-07-30T22:54:00Z"/>
        </w:rPr>
      </w:pPr>
    </w:p>
    <w:p w14:paraId="622C2EFB" w14:textId="77777777" w:rsidR="00CA35FB" w:rsidRDefault="00CA35FB" w:rsidP="00CA35FB">
      <w:pPr>
        <w:spacing w:line="240" w:lineRule="auto"/>
        <w:rPr>
          <w:del w:id="5094" w:author="BPA Staff" w:date="2024-07-30T15:54:00Z" w16du:dateUtc="2024-07-30T22:54:00Z"/>
        </w:rPr>
      </w:pPr>
    </w:p>
    <w:p w14:paraId="54133CD5" w14:textId="77777777" w:rsidR="00CA35FB" w:rsidRPr="00CA35FB" w:rsidRDefault="00CA35FB" w:rsidP="00CA35FB">
      <w:pPr>
        <w:spacing w:line="240" w:lineRule="auto"/>
        <w:jc w:val="center"/>
        <w:rPr>
          <w:del w:id="5095" w:author="BPA Staff" w:date="2024-07-30T15:54:00Z" w16du:dateUtc="2024-07-30T22:54:00Z"/>
          <w:b/>
        </w:rPr>
      </w:pPr>
      <w:del w:id="5096" w:author="BPA Staff" w:date="2024-07-30T15:54:00Z" w16du:dateUtc="2024-07-30T22:54:00Z">
        <w:r>
          <w:rPr>
            <w:b/>
          </w:rPr>
          <w:delText xml:space="preserve">This </w:delText>
        </w:r>
        <w:r w:rsidR="008B31E2">
          <w:rPr>
            <w:b/>
          </w:rPr>
          <w:delText>p</w:delText>
        </w:r>
        <w:r>
          <w:rPr>
            <w:b/>
          </w:rPr>
          <w:delText xml:space="preserve">age </w:delText>
        </w:r>
        <w:r w:rsidR="008B31E2">
          <w:rPr>
            <w:b/>
          </w:rPr>
          <w:delText>i</w:delText>
        </w:r>
        <w:r>
          <w:rPr>
            <w:b/>
          </w:rPr>
          <w:delText xml:space="preserve">ntentionally </w:delText>
        </w:r>
        <w:r w:rsidR="008B31E2">
          <w:rPr>
            <w:b/>
          </w:rPr>
          <w:delText>l</w:delText>
        </w:r>
        <w:r>
          <w:rPr>
            <w:b/>
          </w:rPr>
          <w:delText xml:space="preserve">eft </w:delText>
        </w:r>
        <w:r w:rsidR="008B31E2">
          <w:rPr>
            <w:b/>
          </w:rPr>
          <w:delText>b</w:delText>
        </w:r>
        <w:r>
          <w:rPr>
            <w:b/>
          </w:rPr>
          <w:delText>lank.</w:delText>
        </w:r>
      </w:del>
    </w:p>
    <w:p w14:paraId="01119591" w14:textId="77777777" w:rsidR="00CA35FB" w:rsidRDefault="00CA35FB" w:rsidP="00CA35FB">
      <w:pPr>
        <w:spacing w:line="240" w:lineRule="auto"/>
        <w:rPr>
          <w:del w:id="5097" w:author="BPA Staff" w:date="2024-07-30T15:54:00Z" w16du:dateUtc="2024-07-30T22:54:00Z"/>
        </w:rPr>
      </w:pPr>
    </w:p>
    <w:p w14:paraId="1AA39B84" w14:textId="77777777" w:rsidR="00CA35FB" w:rsidRPr="00CA35FB" w:rsidRDefault="00CA35FB" w:rsidP="00CA35FB">
      <w:pPr>
        <w:spacing w:line="240" w:lineRule="auto"/>
        <w:rPr>
          <w:del w:id="5098" w:author="BPA Staff" w:date="2024-07-30T15:54:00Z" w16du:dateUtc="2024-07-30T22:54:00Z"/>
        </w:rPr>
        <w:sectPr w:rsidR="00CA35FB" w:rsidRPr="00CA35FB" w:rsidSect="00CA35FB">
          <w:footnotePr>
            <w:pos w:val="beneathText"/>
          </w:footnotePr>
          <w:pgSz w:w="12240" w:h="15840" w:code="1"/>
          <w:pgMar w:top="1440" w:right="1440" w:bottom="1440" w:left="1440" w:header="720" w:footer="720" w:gutter="0"/>
          <w:cols w:space="720"/>
        </w:sectPr>
      </w:pPr>
    </w:p>
    <w:p w14:paraId="1191E781" w14:textId="77777777" w:rsidR="00136938" w:rsidRPr="00B67CAF" w:rsidRDefault="00136938" w:rsidP="00136938">
      <w:pPr>
        <w:pStyle w:val="Heading1"/>
        <w:keepLines w:val="0"/>
        <w:numPr>
          <w:ilvl w:val="0"/>
          <w:numId w:val="0"/>
        </w:numPr>
        <w:tabs>
          <w:tab w:val="left" w:pos="540"/>
          <w:tab w:val="num" w:pos="2772"/>
        </w:tabs>
        <w:spacing w:after="0" w:line="480" w:lineRule="atLeast"/>
        <w:ind w:left="2772" w:hanging="2772"/>
        <w:rPr>
          <w:del w:id="5099" w:author="BPA Staff" w:date="2024-07-30T15:54:00Z" w16du:dateUtc="2024-07-30T22:54:00Z"/>
        </w:rPr>
      </w:pPr>
      <w:bookmarkStart w:id="5100" w:name="_Toc299377061"/>
      <w:del w:id="5101" w:author="BPA Staff" w:date="2024-07-30T15:54:00Z" w16du:dateUtc="2024-07-30T22:54:00Z">
        <w:r w:rsidRPr="00B67CAF">
          <w:lastRenderedPageBreak/>
          <w:delText>Risk Mitigation</w:delText>
        </w:r>
        <w:bookmarkEnd w:id="5066"/>
        <w:bookmarkEnd w:id="5067"/>
        <w:bookmarkEnd w:id="5100"/>
      </w:del>
    </w:p>
    <w:p w14:paraId="256B08F5" w14:textId="77777777" w:rsidR="00136938" w:rsidRPr="00B67CAF" w:rsidRDefault="00136938" w:rsidP="00136938">
      <w:pPr>
        <w:pStyle w:val="Heading2"/>
        <w:tabs>
          <w:tab w:val="num" w:pos="576"/>
        </w:tabs>
        <w:ind w:left="576" w:hanging="576"/>
        <w:rPr>
          <w:del w:id="5102" w:author="BPA Staff" w:date="2024-07-30T15:54:00Z" w16du:dateUtc="2024-07-30T22:54:00Z"/>
        </w:rPr>
      </w:pPr>
      <w:bookmarkStart w:id="5103" w:name="_Toc237757415"/>
      <w:bookmarkStart w:id="5104" w:name="_Toc299377062"/>
      <w:del w:id="5105" w:author="BPA Staff" w:date="2024-07-30T15:54:00Z" w16du:dateUtc="2024-07-30T22:54:00Z">
        <w:r w:rsidRPr="00B67CAF">
          <w:delText>Overview of Risk in the TRM</w:delText>
        </w:r>
        <w:bookmarkEnd w:id="5103"/>
        <w:bookmarkEnd w:id="5104"/>
      </w:del>
    </w:p>
    <w:p w14:paraId="6334D130" w14:textId="12C696BA" w:rsidR="00865FE4" w:rsidRPr="00865FE4" w:rsidRDefault="00865FE4" w:rsidP="007D73CE">
      <w:pPr>
        <w:keepNext/>
        <w:numPr>
          <w:ilvl w:val="1"/>
          <w:numId w:val="6"/>
        </w:numPr>
        <w:tabs>
          <w:tab w:val="num" w:pos="630"/>
        </w:tabs>
        <w:spacing w:before="240" w:after="0" w:line="240" w:lineRule="auto"/>
        <w:ind w:left="630" w:right="576" w:hanging="630"/>
        <w:outlineLvl w:val="1"/>
        <w:rPr>
          <w:ins w:id="5106" w:author="BPA Staff" w:date="2024-07-30T15:54:00Z" w16du:dateUtc="2024-07-30T22:54:00Z"/>
          <w:rFonts w:ascii="Cambria" w:hAnsi="Cambria"/>
          <w:b/>
          <w:color w:val="auto"/>
          <w:kern w:val="0"/>
          <w:szCs w:val="20"/>
          <w14:ligatures w14:val="none"/>
        </w:rPr>
      </w:pPr>
      <w:ins w:id="5107" w:author="BPA Staff" w:date="2024-07-30T15:54:00Z" w16du:dateUtc="2024-07-30T22:54:00Z">
        <w:r w:rsidRPr="00865FE4">
          <w:rPr>
            <w:rFonts w:ascii="Cambria" w:hAnsi="Cambria"/>
            <w:b/>
            <w:color w:val="auto"/>
            <w:kern w:val="0"/>
            <w:szCs w:val="20"/>
            <w14:ligatures w14:val="none"/>
          </w:rPr>
          <w:t>Treatment for</w:t>
        </w:r>
        <w:bookmarkEnd w:id="4991"/>
        <w:bookmarkEnd w:id="4992"/>
        <w:bookmarkEnd w:id="4993"/>
        <w:bookmarkEnd w:id="4994"/>
        <w:bookmarkEnd w:id="4995"/>
        <w:bookmarkEnd w:id="4996"/>
        <w:r w:rsidRPr="00865FE4">
          <w:rPr>
            <w:rFonts w:ascii="Cambria" w:hAnsi="Cambria"/>
            <w:b/>
            <w:color w:val="auto"/>
            <w:kern w:val="0"/>
            <w:szCs w:val="20"/>
            <w14:ligatures w14:val="none"/>
          </w:rPr>
          <w:t xml:space="preserve"> Load Following Dedicated Resources that are Existing Resources</w:t>
        </w:r>
        <w:bookmarkEnd w:id="4997"/>
      </w:ins>
    </w:p>
    <w:p w14:paraId="7C4A0F5A" w14:textId="6E9F956F" w:rsidR="00865FE4" w:rsidRPr="00865FE4" w:rsidRDefault="00865FE4" w:rsidP="00865FE4">
      <w:pPr>
        <w:spacing w:after="0" w:line="480" w:lineRule="atLeast"/>
        <w:ind w:left="0" w:firstLine="0"/>
        <w:rPr>
          <w:ins w:id="5108" w:author="BPA Staff" w:date="2024-07-30T15:54:00Z" w16du:dateUtc="2024-07-30T22:54:00Z"/>
          <w:rFonts w:ascii="Cambria" w:hAnsi="Cambria"/>
          <w:color w:val="auto"/>
          <w:kern w:val="0"/>
          <w:szCs w:val="20"/>
          <w14:ligatures w14:val="none"/>
        </w:rPr>
      </w:pPr>
      <w:ins w:id="5109" w:author="BPA Staff" w:date="2024-07-30T15:54:00Z" w16du:dateUtc="2024-07-30T22:54:00Z">
        <w:r w:rsidRPr="00865FE4">
          <w:rPr>
            <w:rFonts w:ascii="Cambria" w:hAnsi="Cambria"/>
            <w:color w:val="auto"/>
            <w:kern w:val="0"/>
            <w:szCs w:val="20"/>
            <w14:ligatures w14:val="none"/>
          </w:rPr>
          <w:t>BPA will apply a Forced Outage Reserves Service (FORS)-based fee to all Load Following customer’s Dedicated Resources</w:t>
        </w:r>
        <w:r w:rsidR="009D733A">
          <w:rPr>
            <w:rFonts w:ascii="Cambria" w:hAnsi="Cambria"/>
            <w:color w:val="auto"/>
            <w:kern w:val="0"/>
            <w:szCs w:val="20"/>
            <w14:ligatures w14:val="none"/>
          </w:rPr>
          <w:t xml:space="preserve"> and</w:t>
        </w:r>
        <w:r w:rsidRPr="00865FE4">
          <w:rPr>
            <w:rFonts w:ascii="Cambria" w:hAnsi="Cambria"/>
            <w:color w:val="auto"/>
            <w:kern w:val="0"/>
            <w:szCs w:val="20"/>
            <w14:ligatures w14:val="none"/>
          </w:rPr>
          <w:t xml:space="preserve"> Existing Resources.  The FORS-based fee allows an Existing Resource dedicated to a Load Following customer’s load to produce generation below its Exhibit A amounts under conditions defined in the Power Sales Contract (such as MWh limits, frequency of occurrence, qualifying events, and notice requirements) and pay a market-based rate, as established in each 7(i) Process and inclusive of potential upward adjustments to reflect transaction and other costs, for the energy shortfall without incurring an Unauthorized Increase Charge.  </w:t>
        </w:r>
      </w:ins>
    </w:p>
    <w:p w14:paraId="403BE5A2" w14:textId="77777777" w:rsidR="00865FE4" w:rsidRPr="00865FE4" w:rsidRDefault="00865FE4" w:rsidP="00865FE4">
      <w:pPr>
        <w:spacing w:after="0" w:line="480" w:lineRule="atLeast"/>
        <w:ind w:left="0" w:firstLine="0"/>
        <w:rPr>
          <w:ins w:id="5110" w:author="BPA Staff" w:date="2024-07-30T15:54:00Z" w16du:dateUtc="2024-07-30T22:54:00Z"/>
          <w:rFonts w:ascii="Cambria" w:hAnsi="Cambria"/>
          <w:color w:val="auto"/>
          <w:kern w:val="0"/>
          <w:szCs w:val="20"/>
          <w14:ligatures w14:val="none"/>
        </w:rPr>
      </w:pPr>
    </w:p>
    <w:p w14:paraId="54E54E18" w14:textId="4D1C31F8" w:rsidR="00865FE4" w:rsidRPr="00865FE4" w:rsidRDefault="00865FE4" w:rsidP="00865FE4">
      <w:pPr>
        <w:spacing w:after="0" w:line="480" w:lineRule="atLeast"/>
        <w:ind w:left="0" w:firstLine="0"/>
        <w:rPr>
          <w:ins w:id="5111" w:author="BPA Staff" w:date="2024-07-30T15:54:00Z" w16du:dateUtc="2024-07-30T22:54:00Z"/>
          <w:rFonts w:ascii="Cambria" w:hAnsi="Cambria"/>
          <w:color w:val="auto"/>
          <w:kern w:val="0"/>
          <w14:ligatures w14:val="none"/>
        </w:rPr>
      </w:pPr>
      <w:ins w:id="5112" w:author="BPA Staff" w:date="2024-07-30T15:54:00Z" w16du:dateUtc="2024-07-30T22:54:00Z">
        <w:r w:rsidRPr="00865FE4">
          <w:rPr>
            <w:rFonts w:ascii="Cambria" w:hAnsi="Cambria"/>
            <w:color w:val="auto"/>
            <w:kern w:val="0"/>
            <w:szCs w:val="20"/>
            <w14:ligatures w14:val="none"/>
          </w:rPr>
          <w:t>The FOR</w:t>
        </w:r>
        <w:r w:rsidR="009D733A">
          <w:rPr>
            <w:rFonts w:ascii="Cambria" w:hAnsi="Cambria"/>
            <w:color w:val="auto"/>
            <w:kern w:val="0"/>
            <w:szCs w:val="20"/>
            <w14:ligatures w14:val="none"/>
          </w:rPr>
          <w:t>S</w:t>
        </w:r>
        <w:r w:rsidRPr="00865FE4">
          <w:rPr>
            <w:rFonts w:ascii="Cambria" w:hAnsi="Cambria"/>
            <w:color w:val="auto"/>
            <w:kern w:val="0"/>
            <w:szCs w:val="20"/>
            <w14:ligatures w14:val="none"/>
          </w:rPr>
          <w:t>-based fee also allows eligible resources, as defined by the Power Sales Contract, to receive a market-based energy credit, as established in each 7(i) Process and inclusive of potential downward adjustments to reflect transaction and other costs, for amounts of energy produced by the resource in excess of its Exhibit A amounts.  In order to avoid double counting, only the Exhibit A amounts will be used for purposes of calculating billing determinants as described in Chapter 4 of the PRDM.</w:t>
        </w:r>
      </w:ins>
    </w:p>
    <w:p w14:paraId="7BF1CB2D" w14:textId="77777777" w:rsidR="00865FE4" w:rsidRPr="00865FE4" w:rsidRDefault="00865FE4" w:rsidP="00865FE4">
      <w:pPr>
        <w:spacing w:after="0" w:line="480" w:lineRule="atLeast"/>
        <w:ind w:left="0" w:firstLine="0"/>
        <w:rPr>
          <w:ins w:id="5113" w:author="BPA Staff" w:date="2024-07-30T15:54:00Z" w16du:dateUtc="2024-07-30T22:54:00Z"/>
          <w:rFonts w:ascii="Cambria" w:hAnsi="Cambria"/>
          <w:color w:val="auto"/>
          <w:kern w:val="0"/>
          <w14:ligatures w14:val="none"/>
        </w:rPr>
      </w:pPr>
    </w:p>
    <w:p w14:paraId="5EB9AABE" w14:textId="77777777" w:rsidR="006C302B" w:rsidRDefault="006C302B" w:rsidP="00865FE4">
      <w:pPr>
        <w:spacing w:after="0" w:line="480" w:lineRule="atLeast"/>
        <w:ind w:left="0" w:firstLine="0"/>
        <w:rPr>
          <w:ins w:id="5114" w:author="BPA Staff" w:date="2024-07-30T15:54:00Z" w16du:dateUtc="2024-07-30T22:54:00Z"/>
          <w:rFonts w:ascii="Calibri" w:eastAsia="Calibri" w:hAnsi="Calibri"/>
          <w:color w:val="auto"/>
          <w:sz w:val="22"/>
          <w:szCs w:val="22"/>
        </w:rPr>
        <w:sectPr w:rsidR="006C302B" w:rsidSect="00865FE4">
          <w:footerReference w:type="default" r:id="rId89"/>
          <w:pgSz w:w="12240" w:h="15840"/>
          <w:pgMar w:top="1440" w:right="1440" w:bottom="1440" w:left="1440" w:header="720" w:footer="720" w:gutter="0"/>
          <w:pgBorders>
            <w:left w:val="double" w:sz="4" w:space="4" w:color="auto"/>
          </w:pgBorders>
          <w:lnNumType w:countBy="1"/>
          <w:cols w:space="720"/>
          <w:docGrid w:linePitch="360"/>
        </w:sectPr>
      </w:pPr>
    </w:p>
    <w:p w14:paraId="608222ED" w14:textId="0C73BC07" w:rsidR="00B40675" w:rsidRPr="004730AB" w:rsidRDefault="004730AB" w:rsidP="00EE0A8E">
      <w:pPr>
        <w:pStyle w:val="Heading1"/>
        <w:rPr>
          <w:ins w:id="5125" w:author="BPA Staff" w:date="2024-07-30T15:54:00Z" w16du:dateUtc="2024-07-30T22:54:00Z"/>
        </w:rPr>
      </w:pPr>
      <w:bookmarkStart w:id="5126" w:name="_Ref237940809"/>
      <w:bookmarkStart w:id="5127" w:name="_Toc239657845"/>
      <w:bookmarkStart w:id="5128" w:name="_Toc173243292"/>
      <w:ins w:id="5129" w:author="BPA Staff" w:date="2024-07-30T15:54:00Z" w16du:dateUtc="2024-07-30T22:54:00Z">
        <w:r w:rsidRPr="004730AB">
          <w:lastRenderedPageBreak/>
          <w:t>RISK MITIGATION</w:t>
        </w:r>
        <w:bookmarkEnd w:id="5126"/>
        <w:bookmarkEnd w:id="5127"/>
        <w:bookmarkEnd w:id="5128"/>
      </w:ins>
    </w:p>
    <w:p w14:paraId="5656ED31" w14:textId="4F01202C" w:rsidR="00B40675" w:rsidRPr="00B40675" w:rsidRDefault="007B5002" w:rsidP="007B5002">
      <w:pPr>
        <w:spacing w:after="0" w:line="480" w:lineRule="atLeast"/>
        <w:ind w:left="0" w:firstLine="0"/>
        <w:rPr>
          <w:rFonts w:ascii="Cambria" w:hAnsi="Cambria"/>
          <w:color w:val="auto"/>
          <w:kern w:val="0"/>
          <w:szCs w:val="20"/>
          <w14:ligatures w14:val="none"/>
        </w:rPr>
      </w:pPr>
      <w:ins w:id="5130" w:author="BPA Staff" w:date="2024-07-30T15:54:00Z" w16du:dateUtc="2024-07-30T22:54:00Z">
        <w:r w:rsidRPr="00B40675">
          <w:rPr>
            <w:rFonts w:eastAsia="Calibri"/>
            <w:i/>
            <w:iCs/>
            <w:noProof/>
            <w:color w:val="215E99" w:themeColor="text2" w:themeTint="BF"/>
            <w:kern w:val="0"/>
            <w:u w:val="single"/>
            <w14:ligatures w14:val="none"/>
          </w:rPr>
          <mc:AlternateContent>
            <mc:Choice Requires="wps">
              <w:drawing>
                <wp:anchor distT="45720" distB="45720" distL="114300" distR="114300" simplePos="0" relativeHeight="251673600" behindDoc="1" locked="0" layoutInCell="1" allowOverlap="1" wp14:anchorId="7D0EEE59" wp14:editId="10E4BC12">
                  <wp:simplePos x="0" y="0"/>
                  <wp:positionH relativeFrom="margin">
                    <wp:align>left</wp:align>
                  </wp:positionH>
                  <wp:positionV relativeFrom="paragraph">
                    <wp:posOffset>132080</wp:posOffset>
                  </wp:positionV>
                  <wp:extent cx="3352800" cy="571500"/>
                  <wp:effectExtent l="0" t="0" r="0" b="0"/>
                  <wp:wrapTight wrapText="bothSides">
                    <wp:wrapPolygon edited="0">
                      <wp:start x="0" y="0"/>
                      <wp:lineTo x="0" y="20880"/>
                      <wp:lineTo x="21477" y="20880"/>
                      <wp:lineTo x="21477" y="0"/>
                      <wp:lineTo x="0" y="0"/>
                    </wp:wrapPolygon>
                  </wp:wrapTight>
                  <wp:docPr id="2009518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solidFill>
                            <a:srgbClr val="4472C4">
                              <a:lumMod val="20000"/>
                              <a:lumOff val="80000"/>
                            </a:srgbClr>
                          </a:solidFill>
                          <a:ln w="9525">
                            <a:noFill/>
                            <a:miter lim="800000"/>
                            <a:headEnd/>
                            <a:tailEnd/>
                          </a:ln>
                        </wps:spPr>
                        <wps:txbx>
                          <w:txbxContent>
                            <w:p w14:paraId="6D1883B8" w14:textId="1E4E3B9A" w:rsidR="00B40675" w:rsidRPr="000844BF" w:rsidRDefault="00B40675" w:rsidP="000458AD">
                              <w:pPr>
                                <w:ind w:left="0" w:firstLine="0"/>
                                <w:rPr>
                                  <w:ins w:id="5131" w:author="BPA Staff" w:date="2024-07-30T15:54:00Z" w16du:dateUtc="2024-07-30T22:54:00Z"/>
                                  <w:rFonts w:ascii="Cambria" w:hAnsi="Cambria" w:cs="Calibri"/>
                                </w:rPr>
                              </w:pPr>
                              <w:ins w:id="5132" w:author="BPA Staff" w:date="2024-07-30T15:54:00Z" w16du:dateUtc="2024-07-30T22:54:00Z">
                                <w:r w:rsidRPr="000844BF">
                                  <w:rPr>
                                    <w:rStyle w:val="cf01"/>
                                    <w:rFonts w:ascii="Cambria" w:hAnsi="Cambria" w:cs="Calibri"/>
                                    <w:sz w:val="24"/>
                                    <w:szCs w:val="24"/>
                                  </w:rPr>
                                  <w:t>Chapter objectives: Broad principles remain from the TRM</w:t>
                                </w:r>
                                <w:r w:rsidR="00233751">
                                  <w:rPr>
                                    <w:rStyle w:val="cf01"/>
                                    <w:rFonts w:ascii="Cambria" w:hAnsi="Cambria" w:cs="Calibri"/>
                                    <w:sz w:val="24"/>
                                    <w:szCs w:val="24"/>
                                  </w:rPr>
                                  <w:t>.</w:t>
                                </w:r>
                                <w:r w:rsidR="00233751" w:rsidRPr="000844BF">
                                  <w:rPr>
                                    <w:rStyle w:val="cf01"/>
                                    <w:rFonts w:ascii="Cambria" w:hAnsi="Cambria" w:cs="Calibri"/>
                                    <w:sz w:val="24"/>
                                    <w:szCs w:val="24"/>
                                  </w:rPr>
                                  <w:t xml:space="preserve"> </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EEE59" id="_x0000_s1032" type="#_x0000_t202" style="position:absolute;margin-left:0;margin-top:10.4pt;width:264pt;height:45pt;z-index:-251642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" fillcolor="#dae3f3" stroked="f">
                  <v:textbox>
                    <w:txbxContent>
                      <w:p w14:paraId="6D1883B8" w14:textId="1E4E3B9A" w:rsidR="00B40675" w:rsidRPr="000844BF" w:rsidRDefault="00B40675" w:rsidP="000458AD">
                        <w:pPr>
                          <w:ind w:left="0" w:firstLine="0"/>
                          <w:rPr>
                            <w:ins w:id="5133" w:author="BPA Staff" w:date="2024-07-30T15:54:00Z" w16du:dateUtc="2024-07-30T22:54:00Z"/>
                            <w:rFonts w:ascii="Cambria" w:hAnsi="Cambria" w:cs="Calibri"/>
                          </w:rPr>
                        </w:pPr>
                        <w:ins w:id="5134" w:author="BPA Staff" w:date="2024-07-30T15:54:00Z" w16du:dateUtc="2024-07-30T22:54:00Z">
                          <w:r w:rsidRPr="000844BF">
                            <w:rPr>
                              <w:rStyle w:val="cf01"/>
                              <w:rFonts w:ascii="Cambria" w:hAnsi="Cambria" w:cs="Calibri"/>
                              <w:sz w:val="24"/>
                              <w:szCs w:val="24"/>
                            </w:rPr>
                            <w:t>Chapter objectives: Broad principles remain from the TRM</w:t>
                          </w:r>
                          <w:r w:rsidR="00233751">
                            <w:rPr>
                              <w:rStyle w:val="cf01"/>
                              <w:rFonts w:ascii="Cambria" w:hAnsi="Cambria" w:cs="Calibri"/>
                              <w:sz w:val="24"/>
                              <w:szCs w:val="24"/>
                            </w:rPr>
                            <w:t>.</w:t>
                          </w:r>
                          <w:r w:rsidR="00233751" w:rsidRPr="000844BF">
                            <w:rPr>
                              <w:rStyle w:val="cf01"/>
                              <w:rFonts w:ascii="Cambria" w:hAnsi="Cambria" w:cs="Calibri"/>
                              <w:sz w:val="24"/>
                              <w:szCs w:val="24"/>
                            </w:rPr>
                            <w:t xml:space="preserve"> </w:t>
                          </w:r>
                        </w:ins>
                      </w:p>
                    </w:txbxContent>
                  </v:textbox>
                  <w10:wrap type="tight" anchorx="margin"/>
                </v:shape>
              </w:pict>
            </mc:Fallback>
          </mc:AlternateContent>
        </w:r>
      </w:ins>
      <w:r w:rsidR="00B40675" w:rsidRPr="00B40675">
        <w:rPr>
          <w:rFonts w:ascii="Cambria" w:hAnsi="Cambria"/>
          <w:color w:val="auto"/>
          <w:kern w:val="0"/>
          <w:szCs w:val="20"/>
          <w14:ligatures w14:val="none"/>
        </w:rPr>
        <w:t>In each 7(i) Process, BPA will establish risk mitigation mechanisms and set rates that are consistent with BPA’s then-current agency financial risk standard(s), as set out in BPA’s then-current financial plan</w:t>
      </w:r>
      <w:ins w:id="5135" w:author="BPA Staff" w:date="2024-07-30T15:54:00Z" w16du:dateUtc="2024-07-30T22:54:00Z">
        <w:r w:rsidR="00B40675" w:rsidRPr="00B40675">
          <w:rPr>
            <w:rFonts w:ascii="Cambria" w:hAnsi="Cambria"/>
            <w:color w:val="auto"/>
            <w:kern w:val="0"/>
            <w:szCs w:val="20"/>
            <w14:ligatures w14:val="none"/>
          </w:rPr>
          <w:t xml:space="preserve"> and policies</w:t>
        </w:r>
      </w:ins>
      <w:r w:rsidR="00B40675" w:rsidRPr="00B40675">
        <w:rPr>
          <w:rFonts w:ascii="Cambria" w:hAnsi="Cambria"/>
          <w:color w:val="auto"/>
          <w:kern w:val="0"/>
          <w:szCs w:val="20"/>
          <w14:ligatures w14:val="none"/>
        </w:rPr>
        <w:t>.</w:t>
      </w:r>
    </w:p>
    <w:p w14:paraId="5FD66324" w14:textId="77777777" w:rsidR="00B40675" w:rsidRPr="00B40675" w:rsidRDefault="00B40675" w:rsidP="00B40675">
      <w:pPr>
        <w:spacing w:after="0" w:line="480" w:lineRule="atLeast"/>
        <w:ind w:left="0" w:firstLine="0"/>
        <w:rPr>
          <w:rFonts w:ascii="Cambria" w:hAnsi="Cambria"/>
          <w:color w:val="auto"/>
          <w:kern w:val="0"/>
          <w:szCs w:val="20"/>
          <w14:ligatures w14:val="none"/>
        </w:rPr>
      </w:pPr>
    </w:p>
    <w:p w14:paraId="3EA63CF6" w14:textId="77777777" w:rsidR="00B40675" w:rsidRPr="00B40675" w:rsidRDefault="00B40675" w:rsidP="00B40675">
      <w:pPr>
        <w:spacing w:after="0" w:line="480" w:lineRule="atLeast"/>
        <w:ind w:left="0" w:firstLine="0"/>
        <w:rPr>
          <w:rFonts w:ascii="Cambria" w:hAnsi="Cambria"/>
          <w:color w:val="auto"/>
          <w:kern w:val="0"/>
          <w:szCs w:val="20"/>
          <w14:ligatures w14:val="none"/>
        </w:rPr>
      </w:pPr>
      <w:r w:rsidRPr="00B40675">
        <w:rPr>
          <w:rFonts w:ascii="Cambria" w:hAnsi="Cambria"/>
          <w:color w:val="auto"/>
          <w:kern w:val="0"/>
          <w:szCs w:val="20"/>
          <w14:ligatures w14:val="none"/>
        </w:rPr>
        <w:t>The CHWM Contract includes take-or-pay provisions that obligate each customer to pay its monthly BPA power bills calculated using the Tier 1 and Tier 2 Rates applicable to each customer.</w:t>
      </w:r>
    </w:p>
    <w:p w14:paraId="0A7D7DE4" w14:textId="77777777" w:rsidR="00B40675" w:rsidRPr="00B40675" w:rsidRDefault="00B40675" w:rsidP="00B40675">
      <w:pPr>
        <w:spacing w:after="240" w:line="480" w:lineRule="atLeast"/>
        <w:ind w:left="0" w:firstLine="0"/>
        <w:rPr>
          <w:rFonts w:ascii="Cambria" w:hAnsi="Cambria"/>
          <w:color w:val="auto"/>
          <w:kern w:val="0"/>
          <w:szCs w:val="20"/>
          <w14:ligatures w14:val="none"/>
        </w:rPr>
      </w:pPr>
    </w:p>
    <w:p w14:paraId="0B53431D" w14:textId="77777777" w:rsidR="00B40675" w:rsidRPr="00B40675" w:rsidRDefault="00B40675" w:rsidP="00EE0A8E">
      <w:pPr>
        <w:pStyle w:val="Heading2"/>
        <w:ind w:hanging="720"/>
      </w:pPr>
      <w:bookmarkStart w:id="5136" w:name="_Toc173243293"/>
      <w:bookmarkStart w:id="5137" w:name="_Ref192481983"/>
      <w:bookmarkStart w:id="5138" w:name="_Toc237757416"/>
      <w:bookmarkStart w:id="5139" w:name="_Toc299377063"/>
      <w:r w:rsidRPr="00B40675">
        <w:t>Risk in Tier 2</w:t>
      </w:r>
      <w:bookmarkEnd w:id="5136"/>
      <w:bookmarkEnd w:id="5137"/>
      <w:bookmarkEnd w:id="5138"/>
      <w:bookmarkEnd w:id="5139"/>
    </w:p>
    <w:p w14:paraId="14425441" w14:textId="77777777" w:rsidR="00B40675" w:rsidRPr="00B40675" w:rsidRDefault="00B40675" w:rsidP="00B40675">
      <w:pPr>
        <w:spacing w:after="0" w:line="480" w:lineRule="atLeast"/>
        <w:ind w:left="0" w:firstLine="0"/>
        <w:rPr>
          <w:rFonts w:ascii="Cambria" w:hAnsi="Cambria"/>
          <w:color w:val="auto"/>
          <w:kern w:val="0"/>
          <w:szCs w:val="20"/>
          <w14:ligatures w14:val="none"/>
        </w:rPr>
      </w:pPr>
      <w:r w:rsidRPr="00B40675">
        <w:rPr>
          <w:rFonts w:ascii="Cambria" w:hAnsi="Cambria"/>
          <w:color w:val="auto"/>
          <w:kern w:val="0"/>
          <w:szCs w:val="20"/>
          <w14:ligatures w14:val="none"/>
        </w:rPr>
        <w:t>Risks in Tier 2 will be assessed in each 7(i) Process</w:t>
      </w:r>
      <w:ins w:id="5140" w:author="BPA Staff" w:date="2024-07-30T15:54:00Z" w16du:dateUtc="2024-07-30T22:54:00Z">
        <w:r w:rsidRPr="00B40675">
          <w:rPr>
            <w:rFonts w:ascii="Cambria" w:hAnsi="Cambria"/>
            <w:color w:val="auto"/>
            <w:kern w:val="0"/>
            <w:szCs w:val="20"/>
            <w14:ligatures w14:val="none"/>
          </w:rPr>
          <w:t>,</w:t>
        </w:r>
      </w:ins>
      <w:r w:rsidRPr="00B40675">
        <w:rPr>
          <w:rFonts w:ascii="Cambria" w:hAnsi="Cambria"/>
          <w:color w:val="auto"/>
          <w:kern w:val="0"/>
          <w:szCs w:val="20"/>
          <w14:ligatures w14:val="none"/>
        </w:rPr>
        <w:t xml:space="preserve"> both for each Tier 2 Rate Alternative and collectively for all Tier 2 Rate Alternatives to determine if the terms and conditions have mitigated such risks sufficiently to meet BPA’s risk standards.  In addition to such terms and conditions, BPA will include in Tier 2 Rates any supplementary risk mitigation necessary to meet BPA’s risk standards.  Altogether, Tier 2 risk mitigation will be structured so that the risk associated with Tier 2 Rates will not increase the costs allocated to Tier 1 Cost Pools or require any enhancement of Tier 1 risk protection mechanisms beyond what would have been required absent sales at Tier 2 Rates.  BPA recognizes that it may be limited in Tier 2 Rate offerings by the foregoing requirements that Tier 2 risks not increase costs allocated to Tier 1 or require enhancement of Tier 1 risk protections.</w:t>
      </w:r>
    </w:p>
    <w:p w14:paraId="4FA6F53D" w14:textId="77777777" w:rsidR="00B40675" w:rsidRPr="00B40675" w:rsidRDefault="00B40675" w:rsidP="00B40675">
      <w:pPr>
        <w:spacing w:after="0" w:line="480" w:lineRule="atLeast"/>
        <w:ind w:left="0" w:firstLine="0"/>
        <w:rPr>
          <w:rFonts w:ascii="Cambria" w:hAnsi="Cambria"/>
          <w:color w:val="auto"/>
          <w:kern w:val="0"/>
          <w:szCs w:val="20"/>
          <w14:ligatures w14:val="none"/>
        </w:rPr>
      </w:pPr>
    </w:p>
    <w:p w14:paraId="531B04C5" w14:textId="25FBAC6C" w:rsidR="00B40675" w:rsidRPr="00B40675" w:rsidRDefault="00B40675" w:rsidP="00B40675">
      <w:pPr>
        <w:spacing w:after="0" w:line="480" w:lineRule="atLeast"/>
        <w:ind w:left="0" w:firstLine="0"/>
        <w:rPr>
          <w:rFonts w:ascii="Cambria" w:hAnsi="Cambria"/>
          <w:color w:val="auto"/>
          <w:kern w:val="0"/>
          <w:szCs w:val="20"/>
          <w14:ligatures w14:val="none"/>
        </w:rPr>
      </w:pPr>
      <w:r w:rsidRPr="00B40675">
        <w:rPr>
          <w:rFonts w:ascii="Cambria" w:hAnsi="Cambria"/>
          <w:color w:val="auto"/>
          <w:kern w:val="0"/>
          <w:szCs w:val="20"/>
          <w14:ligatures w14:val="none"/>
        </w:rPr>
        <w:t xml:space="preserve">In each 7(i) Process, when there is more specificity about the resource and purchase costs allocated to the various Tier 2 Cost Pools, BPA will assess the risks of providing service at the various Tier 2 Rate Alternatives.  BPA will propose risk mitigation tools for each Tier 2 </w:t>
      </w:r>
      <w:r w:rsidRPr="00B40675">
        <w:rPr>
          <w:rFonts w:ascii="Cambria" w:hAnsi="Cambria"/>
          <w:color w:val="auto"/>
          <w:kern w:val="0"/>
          <w:szCs w:val="20"/>
          <w14:ligatures w14:val="none"/>
        </w:rPr>
        <w:lastRenderedPageBreak/>
        <w:t>Cost Pool (e.g., Planned Net Revenues for Risk</w:t>
      </w:r>
      <w:del w:id="5141" w:author="BPA Staff" w:date="2024-07-30T15:54:00Z" w16du:dateUtc="2024-07-30T22:54:00Z">
        <w:r w:rsidR="00136938" w:rsidRPr="00B67CAF">
          <w:delText>, cost recovery adjustment clauses</w:delText>
        </w:r>
      </w:del>
      <w:ins w:id="5142" w:author="BPA Staff" w:date="2024-07-30T15:54:00Z" w16du:dateUtc="2024-07-30T22:54:00Z">
        <w:r w:rsidRPr="00B40675">
          <w:rPr>
            <w:rFonts w:ascii="Cambria" w:hAnsi="Cambria"/>
            <w:color w:val="auto"/>
            <w:kern w:val="0"/>
            <w:szCs w:val="20"/>
            <w14:ligatures w14:val="none"/>
          </w:rPr>
          <w:t xml:space="preserve"> (PNRR), CRACs</w:t>
        </w:r>
      </w:ins>
      <w:r w:rsidRPr="00B40675">
        <w:rPr>
          <w:rFonts w:ascii="Cambria" w:hAnsi="Cambria"/>
          <w:color w:val="auto"/>
          <w:kern w:val="0"/>
          <w:szCs w:val="20"/>
          <w14:ligatures w14:val="none"/>
        </w:rPr>
        <w:t>, true-ups to actual costs), as appropriate</w:t>
      </w:r>
      <w:del w:id="5143" w:author="BPA Staff" w:date="2024-07-30T15:54:00Z" w16du:dateUtc="2024-07-30T22:54:00Z">
        <w:r w:rsidR="00136938" w:rsidRPr="00B67CAF">
          <w:delText>, that will be in addition to the Resource Shaping Charge Adjustment (see section </w:delText>
        </w:r>
        <w:r w:rsidR="00C104D2" w:rsidRPr="00B67CAF">
          <w:delText>8.5.1</w:delText>
        </w:r>
        <w:r w:rsidR="00136938" w:rsidRPr="00B67CAF">
          <w:delText>).</w:delText>
        </w:r>
      </w:del>
      <w:ins w:id="5144" w:author="BPA Staff" w:date="2024-07-30T15:54:00Z" w16du:dateUtc="2024-07-30T22:54:00Z">
        <w:r w:rsidRPr="00B40675">
          <w:rPr>
            <w:rFonts w:ascii="Cambria" w:hAnsi="Cambria"/>
            <w:color w:val="auto"/>
            <w:kern w:val="0"/>
            <w:szCs w:val="20"/>
            <w14:ligatures w14:val="none"/>
          </w:rPr>
          <w:t>.</w:t>
        </w:r>
      </w:ins>
    </w:p>
    <w:p w14:paraId="4E92CAB7" w14:textId="77777777" w:rsidR="00B40675" w:rsidRPr="00B40675" w:rsidRDefault="00B40675" w:rsidP="00B40675">
      <w:pPr>
        <w:spacing w:after="0" w:line="480" w:lineRule="atLeast"/>
        <w:ind w:left="0" w:firstLine="0"/>
        <w:rPr>
          <w:rFonts w:ascii="Cambria" w:hAnsi="Cambria"/>
          <w:color w:val="auto"/>
          <w:kern w:val="0"/>
          <w:szCs w:val="20"/>
          <w14:ligatures w14:val="none"/>
        </w:rPr>
      </w:pPr>
    </w:p>
    <w:p w14:paraId="70779D74" w14:textId="77777777" w:rsidR="00B40675" w:rsidRPr="00B40675" w:rsidRDefault="00B40675" w:rsidP="00EE0A8E">
      <w:pPr>
        <w:pStyle w:val="Heading2"/>
        <w:ind w:hanging="720"/>
      </w:pPr>
      <w:bookmarkStart w:id="5145" w:name="_Toc173243294"/>
      <w:bookmarkStart w:id="5146" w:name="_Toc237757417"/>
      <w:bookmarkStart w:id="5147" w:name="_Toc299377064"/>
      <w:r w:rsidRPr="00B40675">
        <w:t>Risk in Tier 1</w:t>
      </w:r>
      <w:bookmarkEnd w:id="5145"/>
      <w:bookmarkEnd w:id="5146"/>
      <w:bookmarkEnd w:id="5147"/>
    </w:p>
    <w:p w14:paraId="37E05637" w14:textId="43126202" w:rsidR="00B40675" w:rsidRPr="00B40675" w:rsidRDefault="00B40675" w:rsidP="00B40675">
      <w:pPr>
        <w:spacing w:after="0" w:line="480" w:lineRule="atLeast"/>
        <w:ind w:left="0" w:firstLine="0"/>
        <w:rPr>
          <w:rFonts w:ascii="Cambria" w:hAnsi="Cambria"/>
          <w:color w:val="auto"/>
          <w:kern w:val="0"/>
          <w:szCs w:val="20"/>
          <w14:ligatures w14:val="none"/>
        </w:rPr>
      </w:pPr>
      <w:r w:rsidRPr="00B40675">
        <w:rPr>
          <w:rFonts w:ascii="Cambria" w:hAnsi="Cambria"/>
          <w:color w:val="auto"/>
          <w:kern w:val="0"/>
          <w:szCs w:val="20"/>
          <w14:ligatures w14:val="none"/>
        </w:rPr>
        <w:t xml:space="preserve">In each 7(i) Process, BPA will assess the risks related to the costs and revenues allocated to the Tier 1 Cost Pools, design risk mitigation measures, and set the Tier 1 Rates to meet BPA’s risk standard(s).  Such measures may include </w:t>
      </w:r>
      <w:del w:id="5148" w:author="BPA Staff" w:date="2024-07-30T15:54:00Z" w16du:dateUtc="2024-07-30T22:54:00Z">
        <w:r w:rsidR="00136938" w:rsidRPr="00B67CAF">
          <w:delText>planned net revenues for risk, cost recovery adjustment clauses</w:delText>
        </w:r>
      </w:del>
      <w:ins w:id="5149" w:author="BPA Staff" w:date="2024-07-30T15:54:00Z" w16du:dateUtc="2024-07-30T22:54:00Z">
        <w:r w:rsidRPr="00B40675">
          <w:rPr>
            <w:rFonts w:ascii="Cambria" w:hAnsi="Cambria"/>
            <w:color w:val="auto"/>
            <w:kern w:val="0"/>
            <w:szCs w:val="20"/>
            <w14:ligatures w14:val="none"/>
          </w:rPr>
          <w:t>PNRR, CRACs</w:t>
        </w:r>
      </w:ins>
      <w:r w:rsidRPr="00B40675">
        <w:rPr>
          <w:rFonts w:ascii="Cambria" w:hAnsi="Cambria"/>
          <w:color w:val="auto"/>
          <w:kern w:val="0"/>
          <w:szCs w:val="20"/>
          <w14:ligatures w14:val="none"/>
        </w:rPr>
        <w:t xml:space="preserve">, true-ups to actual costs, and other measures determined appropriate by BPA.  </w:t>
      </w:r>
    </w:p>
    <w:p w14:paraId="34584530" w14:textId="77777777" w:rsidR="00B40675" w:rsidRPr="00B40675" w:rsidRDefault="00B40675" w:rsidP="00B40675">
      <w:pPr>
        <w:spacing w:after="0" w:line="480" w:lineRule="atLeast"/>
        <w:ind w:left="0" w:firstLine="0"/>
        <w:rPr>
          <w:rFonts w:ascii="Cambria" w:hAnsi="Cambria"/>
          <w:color w:val="auto"/>
          <w:kern w:val="0"/>
          <w:szCs w:val="20"/>
          <w14:ligatures w14:val="none"/>
        </w:rPr>
      </w:pPr>
    </w:p>
    <w:p w14:paraId="396307AC" w14:textId="514411CD" w:rsidR="00B40675" w:rsidRPr="00B40675" w:rsidRDefault="00B40675" w:rsidP="00B40675">
      <w:pPr>
        <w:spacing w:after="0" w:line="480" w:lineRule="atLeast"/>
        <w:ind w:left="0" w:firstLine="0"/>
        <w:rPr>
          <w:rFonts w:ascii="Cambria" w:hAnsi="Cambria" w:cs="Book Antiqua"/>
          <w:color w:val="auto"/>
          <w:kern w:val="0"/>
          <w14:ligatures w14:val="none"/>
        </w:rPr>
      </w:pPr>
      <w:r w:rsidRPr="00B40675">
        <w:rPr>
          <w:rFonts w:ascii="Cambria" w:hAnsi="Cambria" w:cs="Book Antiqua"/>
          <w:color w:val="auto"/>
          <w:kern w:val="0"/>
          <w14:ligatures w14:val="none"/>
        </w:rPr>
        <w:t xml:space="preserve">The primary financial risk mitigation measures for the </w:t>
      </w:r>
      <w:r w:rsidRPr="000458AD">
        <w:rPr>
          <w:rFonts w:ascii="Cambria" w:hAnsi="Cambria" w:cs="Book Antiqua"/>
          <w:color w:val="auto"/>
          <w:kern w:val="0"/>
          <w14:ligatures w14:val="none"/>
        </w:rPr>
        <w:t xml:space="preserve">Slice </w:t>
      </w:r>
      <w:r w:rsidR="006E0B84">
        <w:rPr>
          <w:rFonts w:ascii="Cambria" w:hAnsi="Cambria" w:cs="Book Antiqua"/>
          <w:color w:val="auto"/>
          <w:kern w:val="0"/>
          <w14:ligatures w14:val="none"/>
        </w:rPr>
        <w:t>Product</w:t>
      </w:r>
      <w:r w:rsidRPr="000458AD">
        <w:rPr>
          <w:rFonts w:ascii="Cambria" w:hAnsi="Cambria" w:cs="Book Antiqua"/>
          <w:color w:val="auto"/>
          <w:kern w:val="0"/>
          <w14:ligatures w14:val="none"/>
        </w:rPr>
        <w:t xml:space="preserve"> are the transfer of the net secondary revenue risk to Slice purchasers (by providing them with secondary energy instead of a rate credit for anticipated net secondary revenues) and the Slice True-Up (see </w:t>
      </w:r>
      <w:r w:rsidRPr="00404B60">
        <w:rPr>
          <w:rFonts w:ascii="Cambria" w:hAnsi="Cambria" w:cs="Book Antiqua"/>
          <w:color w:val="auto"/>
          <w:kern w:val="0"/>
          <w14:ligatures w14:val="none"/>
        </w:rPr>
        <w:t xml:space="preserve">Section 2.7 </w:t>
      </w:r>
      <w:r w:rsidRPr="000458AD">
        <w:rPr>
          <w:rFonts w:ascii="Cambria" w:hAnsi="Cambria" w:cs="Book Antiqua"/>
          <w:color w:val="auto"/>
          <w:kern w:val="0"/>
          <w14:ligatures w14:val="none"/>
        </w:rPr>
        <w:t>for more information).</w:t>
      </w:r>
    </w:p>
    <w:p w14:paraId="272A2508" w14:textId="77777777" w:rsidR="00B40675" w:rsidRPr="00B40675" w:rsidRDefault="00B40675" w:rsidP="00926594">
      <w:pPr>
        <w:spacing w:after="240" w:line="480" w:lineRule="atLeast"/>
        <w:ind w:left="0" w:firstLine="0"/>
        <w:rPr>
          <w:rFonts w:ascii="Cambria" w:hAnsi="Cambria"/>
          <w:color w:val="auto"/>
          <w:kern w:val="0"/>
          <w:szCs w:val="20"/>
          <w14:ligatures w14:val="none"/>
        </w:rPr>
      </w:pPr>
    </w:p>
    <w:p w14:paraId="16DB6BB1" w14:textId="77777777" w:rsidR="00B40675" w:rsidRPr="00B40675" w:rsidRDefault="00B40675" w:rsidP="00EE0A8E">
      <w:pPr>
        <w:pStyle w:val="Heading2"/>
        <w:ind w:hanging="720"/>
      </w:pPr>
      <w:bookmarkStart w:id="5150" w:name="_Toc173243295"/>
      <w:bookmarkStart w:id="5151" w:name="_Toc237757418"/>
      <w:bookmarkStart w:id="5152" w:name="_Toc299377065"/>
      <w:r w:rsidRPr="00B40675">
        <w:t>Assessment of Aggregate Risk</w:t>
      </w:r>
      <w:bookmarkEnd w:id="5150"/>
      <w:bookmarkEnd w:id="5151"/>
      <w:bookmarkEnd w:id="5152"/>
    </w:p>
    <w:p w14:paraId="483EDDFA" w14:textId="3346B81A" w:rsidR="004940CA" w:rsidRDefault="00B40675" w:rsidP="00B40675">
      <w:pPr>
        <w:spacing w:after="0" w:line="480" w:lineRule="atLeast"/>
        <w:ind w:left="0" w:firstLine="0"/>
        <w:rPr>
          <w:rFonts w:ascii="Cambria" w:hAnsi="Cambria"/>
          <w:color w:val="auto"/>
          <w:kern w:val="0"/>
          <w:szCs w:val="20"/>
          <w14:ligatures w14:val="none"/>
        </w:rPr>
      </w:pPr>
      <w:r w:rsidRPr="00B40675">
        <w:rPr>
          <w:rFonts w:ascii="Cambria" w:hAnsi="Cambria"/>
          <w:color w:val="auto"/>
          <w:kern w:val="0"/>
          <w:szCs w:val="20"/>
          <w14:ligatures w14:val="none"/>
        </w:rPr>
        <w:t xml:space="preserve">If, after assessing and mitigating risks for each Tier 2 Cost Pool and for Tier 1 Cost Pools, BPA finds that Power function risks have not been adequately mitigated pursuant to BPA’s risk standards, then BPA will allocate the remaining risk and any additional mitigation between the tiers in the applicable 7(i) Process, consistent with this </w:t>
      </w:r>
      <w:del w:id="5153" w:author="BPA Staff" w:date="2024-07-30T15:54:00Z" w16du:dateUtc="2024-07-30T22:54:00Z">
        <w:r w:rsidR="00136938" w:rsidRPr="00B67CAF">
          <w:delText>TRM</w:delText>
        </w:r>
      </w:del>
      <w:ins w:id="5154" w:author="BPA Staff" w:date="2024-07-30T15:54:00Z" w16du:dateUtc="2024-07-30T22:54:00Z">
        <w:r w:rsidRPr="00B40675">
          <w:rPr>
            <w:rFonts w:ascii="Cambria" w:hAnsi="Cambria"/>
            <w:color w:val="auto"/>
            <w:kern w:val="0"/>
            <w:szCs w:val="20"/>
            <w14:ligatures w14:val="none"/>
          </w:rPr>
          <w:t>PRDM</w:t>
        </w:r>
      </w:ins>
      <w:r w:rsidRPr="00B40675">
        <w:rPr>
          <w:rFonts w:ascii="Cambria" w:hAnsi="Cambria"/>
          <w:color w:val="auto"/>
          <w:kern w:val="0"/>
          <w:szCs w:val="20"/>
          <w14:ligatures w14:val="none"/>
        </w:rPr>
        <w:t>.</w:t>
      </w:r>
    </w:p>
    <w:p w14:paraId="3B117AF6" w14:textId="77777777" w:rsidR="00BA3794" w:rsidRDefault="00BA3794" w:rsidP="0065550F">
      <w:pPr>
        <w:rPr>
          <w:del w:id="5155" w:author="BPA Staff" w:date="2024-07-30T15:54:00Z" w16du:dateUtc="2024-07-30T22:54:00Z"/>
        </w:rPr>
      </w:pPr>
      <w:bookmarkStart w:id="5156" w:name="_Toc237757419"/>
    </w:p>
    <w:p w14:paraId="28A70E14" w14:textId="77777777" w:rsidR="00CA35FB" w:rsidRDefault="00CA35FB" w:rsidP="00CA35FB">
      <w:pPr>
        <w:rPr>
          <w:del w:id="5157" w:author="BPA Staff" w:date="2024-07-30T15:54:00Z" w16du:dateUtc="2024-07-30T22:54:00Z"/>
        </w:rPr>
      </w:pPr>
    </w:p>
    <w:p w14:paraId="2BD3DF85" w14:textId="77777777" w:rsidR="00CA35FB" w:rsidRDefault="00CA35FB" w:rsidP="00CA35FB">
      <w:pPr>
        <w:rPr>
          <w:del w:id="5158" w:author="BPA Staff" w:date="2024-07-30T15:54:00Z" w16du:dateUtc="2024-07-30T22:54:00Z"/>
        </w:rPr>
      </w:pPr>
    </w:p>
    <w:p w14:paraId="09B12ED2" w14:textId="77777777" w:rsidR="00CA35FB" w:rsidRDefault="00CA35FB" w:rsidP="00CA35FB">
      <w:pPr>
        <w:rPr>
          <w:del w:id="5159" w:author="BPA Staff" w:date="2024-07-30T15:54:00Z" w16du:dateUtc="2024-07-30T22:54:00Z"/>
        </w:rPr>
      </w:pPr>
    </w:p>
    <w:p w14:paraId="6D5DD506" w14:textId="77777777" w:rsidR="00CA35FB" w:rsidRDefault="00CA35FB" w:rsidP="00CA35FB">
      <w:pPr>
        <w:rPr>
          <w:del w:id="5160" w:author="BPA Staff" w:date="2024-07-30T15:54:00Z" w16du:dateUtc="2024-07-30T22:54:00Z"/>
        </w:rPr>
      </w:pPr>
    </w:p>
    <w:p w14:paraId="43C243DC" w14:textId="77777777" w:rsidR="00CA35FB" w:rsidRDefault="00CA35FB" w:rsidP="00CA35FB">
      <w:pPr>
        <w:rPr>
          <w:del w:id="5161" w:author="BPA Staff" w:date="2024-07-30T15:54:00Z" w16du:dateUtc="2024-07-30T22:54:00Z"/>
        </w:rPr>
      </w:pPr>
    </w:p>
    <w:p w14:paraId="0EB2325B" w14:textId="77777777" w:rsidR="00CA35FB" w:rsidRDefault="00CA35FB" w:rsidP="00CA35FB">
      <w:pPr>
        <w:rPr>
          <w:del w:id="5162" w:author="BPA Staff" w:date="2024-07-30T15:54:00Z" w16du:dateUtc="2024-07-30T22:54:00Z"/>
        </w:rPr>
      </w:pPr>
    </w:p>
    <w:p w14:paraId="654281F5" w14:textId="77777777" w:rsidR="00CA35FB" w:rsidRPr="00CA35FB" w:rsidRDefault="00CA35FB" w:rsidP="00CA35FB">
      <w:pPr>
        <w:rPr>
          <w:del w:id="5163" w:author="BPA Staff" w:date="2024-07-30T15:54:00Z" w16du:dateUtc="2024-07-30T22:54:00Z"/>
        </w:rPr>
        <w:sectPr w:rsidR="00CA35FB" w:rsidRPr="00CA35FB" w:rsidSect="00BA3794">
          <w:footerReference w:type="default" r:id="rId90"/>
          <w:footnotePr>
            <w:pos w:val="beneathText"/>
          </w:footnotePr>
          <w:pgSz w:w="12240" w:h="15840" w:code="1"/>
          <w:pgMar w:top="1440" w:right="1440" w:bottom="1440" w:left="1440" w:header="720" w:footer="720" w:gutter="0"/>
          <w:pgBorders>
            <w:left w:val="double" w:sz="4" w:space="4" w:color="auto"/>
          </w:pgBorders>
          <w:lnNumType w:countBy="1"/>
          <w:cols w:space="720"/>
        </w:sectPr>
      </w:pPr>
    </w:p>
    <w:p w14:paraId="72D64702" w14:textId="438076FC" w:rsidR="00865FE4" w:rsidRDefault="00136938" w:rsidP="00865FE4">
      <w:pPr>
        <w:spacing w:after="0" w:line="480" w:lineRule="atLeast"/>
        <w:ind w:left="0" w:firstLine="0"/>
        <w:rPr>
          <w:ins w:id="5169" w:author="BPA Staff" w:date="2024-07-30T15:54:00Z" w16du:dateUtc="2024-07-30T22:54:00Z"/>
          <w:rFonts w:ascii="Calibri" w:eastAsia="Calibri" w:hAnsi="Calibri"/>
          <w:color w:val="auto"/>
          <w:sz w:val="22"/>
          <w:szCs w:val="22"/>
        </w:rPr>
        <w:sectPr w:rsidR="00865FE4" w:rsidSect="00865FE4">
          <w:footerReference w:type="default" r:id="rId91"/>
          <w:pgSz w:w="12240" w:h="15840"/>
          <w:pgMar w:top="1440" w:right="1440" w:bottom="1440" w:left="1440" w:header="720" w:footer="720" w:gutter="0"/>
          <w:pgBorders>
            <w:left w:val="double" w:sz="4" w:space="4" w:color="auto"/>
          </w:pgBorders>
          <w:lnNumType w:countBy="1"/>
          <w:cols w:space="720"/>
          <w:docGrid w:linePitch="360"/>
        </w:sectPr>
      </w:pPr>
      <w:bookmarkStart w:id="5180" w:name="_Toc299377066"/>
      <w:del w:id="5181" w:author="BPA Staff" w:date="2024-07-30T15:54:00Z" w16du:dateUtc="2024-07-30T22:54:00Z">
        <w:r w:rsidRPr="00B67CAF">
          <w:lastRenderedPageBreak/>
          <w:delText>Other Rate Design</w:delText>
        </w:r>
      </w:del>
      <w:bookmarkEnd w:id="5156"/>
      <w:bookmarkEnd w:id="5180"/>
    </w:p>
    <w:p w14:paraId="37D7F745" w14:textId="5AB92852" w:rsidR="00865FE4" w:rsidRPr="004730AB" w:rsidRDefault="004730AB" w:rsidP="00EE0A8E">
      <w:pPr>
        <w:pStyle w:val="Heading1"/>
        <w:rPr>
          <w:ins w:id="5182" w:author="BPA Staff" w:date="2024-07-30T15:54:00Z" w16du:dateUtc="2024-07-30T22:54:00Z"/>
        </w:rPr>
      </w:pPr>
      <w:bookmarkStart w:id="5183" w:name="_Toc239657850"/>
      <w:bookmarkStart w:id="5184" w:name="_Toc173243296"/>
      <w:ins w:id="5185" w:author="BPA Staff" w:date="2024-07-30T15:54:00Z" w16du:dateUtc="2024-07-30T22:54:00Z">
        <w:r w:rsidRPr="004730AB">
          <w:lastRenderedPageBreak/>
          <w:t>OTHER RATE DESIGN</w:t>
        </w:r>
        <w:bookmarkEnd w:id="5183"/>
        <w:bookmarkEnd w:id="5184"/>
      </w:ins>
    </w:p>
    <w:p w14:paraId="61925F6F" w14:textId="69200C9C" w:rsidR="00233641" w:rsidRPr="000458AD" w:rsidRDefault="00865FE4" w:rsidP="00865FE4">
      <w:pPr>
        <w:spacing w:after="0" w:line="480" w:lineRule="atLeast"/>
        <w:ind w:left="0" w:firstLine="0"/>
        <w:rPr>
          <w:ins w:id="5186" w:author="BPA Staff" w:date="2024-07-30T15:54:00Z" w16du:dateUtc="2024-07-30T22:54:00Z"/>
          <w:rFonts w:ascii="Cambria" w:eastAsia="Calibri" w:hAnsi="Cambria"/>
          <w:bCs/>
          <w:color w:val="auto"/>
        </w:rPr>
      </w:pPr>
      <w:bookmarkStart w:id="5187" w:name="_Ref201720353"/>
      <w:bookmarkStart w:id="5188" w:name="_Toc237757420"/>
      <w:bookmarkStart w:id="5189" w:name="_Toc239657851"/>
      <w:bookmarkStart w:id="5190" w:name="_Ref193178912"/>
      <w:ins w:id="5191" w:author="BPA Staff" w:date="2024-07-30T15:54:00Z" w16du:dateUtc="2024-07-30T22:54:00Z">
        <w:r w:rsidRPr="000458AD">
          <w:rPr>
            <w:rFonts w:ascii="Cambria" w:eastAsia="Calibri" w:hAnsi="Cambria"/>
            <w:noProof/>
            <w:color w:val="auto"/>
          </w:rPr>
          <mc:AlternateContent>
            <mc:Choice Requires="wps">
              <w:drawing>
                <wp:anchor distT="45720" distB="45720" distL="114300" distR="114300" simplePos="0" relativeHeight="251669504" behindDoc="1" locked="0" layoutInCell="1" allowOverlap="1" wp14:anchorId="25668455" wp14:editId="68E3C3BF">
                  <wp:simplePos x="0" y="0"/>
                  <wp:positionH relativeFrom="margin">
                    <wp:align>left</wp:align>
                  </wp:positionH>
                  <wp:positionV relativeFrom="paragraph">
                    <wp:posOffset>190500</wp:posOffset>
                  </wp:positionV>
                  <wp:extent cx="3219450" cy="1285875"/>
                  <wp:effectExtent l="0" t="0" r="0" b="9525"/>
                  <wp:wrapTight wrapText="bothSides">
                    <wp:wrapPolygon edited="0">
                      <wp:start x="0" y="0"/>
                      <wp:lineTo x="0" y="21440"/>
                      <wp:lineTo x="21472" y="21440"/>
                      <wp:lineTo x="21472" y="0"/>
                      <wp:lineTo x="0" y="0"/>
                    </wp:wrapPolygon>
                  </wp:wrapTight>
                  <wp:docPr id="16045090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85875"/>
                          </a:xfrm>
                          <a:prstGeom prst="rect">
                            <a:avLst/>
                          </a:prstGeom>
                          <a:solidFill>
                            <a:srgbClr val="4472C4">
                              <a:lumMod val="20000"/>
                              <a:lumOff val="80000"/>
                            </a:srgbClr>
                          </a:solidFill>
                          <a:ln w="9525">
                            <a:noFill/>
                            <a:miter lim="800000"/>
                            <a:headEnd/>
                            <a:tailEnd/>
                          </a:ln>
                        </wps:spPr>
                        <wps:txbx>
                          <w:txbxContent>
                            <w:p w14:paraId="3D1DB5E5" w14:textId="2835D856" w:rsidR="00865FE4" w:rsidRPr="00233641" w:rsidRDefault="00865FE4" w:rsidP="00865FE4">
                              <w:pPr>
                                <w:rPr>
                                  <w:ins w:id="5192" w:author="BPA Staff" w:date="2024-07-30T15:54:00Z" w16du:dateUtc="2024-07-30T22:54:00Z"/>
                                  <w:rFonts w:ascii="Cambria" w:hAnsi="Cambria" w:cs="Calibri"/>
                                </w:rPr>
                              </w:pPr>
                              <w:ins w:id="5193" w:author="BPA Staff" w:date="2024-07-30T15:54:00Z" w16du:dateUtc="2024-07-30T22:54:00Z">
                                <w:r w:rsidRPr="00233641">
                                  <w:rPr>
                                    <w:rStyle w:val="cf01"/>
                                    <w:rFonts w:ascii="Cambria" w:hAnsi="Cambria" w:cs="Calibri"/>
                                    <w:sz w:val="24"/>
                                    <w:szCs w:val="24"/>
                                  </w:rPr>
                                  <w:t>Chapter objective</w:t>
                                </w:r>
                                <w:r w:rsidR="00405B30">
                                  <w:rPr>
                                    <w:rStyle w:val="cf01"/>
                                    <w:rFonts w:ascii="Cambria" w:hAnsi="Cambria" w:cs="Calibri"/>
                                    <w:sz w:val="24"/>
                                    <w:szCs w:val="24"/>
                                  </w:rPr>
                                  <w:t>s</w:t>
                                </w:r>
                                <w:r w:rsidRPr="00233641">
                                  <w:rPr>
                                    <w:rStyle w:val="cf01"/>
                                    <w:rFonts w:ascii="Cambria" w:hAnsi="Cambria" w:cs="Calibri"/>
                                    <w:sz w:val="24"/>
                                    <w:szCs w:val="24"/>
                                  </w:rPr>
                                  <w:t>: This chapter is largely unchanged from the TRM.  Specific changes are made to eliminate the application of the LDD to the A-CHWM “gross up” amount.  Also, the discussion of the discounts removes reference to a TOCA billing determinant.</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68455" id="_x0000_s1033" type="#_x0000_t202" style="position:absolute;margin-left:0;margin-top:15pt;width:253.5pt;height:101.25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" fillcolor="#dae3f3" stroked="f">
                  <v:textbox>
                    <w:txbxContent>
                      <w:p w14:paraId="3D1DB5E5" w14:textId="2835D856" w:rsidR="00865FE4" w:rsidRPr="00233641" w:rsidRDefault="00865FE4" w:rsidP="00865FE4">
                        <w:pPr>
                          <w:rPr>
                            <w:ins w:id="5194" w:author="BPA Staff" w:date="2024-07-30T15:54:00Z" w16du:dateUtc="2024-07-30T22:54:00Z"/>
                            <w:rFonts w:ascii="Cambria" w:hAnsi="Cambria" w:cs="Calibri"/>
                          </w:rPr>
                        </w:pPr>
                        <w:ins w:id="5195" w:author="BPA Staff" w:date="2024-07-30T15:54:00Z" w16du:dateUtc="2024-07-30T22:54:00Z">
                          <w:r w:rsidRPr="00233641">
                            <w:rPr>
                              <w:rStyle w:val="cf01"/>
                              <w:rFonts w:ascii="Cambria" w:hAnsi="Cambria" w:cs="Calibri"/>
                              <w:sz w:val="24"/>
                              <w:szCs w:val="24"/>
                            </w:rPr>
                            <w:t>Chapter objective</w:t>
                          </w:r>
                          <w:r w:rsidR="00405B30">
                            <w:rPr>
                              <w:rStyle w:val="cf01"/>
                              <w:rFonts w:ascii="Cambria" w:hAnsi="Cambria" w:cs="Calibri"/>
                              <w:sz w:val="24"/>
                              <w:szCs w:val="24"/>
                            </w:rPr>
                            <w:t>s</w:t>
                          </w:r>
                          <w:r w:rsidRPr="00233641">
                            <w:rPr>
                              <w:rStyle w:val="cf01"/>
                              <w:rFonts w:ascii="Cambria" w:hAnsi="Cambria" w:cs="Calibri"/>
                              <w:sz w:val="24"/>
                              <w:szCs w:val="24"/>
                            </w:rPr>
                            <w:t>: This chapter is largely unchanged from the TRM.  Specific changes are made to eliminate the application of the LDD to the A-CHWM “gross up” amount.  Also, the discussion of the discounts removes reference to a TOCA billing determinant.</w:t>
                          </w:r>
                        </w:ins>
                      </w:p>
                    </w:txbxContent>
                  </v:textbox>
                  <w10:wrap type="tight" anchorx="margin"/>
                </v:shape>
              </w:pict>
            </mc:Fallback>
          </mc:AlternateContent>
        </w:r>
        <w:r w:rsidRPr="000458AD">
          <w:rPr>
            <w:rFonts w:ascii="Cambria" w:eastAsia="Calibri" w:hAnsi="Cambria"/>
            <w:bCs/>
            <w:color w:val="auto"/>
          </w:rPr>
          <w:t xml:space="preserve">This chapter identifies </w:t>
        </w:r>
        <w:r w:rsidRPr="00E05262">
          <w:rPr>
            <w:rFonts w:ascii="Cambria" w:hAnsi="Cambria"/>
            <w:color w:val="auto"/>
            <w:kern w:val="0"/>
            <w14:ligatures w14:val="none"/>
          </w:rPr>
          <w:t>and</w:t>
        </w:r>
        <w:r w:rsidRPr="000458AD">
          <w:rPr>
            <w:rFonts w:ascii="Cambria" w:eastAsia="Calibri" w:hAnsi="Cambria"/>
            <w:bCs/>
            <w:color w:val="auto"/>
          </w:rPr>
          <w:t xml:space="preserve"> describes certain other public rates linked to Tier 1 and Tier 2 in addition to </w:t>
        </w:r>
        <w:r w:rsidR="00E05262">
          <w:rPr>
            <w:rFonts w:ascii="Cambria" w:eastAsia="Calibri" w:hAnsi="Cambria"/>
            <w:bCs/>
            <w:color w:val="auto"/>
          </w:rPr>
          <w:t>C</w:t>
        </w:r>
        <w:r w:rsidR="00E05262" w:rsidRPr="000458AD">
          <w:rPr>
            <w:rFonts w:ascii="Cambria" w:eastAsia="Calibri" w:hAnsi="Cambria"/>
            <w:bCs/>
            <w:color w:val="auto"/>
          </w:rPr>
          <w:t xml:space="preserve">ore </w:t>
        </w:r>
        <w:r w:rsidRPr="000458AD">
          <w:rPr>
            <w:rFonts w:ascii="Cambria" w:eastAsia="Calibri" w:hAnsi="Cambria"/>
            <w:bCs/>
            <w:color w:val="auto"/>
          </w:rPr>
          <w:t xml:space="preserve">rates.  These rates include:  Rates for Unanticipated Load, Low Density Discount, Irrigation Rate Discount, and PF Exchange. </w:t>
        </w:r>
      </w:ins>
    </w:p>
    <w:p w14:paraId="7335ED2D" w14:textId="550CB109" w:rsidR="00865FE4" w:rsidRPr="00865FE4" w:rsidRDefault="00865FE4" w:rsidP="00233641">
      <w:pPr>
        <w:spacing w:after="240" w:line="480" w:lineRule="atLeast"/>
        <w:ind w:left="0" w:firstLine="0"/>
        <w:rPr>
          <w:rFonts w:ascii="Calibri" w:eastAsia="Calibri" w:hAnsi="Calibri"/>
          <w:b/>
          <w:bCs/>
          <w:color w:val="auto"/>
          <w:sz w:val="22"/>
          <w:szCs w:val="22"/>
        </w:rPr>
      </w:pPr>
    </w:p>
    <w:p w14:paraId="76D8D2C0" w14:textId="6E15BCF9" w:rsidR="00865FE4" w:rsidRPr="00865FE4" w:rsidRDefault="00865FE4" w:rsidP="007B5002">
      <w:pPr>
        <w:pStyle w:val="Heading2"/>
        <w:ind w:hanging="720"/>
      </w:pPr>
      <w:bookmarkStart w:id="5196" w:name="_Toc173243297"/>
      <w:bookmarkStart w:id="5197" w:name="_Toc299377067"/>
      <w:r w:rsidRPr="007B5002">
        <w:t>Rates</w:t>
      </w:r>
      <w:r w:rsidRPr="00865FE4">
        <w:t xml:space="preserve"> for Unanticipated Load</w:t>
      </w:r>
      <w:bookmarkEnd w:id="5187"/>
      <w:bookmarkEnd w:id="5188"/>
      <w:bookmarkEnd w:id="5189"/>
      <w:bookmarkEnd w:id="5196"/>
      <w:bookmarkEnd w:id="5197"/>
    </w:p>
    <w:p w14:paraId="771A163E" w14:textId="4347D845" w:rsidR="00865FE4" w:rsidRPr="00865FE4" w:rsidRDefault="00865FE4" w:rsidP="00865FE4">
      <w:pPr>
        <w:spacing w:after="0" w:line="480" w:lineRule="atLeast"/>
        <w:ind w:left="0" w:firstLine="0"/>
        <w:rPr>
          <w:rFonts w:ascii="Cambria" w:hAnsi="Cambria"/>
          <w:color w:val="auto"/>
          <w:kern w:val="0"/>
          <w:szCs w:val="20"/>
          <w14:ligatures w14:val="none"/>
        </w:rPr>
      </w:pPr>
      <w:r w:rsidRPr="00865FE4">
        <w:rPr>
          <w:rFonts w:ascii="Cambria" w:hAnsi="Cambria"/>
          <w:color w:val="auto"/>
          <w:kern w:val="0"/>
          <w:szCs w:val="20"/>
          <w14:ligatures w14:val="none"/>
        </w:rPr>
        <w:t xml:space="preserve">BPA will develop rates in the applicable 7(i) Process for service to unanticipated loads (e.g., due to delay in the start-up of a specified new Non-Federal Resource).  Unanticipated loads are public preference loads that BPA is obligated to serve under </w:t>
      </w:r>
      <w:del w:id="5198" w:author="BPA Staff" w:date="2024-07-30T15:54:00Z" w16du:dateUtc="2024-07-30T22:54:00Z">
        <w:r w:rsidR="00136938" w:rsidRPr="00B67CAF">
          <w:delText>the Northwest Power Act</w:delText>
        </w:r>
      </w:del>
      <w:ins w:id="5199" w:author="BPA Staff" w:date="2024-07-30T15:54:00Z" w16du:dateUtc="2024-07-30T22:54:00Z">
        <w:r w:rsidRPr="00865FE4">
          <w:rPr>
            <w:rFonts w:ascii="Cambria" w:hAnsi="Cambria"/>
            <w:color w:val="auto"/>
            <w:kern w:val="0"/>
            <w:szCs w:val="20"/>
            <w14:ligatures w14:val="none"/>
          </w:rPr>
          <w:t>its statutes</w:t>
        </w:r>
      </w:ins>
      <w:r w:rsidRPr="00865FE4">
        <w:rPr>
          <w:rFonts w:ascii="Cambria" w:hAnsi="Cambria"/>
          <w:color w:val="auto"/>
          <w:kern w:val="0"/>
          <w:szCs w:val="20"/>
          <w14:ligatures w14:val="none"/>
        </w:rPr>
        <w:t xml:space="preserve">, but of which BPA has not had the notice to serve as required by the </w:t>
      </w:r>
      <w:del w:id="5200" w:author="BPA Staff" w:date="2024-07-30T15:54:00Z" w16du:dateUtc="2024-07-30T22:54:00Z">
        <w:r w:rsidR="00136938" w:rsidRPr="00B67CAF">
          <w:delText>CHWM</w:delText>
        </w:r>
      </w:del>
      <w:ins w:id="5201" w:author="BPA Staff" w:date="2024-07-30T15:54:00Z" w16du:dateUtc="2024-07-30T22:54:00Z">
        <w:r w:rsidRPr="00865FE4">
          <w:rPr>
            <w:rFonts w:ascii="Cambria" w:hAnsi="Cambria"/>
            <w:color w:val="auto"/>
            <w:kern w:val="0"/>
            <w:szCs w:val="20"/>
            <w14:ligatures w14:val="none"/>
          </w:rPr>
          <w:t>Power Sales</w:t>
        </w:r>
      </w:ins>
      <w:r w:rsidRPr="00865FE4">
        <w:rPr>
          <w:rFonts w:ascii="Cambria" w:hAnsi="Cambria"/>
          <w:color w:val="auto"/>
          <w:kern w:val="0"/>
          <w:szCs w:val="20"/>
          <w14:ligatures w14:val="none"/>
        </w:rPr>
        <w:t xml:space="preserve"> Contract or General Rate Schedule Provisions (GRSPs) </w:t>
      </w:r>
      <w:del w:id="5202" w:author="BPA Staff" w:date="2024-07-30T15:54:00Z" w16du:dateUtc="2024-07-30T22:54:00Z">
        <w:r w:rsidR="00136938" w:rsidRPr="00B67CAF">
          <w:delText xml:space="preserve">in order </w:delText>
        </w:r>
      </w:del>
      <w:r w:rsidRPr="00865FE4">
        <w:rPr>
          <w:rFonts w:ascii="Cambria" w:hAnsi="Cambria"/>
          <w:color w:val="auto"/>
          <w:kern w:val="0"/>
          <w:szCs w:val="20"/>
          <w14:ligatures w14:val="none"/>
        </w:rPr>
        <w:t>for a customer to receive service at Tier 1 or Tier 2 Rates.  The GRSPs developed in the applicable 7(i) Process will establish the terms and conditions for application of these rates.  These rates are intended to reflect the costs associated with the power and services needed to serve such load.</w:t>
      </w:r>
    </w:p>
    <w:p w14:paraId="3ED44A86" w14:textId="77777777" w:rsidR="00865FE4" w:rsidRPr="00865FE4" w:rsidRDefault="00865FE4" w:rsidP="00865FE4">
      <w:pPr>
        <w:spacing w:after="0" w:line="480" w:lineRule="atLeast"/>
        <w:ind w:left="0" w:firstLine="0"/>
        <w:rPr>
          <w:rFonts w:ascii="Cambria" w:hAnsi="Cambria"/>
          <w:color w:val="auto"/>
          <w:kern w:val="0"/>
          <w:szCs w:val="20"/>
          <w14:ligatures w14:val="none"/>
        </w:rPr>
      </w:pPr>
    </w:p>
    <w:p w14:paraId="713BD636" w14:textId="3640ACA7" w:rsidR="00865FE4" w:rsidRPr="00865FE4" w:rsidRDefault="00136938" w:rsidP="00865FE4">
      <w:pPr>
        <w:spacing w:after="0" w:line="480" w:lineRule="atLeast"/>
        <w:ind w:left="0" w:firstLine="0"/>
        <w:rPr>
          <w:rFonts w:ascii="Cambria" w:hAnsi="Cambria"/>
          <w:color w:val="auto"/>
          <w:kern w:val="0"/>
          <w:szCs w:val="20"/>
          <w14:ligatures w14:val="none"/>
        </w:rPr>
      </w:pPr>
      <w:del w:id="5203" w:author="BPA Staff" w:date="2024-07-30T15:54:00Z" w16du:dateUtc="2024-07-30T22:54:00Z">
        <w:r w:rsidRPr="00B67CAF">
          <w:delText xml:space="preserve">In other instances, </w:delText>
        </w:r>
      </w:del>
      <w:r w:rsidR="00865FE4" w:rsidRPr="00865FE4">
        <w:rPr>
          <w:rFonts w:ascii="Cambria" w:hAnsi="Cambria"/>
          <w:color w:val="auto"/>
          <w:kern w:val="0"/>
          <w:szCs w:val="20"/>
          <w14:ligatures w14:val="none"/>
        </w:rPr>
        <w:t>Load that BPA does not have an obligation to serve may face an unauthorized increase (UAI) charge.  For example, if a customer does not provide for serving load when a Non-Federal Resource has an outage, and BPA delivers power, such power deliveries would be charged the UAI.</w:t>
      </w:r>
    </w:p>
    <w:p w14:paraId="1F95C629" w14:textId="77777777" w:rsidR="00865FE4" w:rsidRPr="00865FE4" w:rsidRDefault="00865FE4" w:rsidP="00865FE4">
      <w:pPr>
        <w:spacing w:after="0" w:line="480" w:lineRule="atLeast"/>
        <w:ind w:left="0" w:firstLine="0"/>
        <w:rPr>
          <w:rFonts w:ascii="Cambria" w:hAnsi="Cambria"/>
          <w:color w:val="auto"/>
          <w:kern w:val="0"/>
          <w:szCs w:val="20"/>
          <w14:ligatures w14:val="none"/>
        </w:rPr>
      </w:pPr>
    </w:p>
    <w:p w14:paraId="4FDFE624" w14:textId="44460DC4" w:rsidR="00865FE4" w:rsidRPr="00926594" w:rsidRDefault="00865FE4" w:rsidP="007B5002">
      <w:pPr>
        <w:pStyle w:val="Heading2"/>
        <w:ind w:hanging="720"/>
      </w:pPr>
      <w:bookmarkStart w:id="5204" w:name="_Ref203024166"/>
      <w:bookmarkStart w:id="5205" w:name="_Ref203025903"/>
      <w:bookmarkStart w:id="5206" w:name="_Toc237757421"/>
      <w:bookmarkStart w:id="5207" w:name="_Toc239657852"/>
      <w:bookmarkStart w:id="5208" w:name="_Toc173243298"/>
      <w:bookmarkStart w:id="5209" w:name="_Toc299377068"/>
      <w:r w:rsidRPr="00926594">
        <w:lastRenderedPageBreak/>
        <w:t>Low Density Discount</w:t>
      </w:r>
      <w:bookmarkEnd w:id="5190"/>
      <w:bookmarkEnd w:id="5204"/>
      <w:bookmarkEnd w:id="5205"/>
      <w:bookmarkEnd w:id="5206"/>
      <w:bookmarkEnd w:id="5207"/>
      <w:bookmarkEnd w:id="5208"/>
      <w:bookmarkEnd w:id="5209"/>
    </w:p>
    <w:p w14:paraId="0B7D9C8F" w14:textId="77777777" w:rsidR="00136938" w:rsidRPr="00B67CAF" w:rsidRDefault="00865FE4" w:rsidP="00136938">
      <w:pPr>
        <w:rPr>
          <w:del w:id="5210" w:author="BPA Staff" w:date="2024-07-30T15:54:00Z" w16du:dateUtc="2024-07-30T22:54:00Z"/>
        </w:rPr>
      </w:pPr>
      <w:r w:rsidRPr="00865FE4">
        <w:rPr>
          <w:rFonts w:ascii="Cambria" w:hAnsi="Cambria"/>
          <w:color w:val="auto"/>
          <w:kern w:val="0"/>
          <w:szCs w:val="20"/>
          <w14:ligatures w14:val="none"/>
        </w:rPr>
        <w:t xml:space="preserve">In the applicable 7(i) Process, BPA will </w:t>
      </w:r>
      <w:del w:id="5211" w:author="BPA Staff" w:date="2024-07-30T15:54:00Z" w16du:dateUtc="2024-07-30T22:54:00Z">
        <w:r w:rsidR="00136938" w:rsidRPr="00B67CAF">
          <w:delText>propose</w:delText>
        </w:r>
      </w:del>
      <w:ins w:id="5212" w:author="BPA Staff" w:date="2024-07-30T15:54:00Z" w16du:dateUtc="2024-07-30T22:54:00Z">
        <w:r w:rsidRPr="00865FE4">
          <w:rPr>
            <w:rFonts w:ascii="Cambria" w:hAnsi="Cambria"/>
            <w:color w:val="auto"/>
            <w:kern w:val="0"/>
            <w:szCs w:val="20"/>
            <w14:ligatures w14:val="none"/>
          </w:rPr>
          <w:t>apply</w:t>
        </w:r>
      </w:ins>
      <w:r w:rsidRPr="00865FE4">
        <w:rPr>
          <w:rFonts w:ascii="Cambria" w:hAnsi="Cambria"/>
          <w:color w:val="auto"/>
          <w:kern w:val="0"/>
          <w:szCs w:val="20"/>
          <w14:ligatures w14:val="none"/>
        </w:rPr>
        <w:t xml:space="preserve"> a long-term Low Density Discount (LDD) that will remain in effect </w:t>
      </w:r>
      <w:del w:id="5213" w:author="BPA Staff" w:date="2024-07-30T15:54:00Z" w16du:dateUtc="2024-07-30T22:54:00Z">
        <w:r w:rsidR="00136938" w:rsidRPr="00B67CAF">
          <w:delText xml:space="preserve">without change </w:delText>
        </w:r>
      </w:del>
      <w:r w:rsidRPr="00865FE4">
        <w:rPr>
          <w:rFonts w:ascii="Cambria" w:hAnsi="Cambria"/>
          <w:color w:val="auto"/>
          <w:kern w:val="0"/>
          <w:szCs w:val="20"/>
          <w14:ligatures w14:val="none"/>
        </w:rPr>
        <w:t xml:space="preserve">for multiple Rate Periods </w:t>
      </w:r>
      <w:del w:id="5214" w:author="BPA Staff" w:date="2024-07-30T15:54:00Z" w16du:dateUtc="2024-07-30T22:54:00Z">
        <w:r w:rsidR="00136938" w:rsidRPr="00B67CAF">
          <w:delText xml:space="preserve">(or the contract period) </w:delText>
        </w:r>
      </w:del>
      <w:r w:rsidRPr="00865FE4">
        <w:rPr>
          <w:rFonts w:ascii="Cambria" w:hAnsi="Cambria"/>
          <w:color w:val="auto"/>
          <w:kern w:val="0"/>
          <w:szCs w:val="20"/>
          <w14:ligatures w14:val="none"/>
        </w:rPr>
        <w:t xml:space="preserve">to the extent permitted by Section 7(d)(1) of the Northwest Power Act.  </w:t>
      </w:r>
      <w:del w:id="5215" w:author="BPA Staff" w:date="2024-07-30T15:54:00Z" w16du:dateUtc="2024-07-30T22:54:00Z">
        <w:r w:rsidR="00136938" w:rsidRPr="00B67CAF">
          <w:delText>No LDD will be paid on purchases for Above-RHWM Load.</w:delText>
        </w:r>
      </w:del>
    </w:p>
    <w:p w14:paraId="6CEBC51B" w14:textId="77777777" w:rsidR="00136938" w:rsidRPr="00B67CAF" w:rsidRDefault="00136938" w:rsidP="00136938">
      <w:pPr>
        <w:rPr>
          <w:del w:id="5216" w:author="BPA Staff" w:date="2024-07-30T15:54:00Z" w16du:dateUtc="2024-07-30T22:54:00Z"/>
        </w:rPr>
      </w:pPr>
    </w:p>
    <w:p w14:paraId="2BF58EA0" w14:textId="77777777" w:rsidR="00136938" w:rsidRPr="00B67CAF" w:rsidRDefault="00136938" w:rsidP="00136938">
      <w:pPr>
        <w:rPr>
          <w:del w:id="5217" w:author="BPA Staff" w:date="2024-07-30T15:54:00Z" w16du:dateUtc="2024-07-30T22:54:00Z"/>
        </w:rPr>
      </w:pPr>
      <w:del w:id="5218" w:author="BPA Staff" w:date="2024-07-30T15:54:00Z" w16du:dateUtc="2024-07-30T22:54:00Z">
        <w:r w:rsidRPr="00B67CAF">
          <w:delText>For the post-FY 2011 period BPA will propose in the applicable 7(i) Process to 1) modify the definition of Consumers in the LDD section of the General Rate Schedule Provisions (GRSPs); 2) adapt the LDD to tiered rates; and 3) modify the calculation of LDD for Slice.</w:delText>
        </w:r>
      </w:del>
    </w:p>
    <w:p w14:paraId="5B8CC559" w14:textId="066D66AC" w:rsidR="00865FE4" w:rsidRPr="00865FE4" w:rsidRDefault="00865FE4" w:rsidP="00865FE4">
      <w:pPr>
        <w:spacing w:after="0" w:line="480" w:lineRule="atLeast"/>
        <w:ind w:left="0" w:firstLine="0"/>
        <w:rPr>
          <w:rFonts w:ascii="Cambria" w:hAnsi="Cambria"/>
          <w:color w:val="auto"/>
          <w:kern w:val="0"/>
          <w:szCs w:val="20"/>
          <w14:ligatures w14:val="none"/>
        </w:rPr>
      </w:pPr>
      <w:r w:rsidRPr="00865FE4">
        <w:rPr>
          <w:rFonts w:ascii="Cambria" w:hAnsi="Cambria"/>
          <w:color w:val="auto"/>
          <w:kern w:val="0"/>
          <w:szCs w:val="20"/>
          <w14:ligatures w14:val="none"/>
        </w:rPr>
        <w:t xml:space="preserve">The LDD benefit to a JOE will be equivalent to the sum of LDD benefits </w:t>
      </w:r>
      <w:ins w:id="5219" w:author="BPA Staff" w:date="2024-07-30T15:54:00Z" w16du:dateUtc="2024-07-30T22:54:00Z">
        <w:r w:rsidRPr="00865FE4">
          <w:rPr>
            <w:rFonts w:ascii="Cambria" w:hAnsi="Cambria"/>
            <w:color w:val="auto"/>
            <w:kern w:val="0"/>
            <w:szCs w:val="20"/>
            <w14:ligatures w14:val="none"/>
          </w:rPr>
          <w:t xml:space="preserve">calculated </w:t>
        </w:r>
      </w:ins>
      <w:r w:rsidRPr="00865FE4">
        <w:rPr>
          <w:rFonts w:ascii="Cambria" w:hAnsi="Cambria"/>
          <w:color w:val="auto"/>
          <w:kern w:val="0"/>
          <w:szCs w:val="20"/>
          <w14:ligatures w14:val="none"/>
        </w:rPr>
        <w:t>for all eligible individual members of the JOE.  BPA will determine the LDD for the JOE based on each such individual utility member’s LDD amount.</w:t>
      </w:r>
    </w:p>
    <w:p w14:paraId="427BD21B" w14:textId="77777777" w:rsidR="00865FE4" w:rsidRPr="00865FE4" w:rsidRDefault="00865FE4" w:rsidP="00865FE4">
      <w:pPr>
        <w:spacing w:after="0" w:line="480" w:lineRule="atLeast"/>
        <w:ind w:left="0" w:firstLine="0"/>
        <w:rPr>
          <w:rFonts w:ascii="Cambria" w:hAnsi="Cambria"/>
          <w:color w:val="auto"/>
          <w:kern w:val="0"/>
          <w:szCs w:val="20"/>
          <w14:ligatures w14:val="none"/>
        </w:rPr>
      </w:pPr>
    </w:p>
    <w:p w14:paraId="2E088018" w14:textId="77777777" w:rsidR="00136938" w:rsidRPr="00B67CAF" w:rsidRDefault="00136938" w:rsidP="008D1567">
      <w:pPr>
        <w:pStyle w:val="Heading3"/>
        <w:keepLines w:val="0"/>
        <w:tabs>
          <w:tab w:val="num" w:pos="720"/>
        </w:tabs>
        <w:spacing w:before="240" w:after="0" w:line="480" w:lineRule="auto"/>
        <w:ind w:right="576"/>
        <w:rPr>
          <w:del w:id="5220" w:author="BPA Staff" w:date="2024-07-30T15:54:00Z" w16du:dateUtc="2024-07-30T22:54:00Z"/>
        </w:rPr>
      </w:pPr>
      <w:bookmarkStart w:id="5221" w:name="_Ref192137629"/>
      <w:bookmarkStart w:id="5222" w:name="_Toc237757422"/>
      <w:bookmarkStart w:id="5223" w:name="_Toc299377069"/>
      <w:del w:id="5224" w:author="BPA Staff" w:date="2024-07-30T15:54:00Z" w16du:dateUtc="2024-07-30T22:54:00Z">
        <w:r w:rsidRPr="00B67CAF">
          <w:delText>Modified Definition of Consumers</w:delText>
        </w:r>
        <w:bookmarkEnd w:id="5221"/>
        <w:bookmarkEnd w:id="5222"/>
        <w:bookmarkEnd w:id="5223"/>
      </w:del>
    </w:p>
    <w:p w14:paraId="0DBE8303" w14:textId="77777777" w:rsidR="008E199E" w:rsidRPr="00B67CAF" w:rsidRDefault="008E199E" w:rsidP="008D1567">
      <w:pPr>
        <w:spacing w:after="120" w:line="480" w:lineRule="auto"/>
        <w:rPr>
          <w:del w:id="5225" w:author="BPA Staff" w:date="2024-07-30T15:54:00Z" w16du:dateUtc="2024-07-30T22:54:00Z"/>
        </w:rPr>
      </w:pPr>
      <w:del w:id="5226" w:author="BPA Staff" w:date="2024-07-30T15:54:00Z" w16du:dateUtc="2024-07-30T22:54:00Z">
        <w:r w:rsidRPr="00B67CAF">
          <w:delText>BPA</w:delText>
        </w:r>
      </w:del>
      <w:ins w:id="5227" w:author="BPA Staff" w:date="2024-07-30T15:54:00Z" w16du:dateUtc="2024-07-30T22:54:00Z">
        <w:r w:rsidR="00865FE4" w:rsidRPr="00865FE4">
          <w:rPr>
            <w:rFonts w:ascii="Cambria" w:hAnsi="Cambria"/>
            <w:color w:val="auto"/>
            <w:kern w:val="0"/>
            <w:szCs w:val="20"/>
            <w14:ligatures w14:val="none"/>
          </w:rPr>
          <w:t>The LDD</w:t>
        </w:r>
      </w:ins>
      <w:r w:rsidR="00865FE4" w:rsidRPr="00865FE4">
        <w:rPr>
          <w:rFonts w:ascii="Cambria" w:hAnsi="Cambria"/>
          <w:color w:val="auto"/>
          <w:kern w:val="0"/>
          <w:szCs w:val="20"/>
          <w14:ligatures w14:val="none"/>
        </w:rPr>
        <w:t xml:space="preserve"> will </w:t>
      </w:r>
      <w:del w:id="5228" w:author="BPA Staff" w:date="2024-07-30T15:54:00Z" w16du:dateUtc="2024-07-30T22:54:00Z">
        <w:r w:rsidRPr="00B67CAF">
          <w:delText>propose that effective October 1, 2011,</w:delText>
        </w:r>
      </w:del>
      <w:ins w:id="5229" w:author="BPA Staff" w:date="2024-07-30T15:54:00Z" w16du:dateUtc="2024-07-30T22:54:00Z">
        <w:r w:rsidR="00865FE4" w:rsidRPr="00865FE4">
          <w:rPr>
            <w:rFonts w:ascii="Cambria" w:hAnsi="Cambria"/>
            <w:color w:val="auto"/>
            <w:kern w:val="0"/>
            <w:szCs w:val="20"/>
            <w14:ligatures w14:val="none"/>
          </w:rPr>
          <w:t>apply to</w:t>
        </w:r>
      </w:ins>
      <w:r w:rsidR="002D4CE4">
        <w:rPr>
          <w:rFonts w:ascii="Cambria" w:hAnsi="Cambria"/>
          <w:color w:val="auto"/>
          <w:kern w:val="0"/>
          <w:szCs w:val="20"/>
          <w14:ligatures w14:val="none"/>
        </w:rPr>
        <w:t xml:space="preserve"> the </w:t>
      </w:r>
      <w:del w:id="5230" w:author="BPA Staff" w:date="2024-07-30T15:54:00Z" w16du:dateUtc="2024-07-30T22:54:00Z">
        <w:r w:rsidRPr="00B67CAF">
          <w:delText xml:space="preserve">definition for Consumers in </w:delText>
        </w:r>
      </w:del>
      <w:ins w:id="5231" w:author="BPA Staff" w:date="2024-07-30T15:54:00Z" w16du:dateUtc="2024-07-30T22:54:00Z">
        <w:r w:rsidR="002D4CE4">
          <w:rPr>
            <w:rFonts w:ascii="Cambria" w:hAnsi="Cambria"/>
            <w:color w:val="auto"/>
            <w:kern w:val="0"/>
            <w:szCs w:val="20"/>
            <w14:ligatures w14:val="none"/>
          </w:rPr>
          <w:t xml:space="preserve">following Tier 1 </w:t>
        </w:r>
        <w:r w:rsidR="00865FE4" w:rsidRPr="00865FE4">
          <w:rPr>
            <w:rFonts w:ascii="Cambria" w:hAnsi="Cambria"/>
            <w:color w:val="auto"/>
            <w:kern w:val="0"/>
            <w:szCs w:val="20"/>
            <w14:ligatures w14:val="none"/>
          </w:rPr>
          <w:t>charges</w:t>
        </w:r>
        <w:r w:rsidR="002D4CE4">
          <w:rPr>
            <w:rFonts w:ascii="Cambria" w:hAnsi="Cambria"/>
            <w:color w:val="auto"/>
            <w:kern w:val="0"/>
            <w:szCs w:val="20"/>
            <w14:ligatures w14:val="none"/>
          </w:rPr>
          <w:t xml:space="preserve">:  </w:t>
        </w:r>
        <w:r w:rsidR="00865FE4" w:rsidRPr="00865FE4">
          <w:rPr>
            <w:rFonts w:ascii="Cambria" w:hAnsi="Cambria"/>
            <w:color w:val="auto"/>
            <w:kern w:val="0"/>
            <w:szCs w:val="20"/>
            <w14:ligatures w14:val="none"/>
          </w:rPr>
          <w:t xml:space="preserve">Composite Tier 1 Energy Charge, </w:t>
        </w:r>
      </w:ins>
      <w:r w:rsidR="00865FE4" w:rsidRPr="00865FE4">
        <w:rPr>
          <w:rFonts w:ascii="Cambria" w:hAnsi="Cambria"/>
          <w:color w:val="auto"/>
          <w:kern w:val="0"/>
          <w:szCs w:val="20"/>
          <w14:ligatures w14:val="none"/>
        </w:rPr>
        <w:t xml:space="preserve">the </w:t>
      </w:r>
      <w:del w:id="5232" w:author="BPA Staff" w:date="2024-07-30T15:54:00Z" w16du:dateUtc="2024-07-30T22:54:00Z">
        <w:r w:rsidRPr="00B67CAF">
          <w:delText>LDD section of</w:delText>
        </w:r>
      </w:del>
      <w:ins w:id="5233" w:author="BPA Staff" w:date="2024-07-30T15:54:00Z" w16du:dateUtc="2024-07-30T22:54:00Z">
        <w:r w:rsidR="00865FE4" w:rsidRPr="00865FE4">
          <w:rPr>
            <w:rFonts w:ascii="Cambria" w:hAnsi="Cambria"/>
            <w:color w:val="auto"/>
            <w:kern w:val="0"/>
            <w:szCs w:val="20"/>
            <w14:ligatures w14:val="none"/>
          </w:rPr>
          <w:t>Non-Slice Tier 1 Energy Charge, The Slice Tier 1 Energy Charge,</w:t>
        </w:r>
      </w:ins>
      <w:r w:rsidR="00865FE4" w:rsidRPr="00865FE4">
        <w:rPr>
          <w:rFonts w:ascii="Cambria" w:hAnsi="Cambria"/>
          <w:color w:val="auto"/>
          <w:kern w:val="0"/>
          <w:szCs w:val="20"/>
          <w14:ligatures w14:val="none"/>
        </w:rPr>
        <w:t xml:space="preserve"> the </w:t>
      </w:r>
      <w:del w:id="5234" w:author="BPA Staff" w:date="2024-07-30T15:54:00Z" w16du:dateUtc="2024-07-30T22:54:00Z">
        <w:r w:rsidRPr="00B67CAF">
          <w:delText>FY 2012 GRSPs will be as follows:</w:delText>
        </w:r>
      </w:del>
    </w:p>
    <w:p w14:paraId="42D2CB80" w14:textId="77777777" w:rsidR="008E199E" w:rsidRPr="00B67CAF" w:rsidRDefault="008E199E" w:rsidP="008E199E">
      <w:pPr>
        <w:spacing w:after="120" w:line="240" w:lineRule="auto"/>
        <w:ind w:left="720" w:right="720"/>
        <w:rPr>
          <w:del w:id="5235" w:author="BPA Staff" w:date="2024-07-30T15:54:00Z" w16du:dateUtc="2024-07-30T22:54:00Z"/>
        </w:rPr>
      </w:pPr>
      <w:del w:id="5236" w:author="BPA Staff" w:date="2024-07-30T15:54:00Z" w16du:dateUtc="2024-07-30T22:54:00Z">
        <w:r w:rsidRPr="00B67CAF">
          <w:delText>Consumers will be the number of consumers, by classification, having a current service connection in December of each year.  Residential consumers (seasonal</w:delText>
        </w:r>
      </w:del>
      <w:ins w:id="5237" w:author="BPA Staff" w:date="2024-07-30T15:54:00Z" w16du:dateUtc="2024-07-30T22:54:00Z">
        <w:r w:rsidR="00865FE4" w:rsidRPr="00865FE4">
          <w:rPr>
            <w:rFonts w:ascii="Cambria" w:hAnsi="Cambria"/>
            <w:color w:val="auto"/>
            <w:kern w:val="0"/>
            <w:szCs w:val="20"/>
            <w14:ligatures w14:val="none"/>
          </w:rPr>
          <w:t>Demand Charge,</w:t>
        </w:r>
      </w:ins>
      <w:r w:rsidR="00865FE4" w:rsidRPr="00865FE4">
        <w:rPr>
          <w:rFonts w:ascii="Cambria" w:hAnsi="Cambria"/>
          <w:color w:val="auto"/>
          <w:kern w:val="0"/>
          <w:szCs w:val="20"/>
          <w14:ligatures w14:val="none"/>
        </w:rPr>
        <w:t xml:space="preserve"> and </w:t>
      </w:r>
      <w:del w:id="5238" w:author="BPA Staff" w:date="2024-07-30T15:54:00Z" w16du:dateUtc="2024-07-30T22:54:00Z">
        <w:r w:rsidRPr="00B67CAF">
          <w:delText xml:space="preserve">non-seasonal) should be counted on the basis of the number of residences served.  If one meter serves two residences, then two consumers should be counted.  If a water heater is metered separately from other appliances on the same premises, the water heater load </w:delText>
        </w:r>
      </w:del>
      <w:ins w:id="5239" w:author="BPA Staff" w:date="2024-07-30T15:54:00Z" w16du:dateUtc="2024-07-30T22:54:00Z">
        <w:r w:rsidR="00865FE4" w:rsidRPr="00865FE4">
          <w:rPr>
            <w:rFonts w:ascii="Cambria" w:hAnsi="Cambria"/>
            <w:color w:val="auto"/>
            <w:kern w:val="0"/>
            <w:szCs w:val="20"/>
            <w14:ligatures w14:val="none"/>
          </w:rPr>
          <w:t xml:space="preserve">the Peak Load Variance Charge.  LDD </w:t>
        </w:r>
      </w:ins>
      <w:r w:rsidR="00865FE4" w:rsidRPr="00865FE4">
        <w:rPr>
          <w:rFonts w:ascii="Cambria" w:hAnsi="Cambria"/>
          <w:color w:val="auto"/>
          <w:kern w:val="0"/>
          <w:szCs w:val="20"/>
          <w14:ligatures w14:val="none"/>
        </w:rPr>
        <w:t xml:space="preserve">will not </w:t>
      </w:r>
      <w:del w:id="5240" w:author="BPA Staff" w:date="2024-07-30T15:54:00Z" w16du:dateUtc="2024-07-30T22:54:00Z">
        <w:r w:rsidRPr="00B67CAF">
          <w:delText>count as a separate consumer.</w:delText>
        </w:r>
      </w:del>
    </w:p>
    <w:p w14:paraId="2BD5CADD" w14:textId="77777777" w:rsidR="008E199E" w:rsidRPr="00B67CAF" w:rsidRDefault="008E199E" w:rsidP="008E199E">
      <w:pPr>
        <w:spacing w:after="120" w:line="240" w:lineRule="auto"/>
        <w:ind w:left="720" w:right="720"/>
        <w:rPr>
          <w:del w:id="5241" w:author="BPA Staff" w:date="2024-07-30T15:54:00Z" w16du:dateUtc="2024-07-30T22:54:00Z"/>
        </w:rPr>
      </w:pPr>
      <w:del w:id="5242" w:author="BPA Staff" w:date="2024-07-30T15:54:00Z" w16du:dateUtc="2024-07-30T22:54:00Z">
        <w:r w:rsidRPr="00B67CAF">
          <w:delText>Security or safety lights, billed to a residential customer, will not be counted as an additional consumer.</w:delText>
        </w:r>
      </w:del>
    </w:p>
    <w:p w14:paraId="43D44033" w14:textId="77777777" w:rsidR="008E199E" w:rsidRPr="00B67CAF" w:rsidRDefault="008E199E" w:rsidP="008E199E">
      <w:pPr>
        <w:spacing w:after="120" w:line="240" w:lineRule="auto"/>
        <w:ind w:left="720" w:right="720"/>
        <w:rPr>
          <w:del w:id="5243" w:author="BPA Staff" w:date="2024-07-30T15:54:00Z" w16du:dateUtc="2024-07-30T22:54:00Z"/>
        </w:rPr>
      </w:pPr>
      <w:del w:id="5244" w:author="BPA Staff" w:date="2024-07-30T15:54:00Z" w16du:dateUtc="2024-07-30T22:54:00Z">
        <w:r w:rsidRPr="00B67CAF">
          <w:delText>Seasonal consumers expected to resume service during the next seasonal period will be counted during off-season periods as well.</w:delText>
        </w:r>
      </w:del>
    </w:p>
    <w:p w14:paraId="40AFBC0B" w14:textId="77777777" w:rsidR="008E199E" w:rsidRPr="00B67CAF" w:rsidRDefault="008E199E" w:rsidP="008E199E">
      <w:pPr>
        <w:spacing w:after="120" w:line="240" w:lineRule="auto"/>
        <w:ind w:left="720" w:right="720"/>
        <w:rPr>
          <w:del w:id="5245" w:author="BPA Staff" w:date="2024-07-30T15:54:00Z" w16du:dateUtc="2024-07-30T22:54:00Z"/>
        </w:rPr>
      </w:pPr>
      <w:del w:id="5246" w:author="BPA Staff" w:date="2024-07-30T15:54:00Z" w16du:dateUtc="2024-07-30T22:54:00Z">
        <w:r w:rsidRPr="00B67CAF">
          <w:delText>A residence and commercial establishment on the same premises, receiving service through the same meter and being billed under the same rate schedule, would be classified as one consumer based on the rate schedule.  If the same rate schedule applies to both the residential and the commercial class, the consumer should be classified according to the principal use.</w:delText>
        </w:r>
      </w:del>
    </w:p>
    <w:p w14:paraId="30CDD1D5" w14:textId="77777777" w:rsidR="008E199E" w:rsidRPr="00B67CAF" w:rsidRDefault="008E199E" w:rsidP="008E199E">
      <w:pPr>
        <w:spacing w:line="240" w:lineRule="auto"/>
        <w:ind w:left="720" w:right="720"/>
        <w:rPr>
          <w:del w:id="5247" w:author="BPA Staff" w:date="2024-07-30T15:54:00Z" w16du:dateUtc="2024-07-30T22:54:00Z"/>
        </w:rPr>
      </w:pPr>
      <w:del w:id="5248" w:author="BPA Staff" w:date="2024-07-30T15:54:00Z" w16du:dateUtc="2024-07-30T22:54:00Z">
        <w:r w:rsidRPr="00B67CAF">
          <w:lastRenderedPageBreak/>
          <w:delText>Consumers for Public Street and Highway Lighting should be counted by the number of billings, regardless of the number of lights per billing.</w:delText>
        </w:r>
      </w:del>
    </w:p>
    <w:p w14:paraId="62F79811" w14:textId="77777777" w:rsidR="00136938" w:rsidRPr="00B67CAF" w:rsidRDefault="00136938" w:rsidP="00136938">
      <w:pPr>
        <w:rPr>
          <w:del w:id="5249" w:author="BPA Staff" w:date="2024-07-30T15:54:00Z" w16du:dateUtc="2024-07-30T22:54:00Z"/>
        </w:rPr>
      </w:pPr>
    </w:p>
    <w:p w14:paraId="4F91AD26" w14:textId="77777777" w:rsidR="00136938" w:rsidRPr="00B67CAF" w:rsidRDefault="00136938" w:rsidP="00136938">
      <w:pPr>
        <w:pStyle w:val="Heading3"/>
        <w:keepLines w:val="0"/>
        <w:tabs>
          <w:tab w:val="num" w:pos="720"/>
        </w:tabs>
        <w:spacing w:before="240" w:after="0" w:line="240" w:lineRule="auto"/>
        <w:ind w:right="576"/>
        <w:rPr>
          <w:del w:id="5250" w:author="BPA Staff" w:date="2024-07-30T15:54:00Z" w16du:dateUtc="2024-07-30T22:54:00Z"/>
        </w:rPr>
      </w:pPr>
      <w:bookmarkStart w:id="5251" w:name="_Ref192080943"/>
      <w:bookmarkStart w:id="5252" w:name="_Toc237757423"/>
      <w:bookmarkStart w:id="5253" w:name="_Toc299377070"/>
      <w:del w:id="5254" w:author="BPA Staff" w:date="2024-07-30T15:54:00Z" w16du:dateUtc="2024-07-30T22:54:00Z">
        <w:r w:rsidRPr="00B67CAF">
          <w:delText>Adapting the LDD to Tiered Rates</w:delText>
        </w:r>
        <w:bookmarkEnd w:id="5251"/>
        <w:bookmarkEnd w:id="5252"/>
        <w:bookmarkEnd w:id="5253"/>
      </w:del>
    </w:p>
    <w:p w14:paraId="2338296E" w14:textId="7805C460" w:rsidR="00865FE4" w:rsidRPr="00865FE4" w:rsidRDefault="00136938" w:rsidP="00865FE4">
      <w:pPr>
        <w:spacing w:after="0" w:line="480" w:lineRule="atLeast"/>
        <w:ind w:left="0" w:firstLine="0"/>
        <w:rPr>
          <w:rFonts w:ascii="Cambria" w:hAnsi="Cambria"/>
          <w:color w:val="auto"/>
          <w:kern w:val="0"/>
          <w:szCs w:val="20"/>
          <w14:ligatures w14:val="none"/>
        </w:rPr>
      </w:pPr>
      <w:del w:id="5255" w:author="BPA Staff" w:date="2024-07-30T15:54:00Z" w16du:dateUtc="2024-07-30T22:54:00Z">
        <w:r w:rsidRPr="00B67CAF">
          <w:delText xml:space="preserve">Under tiered rates, the Tier 1 LDD for customers will be adjusted in order to provide an </w:delText>
        </w:r>
        <w:r w:rsidR="00F62784" w:rsidRPr="00B67CAF">
          <w:delText xml:space="preserve">applicable </w:delText>
        </w:r>
        <w:r w:rsidRPr="00B67CAF">
          <w:delText xml:space="preserve">LDD benefit, and the </w:delText>
        </w:r>
      </w:del>
      <w:ins w:id="5256" w:author="BPA Staff" w:date="2024-07-30T15:54:00Z" w16du:dateUtc="2024-07-30T22:54:00Z">
        <w:r w:rsidR="00865FE4" w:rsidRPr="00865FE4">
          <w:rPr>
            <w:rFonts w:ascii="Cambria" w:hAnsi="Cambria"/>
            <w:color w:val="auto"/>
            <w:kern w:val="0"/>
            <w:szCs w:val="20"/>
            <w14:ligatures w14:val="none"/>
          </w:rPr>
          <w:t xml:space="preserve">apply to purchases of power for Above-CHWM Load.  The </w:t>
        </w:r>
      </w:ins>
      <w:r w:rsidR="00865FE4" w:rsidRPr="00865FE4">
        <w:rPr>
          <w:rFonts w:ascii="Cambria" w:hAnsi="Cambria"/>
          <w:color w:val="auto"/>
          <w:kern w:val="0"/>
          <w:szCs w:val="20"/>
          <w14:ligatures w14:val="none"/>
        </w:rPr>
        <w:t xml:space="preserve">cost of </w:t>
      </w:r>
      <w:del w:id="5257" w:author="BPA Staff" w:date="2024-07-30T15:54:00Z" w16du:dateUtc="2024-07-30T22:54:00Z">
        <w:r w:rsidRPr="00B67CAF">
          <w:delText>that benefit</w:delText>
        </w:r>
      </w:del>
      <w:ins w:id="5258" w:author="BPA Staff" w:date="2024-07-30T15:54:00Z" w16du:dateUtc="2024-07-30T22:54:00Z">
        <w:r w:rsidR="00865FE4" w:rsidRPr="00865FE4">
          <w:rPr>
            <w:rFonts w:ascii="Cambria" w:hAnsi="Cambria"/>
            <w:color w:val="auto"/>
            <w:kern w:val="0"/>
            <w:szCs w:val="20"/>
            <w14:ligatures w14:val="none"/>
          </w:rPr>
          <w:t>the LDD program</w:t>
        </w:r>
      </w:ins>
      <w:r w:rsidR="00865FE4" w:rsidRPr="00865FE4">
        <w:rPr>
          <w:rFonts w:ascii="Cambria" w:hAnsi="Cambria"/>
          <w:color w:val="auto"/>
          <w:kern w:val="0"/>
          <w:szCs w:val="20"/>
          <w14:ligatures w14:val="none"/>
        </w:rPr>
        <w:t xml:space="preserve"> will be allocated to the Composite Cost Pool.  </w:t>
      </w:r>
      <w:del w:id="5259" w:author="BPA Staff" w:date="2024-07-30T15:54:00Z" w16du:dateUtc="2024-07-30T22:54:00Z">
        <w:r w:rsidRPr="00B67CAF">
          <w:delText xml:space="preserve">The LDD will be based on a customer’s TRL, minus Existing Resources and NLSLs.  </w:delText>
        </w:r>
        <w:r w:rsidR="00F62784" w:rsidRPr="00B67CAF">
          <w:delText xml:space="preserve">When a customer’s adjusted TRL is less than its RHWM, such customer’s applicable LDD will not be less than that customer’s eligible LDD.  </w:delText>
        </w:r>
        <w:r w:rsidRPr="00B67CAF">
          <w:delText xml:space="preserve">The base </w:delText>
        </w:r>
      </w:del>
      <w:ins w:id="5260" w:author="BPA Staff" w:date="2024-07-30T15:54:00Z" w16du:dateUtc="2024-07-30T22:54:00Z">
        <w:r w:rsidR="00865FE4" w:rsidRPr="00865FE4">
          <w:rPr>
            <w:rFonts w:ascii="Cambria" w:hAnsi="Cambria"/>
            <w:color w:val="auto"/>
            <w:kern w:val="0"/>
            <w:szCs w:val="20"/>
            <w14:ligatures w14:val="none"/>
          </w:rPr>
          <w:t xml:space="preserve">The </w:t>
        </w:r>
      </w:ins>
      <w:r w:rsidR="00865FE4" w:rsidRPr="00865FE4">
        <w:rPr>
          <w:rFonts w:ascii="Cambria" w:hAnsi="Cambria"/>
          <w:color w:val="auto"/>
          <w:kern w:val="0"/>
          <w:szCs w:val="20"/>
          <w14:ligatures w14:val="none"/>
        </w:rPr>
        <w:t xml:space="preserve">discount will be determined using the </w:t>
      </w:r>
      <w:del w:id="5261" w:author="BPA Staff" w:date="2024-07-30T15:54:00Z" w16du:dateUtc="2024-07-30T22:54:00Z">
        <w:r w:rsidRPr="00B67CAF">
          <w:delText xml:space="preserve">adjusted TRL and the </w:delText>
        </w:r>
      </w:del>
      <w:r w:rsidR="00865FE4" w:rsidRPr="00865FE4">
        <w:rPr>
          <w:rFonts w:ascii="Cambria" w:hAnsi="Cambria"/>
          <w:color w:val="auto"/>
          <w:kern w:val="0"/>
          <w:szCs w:val="20"/>
          <w14:ligatures w14:val="none"/>
        </w:rPr>
        <w:t>LDD Percentage Discount Table, as published in the applicable GRSPs.</w:t>
      </w:r>
      <w:del w:id="5262" w:author="BPA Staff" w:date="2024-07-30T15:54:00Z" w16du:dateUtc="2024-07-30T22:54:00Z">
        <w:r w:rsidRPr="00B67CAF">
          <w:delText xml:space="preserve">  To reflect an increase or decrease in a customer’s adjusted TRL, the percentage discount will be adjusted for application to the customer’s bill.  For example, if a customer is eligible for an LDD of 5 percent on its adjusted TRL, and its RHWM is 10 aMW and its Annual Net Requirement load 11 aMW, then the customer would have its LDD percentage adjusted upward to 5.5 percent.  The 7 percent cap would also be adjusted upward by the same amount for affected customers.  All other GRSP criteria to qualify for the LDD would be retained, as modified in section </w:delText>
        </w:r>
        <w:r w:rsidR="00C104D2" w:rsidRPr="00B67CAF">
          <w:delText>10.2</w:delText>
        </w:r>
        <w:r w:rsidRPr="00B67CAF">
          <w:delText>.  The formula used to calculate the LDD percentage to be applied to the customer’s bill during the Rate Period is:</w:delText>
        </w:r>
      </w:del>
    </w:p>
    <w:tbl>
      <w:tblPr>
        <w:tblStyle w:val="TableGrid0"/>
        <w:tblpPr w:leftFromText="180" w:rightFromText="180" w:vertAnchor="text" w:horzAnchor="page" w:tblpX="2132" w:tblpY="361"/>
        <w:tblW w:w="5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749"/>
        <w:gridCol w:w="240"/>
        <w:gridCol w:w="960"/>
        <w:gridCol w:w="480"/>
        <w:gridCol w:w="240"/>
      </w:tblGrid>
      <w:tr w:rsidR="00F32498" w14:paraId="27AD8277" w14:textId="77777777" w:rsidTr="00292DDF">
        <w:trPr>
          <w:del w:id="5263" w:author="BPA Staff" w:date="2024-07-30T15:54:00Z"/>
        </w:trPr>
        <w:tc>
          <w:tcPr>
            <w:tcW w:w="3749" w:type="dxa"/>
            <w:vMerge w:val="restart"/>
            <w:noWrap/>
            <w:tcMar>
              <w:left w:w="29" w:type="dxa"/>
              <w:right w:w="29" w:type="dxa"/>
            </w:tcMar>
            <w:tcFitText/>
            <w:vAlign w:val="center"/>
          </w:tcPr>
          <w:p w14:paraId="104B9B6D" w14:textId="77777777" w:rsidR="00F32498" w:rsidRDefault="00F32498" w:rsidP="00F32498">
            <w:pPr>
              <w:spacing w:line="240" w:lineRule="auto"/>
              <w:rPr>
                <w:del w:id="5264" w:author="BPA Staff" w:date="2024-07-30T15:54:00Z" w16du:dateUtc="2024-07-30T22:54:00Z"/>
              </w:rPr>
            </w:pPr>
            <w:del w:id="5265" w:author="BPA Staff" w:date="2024-07-30T15:54:00Z" w16du:dateUtc="2024-07-30T22:54:00Z">
              <w:r w:rsidRPr="00C339A1">
                <w:rPr>
                  <w:i/>
                  <w:spacing w:val="19"/>
                </w:rPr>
                <w:delText>applicableLDD = eligibleLDD</w:delText>
              </w:r>
              <w:r w:rsidRPr="00C339A1">
                <w:rPr>
                  <w:spacing w:val="19"/>
                </w:rPr>
                <w:delText xml:space="preserve"> × ma</w:delText>
              </w:r>
              <w:r w:rsidRPr="00C339A1">
                <w:rPr>
                  <w:spacing w:val="26"/>
                </w:rPr>
                <w:delText>x</w:delText>
              </w:r>
            </w:del>
          </w:p>
        </w:tc>
        <w:tc>
          <w:tcPr>
            <w:tcW w:w="240" w:type="dxa"/>
            <w:vMerge w:val="restart"/>
            <w:noWrap/>
            <w:tcMar>
              <w:left w:w="29" w:type="dxa"/>
              <w:right w:w="29" w:type="dxa"/>
            </w:tcMar>
            <w:tcFitText/>
            <w:vAlign w:val="center"/>
          </w:tcPr>
          <w:p w14:paraId="3F966483" w14:textId="77777777" w:rsidR="00F32498" w:rsidRPr="009F49D1" w:rsidRDefault="00F32498" w:rsidP="00F32498">
            <w:pPr>
              <w:spacing w:line="240" w:lineRule="auto"/>
              <w:rPr>
                <w:del w:id="5266" w:author="BPA Staff" w:date="2024-07-30T15:54:00Z" w16du:dateUtc="2024-07-30T22:54:00Z"/>
                <w:sz w:val="48"/>
                <w:szCs w:val="48"/>
              </w:rPr>
            </w:pPr>
            <w:del w:id="5267" w:author="BPA Staff" w:date="2024-07-30T15:54:00Z" w16du:dateUtc="2024-07-30T22:54:00Z">
              <w:r w:rsidRPr="00DE21A2">
                <w:rPr>
                  <w:sz w:val="48"/>
                  <w:szCs w:val="48"/>
                </w:rPr>
                <w:delText>(</w:delText>
              </w:r>
            </w:del>
          </w:p>
        </w:tc>
        <w:tc>
          <w:tcPr>
            <w:tcW w:w="960" w:type="dxa"/>
            <w:tcBorders>
              <w:bottom w:val="single" w:sz="4" w:space="0" w:color="auto"/>
            </w:tcBorders>
            <w:noWrap/>
            <w:tcMar>
              <w:left w:w="29" w:type="dxa"/>
              <w:right w:w="29" w:type="dxa"/>
            </w:tcMar>
            <w:tcFitText/>
          </w:tcPr>
          <w:p w14:paraId="079ACD1C" w14:textId="77777777" w:rsidR="00F32498" w:rsidRPr="009F49D1" w:rsidRDefault="00F32498" w:rsidP="00F32498">
            <w:pPr>
              <w:spacing w:line="240" w:lineRule="auto"/>
              <w:rPr>
                <w:del w:id="5268" w:author="BPA Staff" w:date="2024-07-30T15:54:00Z" w16du:dateUtc="2024-07-30T22:54:00Z"/>
                <w:i/>
              </w:rPr>
            </w:pPr>
            <w:del w:id="5269" w:author="BPA Staff" w:date="2024-07-30T15:54:00Z" w16du:dateUtc="2024-07-30T22:54:00Z">
              <w:r w:rsidRPr="00C339A1">
                <w:rPr>
                  <w:i/>
                  <w:spacing w:val="56"/>
                </w:rPr>
                <w:delText>adjTR</w:delText>
              </w:r>
              <w:r w:rsidRPr="00C339A1">
                <w:rPr>
                  <w:i/>
                  <w:spacing w:val="2"/>
                </w:rPr>
                <w:delText>L</w:delText>
              </w:r>
            </w:del>
          </w:p>
        </w:tc>
        <w:tc>
          <w:tcPr>
            <w:tcW w:w="480" w:type="dxa"/>
            <w:vMerge w:val="restart"/>
            <w:noWrap/>
            <w:tcMar>
              <w:left w:w="29" w:type="dxa"/>
              <w:right w:w="29" w:type="dxa"/>
            </w:tcMar>
            <w:tcFitText/>
            <w:vAlign w:val="center"/>
          </w:tcPr>
          <w:p w14:paraId="58BB64A4" w14:textId="77777777" w:rsidR="00F32498" w:rsidRPr="009F49D1" w:rsidRDefault="00F32498" w:rsidP="00F32498">
            <w:pPr>
              <w:spacing w:line="240" w:lineRule="auto"/>
              <w:jc w:val="center"/>
              <w:rPr>
                <w:del w:id="5270" w:author="BPA Staff" w:date="2024-07-30T15:54:00Z" w16du:dateUtc="2024-07-30T22:54:00Z"/>
              </w:rPr>
            </w:pPr>
            <w:del w:id="5271" w:author="BPA Staff" w:date="2024-07-30T15:54:00Z" w16du:dateUtc="2024-07-30T22:54:00Z">
              <w:r w:rsidRPr="00C339A1">
                <w:rPr>
                  <w:spacing w:val="17"/>
                  <w:w w:val="95"/>
                </w:rPr>
                <w:delText>, 1.</w:delText>
              </w:r>
              <w:r w:rsidRPr="00C339A1">
                <w:rPr>
                  <w:spacing w:val="2"/>
                  <w:w w:val="95"/>
                </w:rPr>
                <w:delText>0</w:delText>
              </w:r>
            </w:del>
          </w:p>
        </w:tc>
        <w:tc>
          <w:tcPr>
            <w:tcW w:w="240" w:type="dxa"/>
            <w:vMerge w:val="restart"/>
            <w:noWrap/>
            <w:tcMar>
              <w:left w:w="29" w:type="dxa"/>
              <w:right w:w="29" w:type="dxa"/>
            </w:tcMar>
            <w:tcFitText/>
            <w:vAlign w:val="center"/>
          </w:tcPr>
          <w:p w14:paraId="2810CDA2" w14:textId="77777777" w:rsidR="00F32498" w:rsidRPr="009F49D1" w:rsidRDefault="00F32498" w:rsidP="00F32498">
            <w:pPr>
              <w:spacing w:line="240" w:lineRule="auto"/>
              <w:rPr>
                <w:del w:id="5272" w:author="BPA Staff" w:date="2024-07-30T15:54:00Z" w16du:dateUtc="2024-07-30T22:54:00Z"/>
                <w:sz w:val="48"/>
                <w:szCs w:val="48"/>
              </w:rPr>
            </w:pPr>
            <w:del w:id="5273" w:author="BPA Staff" w:date="2024-07-30T15:54:00Z" w16du:dateUtc="2024-07-30T22:54:00Z">
              <w:r w:rsidRPr="009F49D1">
                <w:rPr>
                  <w:sz w:val="48"/>
                  <w:szCs w:val="48"/>
                </w:rPr>
                <w:delText>)</w:delText>
              </w:r>
            </w:del>
          </w:p>
        </w:tc>
      </w:tr>
      <w:tr w:rsidR="00F32498" w14:paraId="727B2AA5" w14:textId="77777777" w:rsidTr="00292DDF">
        <w:trPr>
          <w:del w:id="5274" w:author="BPA Staff" w:date="2024-07-30T15:54:00Z"/>
        </w:trPr>
        <w:tc>
          <w:tcPr>
            <w:tcW w:w="3749" w:type="dxa"/>
            <w:vMerge/>
          </w:tcPr>
          <w:p w14:paraId="4672D510" w14:textId="77777777" w:rsidR="00F32498" w:rsidRDefault="00F32498" w:rsidP="00F32498">
            <w:pPr>
              <w:rPr>
                <w:del w:id="5275" w:author="BPA Staff" w:date="2024-07-30T15:54:00Z" w16du:dateUtc="2024-07-30T22:54:00Z"/>
              </w:rPr>
            </w:pPr>
          </w:p>
        </w:tc>
        <w:tc>
          <w:tcPr>
            <w:tcW w:w="240" w:type="dxa"/>
            <w:vMerge/>
          </w:tcPr>
          <w:p w14:paraId="3E64ABBE" w14:textId="77777777" w:rsidR="00F32498" w:rsidRDefault="00F32498" w:rsidP="00F32498">
            <w:pPr>
              <w:rPr>
                <w:del w:id="5276" w:author="BPA Staff" w:date="2024-07-30T15:54:00Z" w16du:dateUtc="2024-07-30T22:54:00Z"/>
              </w:rPr>
            </w:pPr>
          </w:p>
        </w:tc>
        <w:tc>
          <w:tcPr>
            <w:tcW w:w="960" w:type="dxa"/>
            <w:tcBorders>
              <w:top w:val="single" w:sz="4" w:space="0" w:color="auto"/>
            </w:tcBorders>
          </w:tcPr>
          <w:p w14:paraId="371D6533" w14:textId="77777777" w:rsidR="00F32498" w:rsidRPr="009F49D1" w:rsidRDefault="00F32498" w:rsidP="00F32498">
            <w:pPr>
              <w:spacing w:line="240" w:lineRule="auto"/>
              <w:rPr>
                <w:del w:id="5277" w:author="BPA Staff" w:date="2024-07-30T15:54:00Z" w16du:dateUtc="2024-07-30T22:54:00Z"/>
                <w:i/>
              </w:rPr>
            </w:pPr>
            <w:del w:id="5278" w:author="BPA Staff" w:date="2024-07-30T15:54:00Z" w16du:dateUtc="2024-07-30T22:54:00Z">
              <w:r w:rsidRPr="009F49D1">
                <w:rPr>
                  <w:i/>
                </w:rPr>
                <w:delText>RHWM</w:delText>
              </w:r>
            </w:del>
          </w:p>
        </w:tc>
        <w:tc>
          <w:tcPr>
            <w:tcW w:w="480" w:type="dxa"/>
            <w:vMerge/>
          </w:tcPr>
          <w:p w14:paraId="7DC032CF" w14:textId="77777777" w:rsidR="00F32498" w:rsidRDefault="00F32498" w:rsidP="00F32498">
            <w:pPr>
              <w:rPr>
                <w:del w:id="5279" w:author="BPA Staff" w:date="2024-07-30T15:54:00Z" w16du:dateUtc="2024-07-30T22:54:00Z"/>
              </w:rPr>
            </w:pPr>
          </w:p>
        </w:tc>
        <w:tc>
          <w:tcPr>
            <w:tcW w:w="240" w:type="dxa"/>
            <w:vMerge/>
          </w:tcPr>
          <w:p w14:paraId="516A34DF" w14:textId="77777777" w:rsidR="00F32498" w:rsidRDefault="00F32498" w:rsidP="00F32498">
            <w:pPr>
              <w:rPr>
                <w:del w:id="5280" w:author="BPA Staff" w:date="2024-07-30T15:54:00Z" w16du:dateUtc="2024-07-30T22:54:00Z"/>
              </w:rPr>
            </w:pPr>
          </w:p>
        </w:tc>
      </w:tr>
    </w:tbl>
    <w:p w14:paraId="7A2001C3" w14:textId="77777777" w:rsidR="00F32498" w:rsidRDefault="00F32498" w:rsidP="00136938">
      <w:pPr>
        <w:rPr>
          <w:del w:id="5281" w:author="BPA Staff" w:date="2024-07-30T15:54:00Z" w16du:dateUtc="2024-07-30T22:54:00Z"/>
        </w:rPr>
      </w:pPr>
    </w:p>
    <w:p w14:paraId="38F07F90" w14:textId="77777777" w:rsidR="00F32498" w:rsidRDefault="00F32498" w:rsidP="00B970E7">
      <w:pPr>
        <w:keepNext/>
        <w:ind w:firstLine="720"/>
        <w:rPr>
          <w:del w:id="5282" w:author="BPA Staff" w:date="2024-07-30T15:54:00Z" w16du:dateUtc="2024-07-30T22:54:00Z"/>
        </w:rPr>
      </w:pPr>
    </w:p>
    <w:p w14:paraId="7D5A9C8A" w14:textId="77777777" w:rsidR="00136938" w:rsidRPr="00B67CAF" w:rsidRDefault="00136938" w:rsidP="00B970E7">
      <w:pPr>
        <w:keepNext/>
        <w:ind w:firstLine="720"/>
        <w:rPr>
          <w:del w:id="5283" w:author="BPA Staff" w:date="2024-07-30T15:54:00Z" w16du:dateUtc="2024-07-30T22:54:00Z"/>
        </w:rPr>
      </w:pPr>
      <w:del w:id="5284" w:author="BPA Staff" w:date="2024-07-30T15:54:00Z" w16du:dateUtc="2024-07-30T22:54:00Z">
        <w:r w:rsidRPr="00B67CAF">
          <w:delText>where:</w:delText>
        </w:r>
      </w:del>
    </w:p>
    <w:p w14:paraId="1834432F" w14:textId="77777777" w:rsidR="00136938" w:rsidRPr="00B67CAF" w:rsidRDefault="00136938" w:rsidP="00136938">
      <w:pPr>
        <w:tabs>
          <w:tab w:val="left" w:pos="720"/>
          <w:tab w:val="left" w:pos="1440"/>
        </w:tabs>
        <w:ind w:left="2160" w:hanging="2160"/>
        <w:rPr>
          <w:del w:id="5285" w:author="BPA Staff" w:date="2024-07-30T15:54:00Z" w16du:dateUtc="2024-07-30T22:54:00Z"/>
        </w:rPr>
      </w:pPr>
      <w:del w:id="5286" w:author="BPA Staff" w:date="2024-07-30T15:54:00Z" w16du:dateUtc="2024-07-30T22:54:00Z">
        <w:r w:rsidRPr="00B67CAF">
          <w:tab/>
        </w:r>
        <w:r w:rsidRPr="00B67CAF">
          <w:tab/>
        </w:r>
        <w:r w:rsidRPr="00B67CAF">
          <w:rPr>
            <w:i/>
          </w:rPr>
          <w:delText xml:space="preserve">applicableLDD = </w:delText>
        </w:r>
        <w:r w:rsidRPr="00B67CAF">
          <w:delText>LDD percentage to be applied to a customer’s bill</w:delText>
        </w:r>
      </w:del>
    </w:p>
    <w:p w14:paraId="28022F07" w14:textId="77777777" w:rsidR="00136938" w:rsidRPr="00B67CAF" w:rsidRDefault="00136938" w:rsidP="00136938">
      <w:pPr>
        <w:tabs>
          <w:tab w:val="left" w:pos="720"/>
          <w:tab w:val="left" w:pos="1440"/>
        </w:tabs>
        <w:ind w:left="2160" w:hanging="2160"/>
        <w:rPr>
          <w:del w:id="5287" w:author="BPA Staff" w:date="2024-07-30T15:54:00Z" w16du:dateUtc="2024-07-30T22:54:00Z"/>
        </w:rPr>
      </w:pPr>
      <w:del w:id="5288" w:author="BPA Staff" w:date="2024-07-30T15:54:00Z" w16du:dateUtc="2024-07-30T22:54:00Z">
        <w:r w:rsidRPr="00B67CAF">
          <w:tab/>
        </w:r>
        <w:r w:rsidRPr="00B67CAF">
          <w:tab/>
        </w:r>
        <w:r w:rsidRPr="00B67CAF">
          <w:rPr>
            <w:i/>
          </w:rPr>
          <w:delText>eligibleLDD</w:delText>
        </w:r>
        <w:r w:rsidRPr="00B67CAF">
          <w:delText xml:space="preserve"> = LDD percentage indicated by the customer’s eligibility factors</w:delText>
        </w:r>
      </w:del>
    </w:p>
    <w:p w14:paraId="76D2E7EC" w14:textId="77777777" w:rsidR="00136938" w:rsidRPr="00B67CAF" w:rsidRDefault="00136938" w:rsidP="00136938">
      <w:pPr>
        <w:keepNext/>
        <w:tabs>
          <w:tab w:val="left" w:pos="720"/>
          <w:tab w:val="left" w:pos="1440"/>
        </w:tabs>
        <w:ind w:left="2160" w:hanging="2160"/>
        <w:rPr>
          <w:del w:id="5289" w:author="BPA Staff" w:date="2024-07-30T15:54:00Z" w16du:dateUtc="2024-07-30T22:54:00Z"/>
        </w:rPr>
      </w:pPr>
      <w:del w:id="5290" w:author="BPA Staff" w:date="2024-07-30T15:54:00Z" w16du:dateUtc="2024-07-30T22:54:00Z">
        <w:r w:rsidRPr="00B67CAF">
          <w:tab/>
        </w:r>
        <w:r w:rsidRPr="00B67CAF">
          <w:tab/>
        </w:r>
        <w:r w:rsidRPr="00B67CAF">
          <w:rPr>
            <w:i/>
          </w:rPr>
          <w:delText>adjTRL</w:delText>
        </w:r>
        <w:r w:rsidRPr="00B67CAF">
          <w:delText xml:space="preserve"> = customer’s Total Retail Load less output of Existing Resources and NLSLs</w:delText>
        </w:r>
      </w:del>
    </w:p>
    <w:p w14:paraId="14183469" w14:textId="77777777" w:rsidR="00136938" w:rsidRPr="00B67CAF" w:rsidRDefault="00136938" w:rsidP="00136938">
      <w:pPr>
        <w:tabs>
          <w:tab w:val="left" w:pos="720"/>
          <w:tab w:val="left" w:pos="1440"/>
        </w:tabs>
        <w:ind w:left="2160" w:hanging="2160"/>
        <w:rPr>
          <w:del w:id="5291" w:author="BPA Staff" w:date="2024-07-30T15:54:00Z" w16du:dateUtc="2024-07-30T22:54:00Z"/>
        </w:rPr>
      </w:pPr>
      <w:del w:id="5292" w:author="BPA Staff" w:date="2024-07-30T15:54:00Z" w16du:dateUtc="2024-07-30T22:54:00Z">
        <w:r w:rsidRPr="00B67CAF">
          <w:tab/>
        </w:r>
        <w:r w:rsidRPr="00B67CAF">
          <w:tab/>
        </w:r>
        <w:r w:rsidRPr="00B67CAF">
          <w:rPr>
            <w:i/>
          </w:rPr>
          <w:delText>RHWM</w:delText>
        </w:r>
        <w:r w:rsidRPr="00B67CAF">
          <w:delText xml:space="preserve"> = customer’s Rate Period High Water Mark</w:delText>
        </w:r>
      </w:del>
    </w:p>
    <w:p w14:paraId="7F9F545E" w14:textId="77777777" w:rsidR="00136938" w:rsidRPr="00B67CAF" w:rsidRDefault="00136938" w:rsidP="00136938">
      <w:pPr>
        <w:rPr>
          <w:del w:id="5293" w:author="BPA Staff" w:date="2024-07-30T15:54:00Z" w16du:dateUtc="2024-07-30T22:54:00Z"/>
        </w:rPr>
      </w:pPr>
    </w:p>
    <w:p w14:paraId="3C9A2FB6" w14:textId="1E748B25" w:rsidR="00865FE4" w:rsidRPr="00865FE4" w:rsidRDefault="00136938" w:rsidP="00865FE4">
      <w:pPr>
        <w:spacing w:after="0" w:line="480" w:lineRule="atLeast"/>
        <w:ind w:left="0" w:firstLine="0"/>
        <w:rPr>
          <w:ins w:id="5294" w:author="BPA Staff" w:date="2024-07-30T15:54:00Z" w16du:dateUtc="2024-07-30T22:54:00Z"/>
          <w:rFonts w:ascii="Cambria" w:hAnsi="Cambria"/>
          <w:color w:val="auto"/>
          <w:kern w:val="0"/>
          <w:szCs w:val="20"/>
          <w14:ligatures w14:val="none"/>
        </w:rPr>
      </w:pPr>
      <w:del w:id="5295" w:author="BPA Staff" w:date="2024-07-30T15:54:00Z" w16du:dateUtc="2024-07-30T22:54:00Z">
        <w:r w:rsidRPr="00B67CAF">
          <w:delText xml:space="preserve">This applicable LDD percentage will apply to all charges for purchases by an eligible customer under the Tier 1 Rates (Customer Charge, Load Shaping Charge, and Demand Charge).  The </w:delText>
        </w:r>
        <w:r w:rsidRPr="00B67CAF">
          <w:lastRenderedPageBreak/>
          <w:delText xml:space="preserve">LDD adjustment for customers experiencing load growth will apply to LDD-eligible Slice customers in a similar manner.  </w:delText>
        </w:r>
      </w:del>
    </w:p>
    <w:p w14:paraId="02252F4A" w14:textId="6D951A8A" w:rsidR="00865FE4" w:rsidRPr="00865FE4" w:rsidRDefault="00865FE4" w:rsidP="00865FE4">
      <w:pPr>
        <w:spacing w:after="0" w:line="480" w:lineRule="atLeast"/>
        <w:ind w:left="0" w:firstLine="0"/>
        <w:rPr>
          <w:ins w:id="5296" w:author="BPA Staff" w:date="2024-07-30T15:54:00Z" w16du:dateUtc="2024-07-30T22:54:00Z"/>
          <w:rFonts w:ascii="Cambria" w:hAnsi="Cambria"/>
          <w:color w:val="auto"/>
          <w:kern w:val="0"/>
          <w:szCs w:val="20"/>
          <w14:ligatures w14:val="none"/>
        </w:rPr>
      </w:pPr>
      <w:ins w:id="5297" w:author="BPA Staff" w:date="2024-07-30T15:54:00Z" w16du:dateUtc="2024-07-30T22:54:00Z">
        <w:r w:rsidRPr="00865FE4">
          <w:rPr>
            <w:rFonts w:ascii="Cambria" w:hAnsi="Cambria"/>
            <w:color w:val="auto"/>
            <w:kern w:val="0"/>
            <w:szCs w:val="20"/>
            <w14:ligatures w14:val="none"/>
          </w:rPr>
          <w:t xml:space="preserve">In the applicable 7(i) Process, BPA will apply an </w:t>
        </w:r>
        <w:bookmarkStart w:id="5298" w:name="_Hlk172630560"/>
        <w:r w:rsidRPr="00865FE4">
          <w:rPr>
            <w:rFonts w:ascii="Cambria" w:hAnsi="Cambria"/>
            <w:color w:val="auto"/>
            <w:kern w:val="0"/>
            <w:szCs w:val="20"/>
            <w14:ligatures w14:val="none"/>
          </w:rPr>
          <w:t xml:space="preserve">LDD Percentage Discount Table that is the same as or similar to </w:t>
        </w:r>
        <w:bookmarkEnd w:id="5298"/>
        <w:r w:rsidRPr="00865FE4">
          <w:rPr>
            <w:rFonts w:ascii="Cambria" w:hAnsi="Cambria"/>
            <w:color w:val="auto"/>
            <w:kern w:val="0"/>
            <w:szCs w:val="20"/>
            <w14:ligatures w14:val="none"/>
          </w:rPr>
          <w:t xml:space="preserve">the example </w:t>
        </w:r>
        <w:r w:rsidR="002D4CE4">
          <w:rPr>
            <w:rFonts w:ascii="Cambria" w:hAnsi="Cambria"/>
            <w:color w:val="auto"/>
            <w:kern w:val="0"/>
            <w:szCs w:val="20"/>
            <w14:ligatures w14:val="none"/>
          </w:rPr>
          <w:t>T</w:t>
        </w:r>
        <w:r w:rsidRPr="00865FE4">
          <w:rPr>
            <w:rFonts w:ascii="Cambria" w:hAnsi="Cambria"/>
            <w:color w:val="auto"/>
            <w:kern w:val="0"/>
            <w:szCs w:val="20"/>
            <w14:ligatures w14:val="none"/>
          </w:rPr>
          <w:t>able</w:t>
        </w:r>
        <w:r w:rsidR="002D4CE4">
          <w:rPr>
            <w:rFonts w:ascii="Cambria" w:hAnsi="Cambria"/>
            <w:color w:val="auto"/>
            <w:kern w:val="0"/>
            <w:szCs w:val="20"/>
            <w14:ligatures w14:val="none"/>
          </w:rPr>
          <w:t xml:space="preserve"> 8.1</w:t>
        </w:r>
        <w:r w:rsidRPr="00865FE4">
          <w:rPr>
            <w:rFonts w:ascii="Cambria" w:hAnsi="Cambria"/>
            <w:color w:val="auto"/>
            <w:kern w:val="0"/>
            <w:szCs w:val="20"/>
            <w14:ligatures w14:val="none"/>
          </w:rPr>
          <w:t xml:space="preserve">.  The </w:t>
        </w:r>
        <w:r w:rsidR="002D4CE4">
          <w:rPr>
            <w:rFonts w:ascii="Cambria" w:hAnsi="Cambria"/>
            <w:color w:val="auto"/>
            <w:kern w:val="0"/>
            <w:szCs w:val="20"/>
            <w14:ligatures w14:val="none"/>
          </w:rPr>
          <w:t>t</w:t>
        </w:r>
        <w:r w:rsidRPr="00865FE4">
          <w:rPr>
            <w:rFonts w:ascii="Cambria" w:hAnsi="Cambria"/>
            <w:color w:val="auto"/>
            <w:kern w:val="0"/>
            <w:szCs w:val="20"/>
            <w14:ligatures w14:val="none"/>
          </w:rPr>
          <w:t>able will be formulated so that the resulting LDD program cost is forecast to be between $42 million and $44 million</w:t>
        </w:r>
        <w:r w:rsidR="00F81993">
          <w:rPr>
            <w:rFonts w:ascii="Cambria" w:hAnsi="Cambria"/>
            <w:color w:val="auto"/>
            <w:kern w:val="0"/>
            <w:szCs w:val="20"/>
            <w14:ligatures w14:val="none"/>
          </w:rPr>
          <w:t xml:space="preserve"> on average per year</w:t>
        </w:r>
        <w:r w:rsidRPr="00865FE4">
          <w:rPr>
            <w:rFonts w:ascii="Cambria" w:hAnsi="Cambria"/>
            <w:color w:val="auto"/>
            <w:kern w:val="0"/>
            <w:szCs w:val="20"/>
            <w14:ligatures w14:val="none"/>
          </w:rPr>
          <w:t xml:space="preserve"> </w:t>
        </w:r>
        <w:r w:rsidR="002D4CE4">
          <w:rPr>
            <w:rFonts w:ascii="Cambria" w:hAnsi="Cambria"/>
            <w:color w:val="auto"/>
            <w:kern w:val="0"/>
            <w:szCs w:val="20"/>
            <w14:ligatures w14:val="none"/>
          </w:rPr>
          <w:t xml:space="preserve">during the </w:t>
        </w:r>
        <w:r w:rsidR="00F81993">
          <w:rPr>
            <w:rFonts w:ascii="Cambria" w:hAnsi="Cambria"/>
            <w:color w:val="auto"/>
            <w:kern w:val="0"/>
            <w:szCs w:val="20"/>
            <w14:ligatures w14:val="none"/>
          </w:rPr>
          <w:t>BP-</w:t>
        </w:r>
        <w:r w:rsidRPr="00865FE4">
          <w:rPr>
            <w:rFonts w:ascii="Cambria" w:hAnsi="Cambria"/>
            <w:color w:val="auto"/>
            <w:kern w:val="0"/>
            <w:szCs w:val="20"/>
            <w14:ligatures w14:val="none"/>
          </w:rPr>
          <w:t>29</w:t>
        </w:r>
        <w:r w:rsidR="002D4CE4">
          <w:rPr>
            <w:rFonts w:ascii="Cambria" w:hAnsi="Cambria"/>
            <w:color w:val="auto"/>
            <w:kern w:val="0"/>
            <w:szCs w:val="20"/>
            <w14:ligatures w14:val="none"/>
          </w:rPr>
          <w:t xml:space="preserve"> Rate Period</w:t>
        </w:r>
        <w:r w:rsidRPr="00865FE4">
          <w:rPr>
            <w:rFonts w:ascii="Cambria" w:hAnsi="Cambria"/>
            <w:color w:val="auto"/>
            <w:kern w:val="0"/>
            <w:szCs w:val="20"/>
            <w14:ligatures w14:val="none"/>
          </w:rPr>
          <w:t>.  This program cost may include utility-specific adjustments intended to temporarily mitigate a loss in program benefits to a utility deemed to be materially impacted by the change in LDD methodology from the TRM to the PRDM.  This program cost above is comparable to the program costs prior to the effective date of the PRDM.</w:t>
        </w:r>
      </w:ins>
    </w:p>
    <w:p w14:paraId="6793D903" w14:textId="77777777" w:rsidR="00865FE4" w:rsidRPr="00865FE4" w:rsidRDefault="00865FE4" w:rsidP="00865FE4">
      <w:pPr>
        <w:spacing w:after="0" w:line="480" w:lineRule="atLeast"/>
        <w:ind w:left="0" w:firstLine="0"/>
        <w:rPr>
          <w:ins w:id="5299" w:author="BPA Staff" w:date="2024-07-30T15:54:00Z" w16du:dateUtc="2024-07-30T22:54:00Z"/>
          <w:rFonts w:ascii="Cambria" w:hAnsi="Cambria"/>
          <w:color w:val="auto"/>
          <w:kern w:val="0"/>
          <w:szCs w:val="20"/>
          <w14:ligatures w14:val="none"/>
        </w:rPr>
      </w:pPr>
    </w:p>
    <w:p w14:paraId="5589700A" w14:textId="77777777" w:rsidR="00FF32EB" w:rsidRDefault="00865FE4" w:rsidP="00136938">
      <w:pPr>
        <w:rPr>
          <w:del w:id="5300" w:author="BPA Staff" w:date="2024-07-30T15:54:00Z" w16du:dateUtc="2024-07-30T22:54:00Z"/>
        </w:rPr>
      </w:pPr>
      <w:r w:rsidRPr="00865FE4">
        <w:rPr>
          <w:rFonts w:ascii="Cambria" w:hAnsi="Cambria"/>
          <w:color w:val="auto"/>
          <w:kern w:val="0"/>
          <w:szCs w:val="20"/>
          <w14:ligatures w14:val="none"/>
        </w:rPr>
        <w:t xml:space="preserve">The eligibility requirements of C/M (consumers per mile of line) and </w:t>
      </w:r>
      <w:r w:rsidR="00F81993">
        <w:rPr>
          <w:rFonts w:ascii="Cambria" w:hAnsi="Cambria"/>
          <w:color w:val="auto"/>
          <w:kern w:val="0"/>
          <w:szCs w:val="20"/>
          <w14:ligatures w14:val="none"/>
        </w:rPr>
        <w:t>K</w:t>
      </w:r>
      <w:r w:rsidRPr="00865FE4">
        <w:rPr>
          <w:rFonts w:ascii="Cambria" w:hAnsi="Cambria"/>
          <w:color w:val="auto"/>
          <w:kern w:val="0"/>
          <w:szCs w:val="20"/>
          <w14:ligatures w14:val="none"/>
        </w:rPr>
        <w:t>/I (</w:t>
      </w:r>
      <w:del w:id="5301" w:author="BPA Staff" w:date="2024-07-30T15:54:00Z" w16du:dateUtc="2024-07-30T22:54:00Z">
        <w:r w:rsidR="00136938" w:rsidRPr="00B67CAF">
          <w:delText>kilowatthour</w:delText>
        </w:r>
      </w:del>
      <w:ins w:id="5302" w:author="BPA Staff" w:date="2024-07-30T15:54:00Z" w16du:dateUtc="2024-07-30T22:54:00Z">
        <w:r w:rsidR="00F81993">
          <w:rPr>
            <w:rFonts w:ascii="Cambria" w:hAnsi="Cambria"/>
            <w:color w:val="auto"/>
            <w:kern w:val="0"/>
            <w:szCs w:val="20"/>
            <w14:ligatures w14:val="none"/>
          </w:rPr>
          <w:t>kWh</w:t>
        </w:r>
      </w:ins>
      <w:r w:rsidR="00F81993" w:rsidRPr="00865FE4">
        <w:rPr>
          <w:rFonts w:ascii="Cambria" w:hAnsi="Cambria"/>
          <w:color w:val="auto"/>
          <w:kern w:val="0"/>
          <w:szCs w:val="20"/>
          <w14:ligatures w14:val="none"/>
        </w:rPr>
        <w:t xml:space="preserve"> </w:t>
      </w:r>
      <w:r w:rsidRPr="00865FE4">
        <w:rPr>
          <w:rFonts w:ascii="Cambria" w:hAnsi="Cambria"/>
          <w:color w:val="auto"/>
          <w:kern w:val="0"/>
          <w:szCs w:val="20"/>
          <w14:ligatures w14:val="none"/>
        </w:rPr>
        <w:t xml:space="preserve">to investment ratio) will </w:t>
      </w:r>
      <w:ins w:id="5303" w:author="BPA Staff" w:date="2024-07-30T15:54:00Z" w16du:dateUtc="2024-07-30T22:54:00Z">
        <w:r w:rsidRPr="00865FE4">
          <w:rPr>
            <w:rFonts w:ascii="Cambria" w:hAnsi="Cambria"/>
            <w:color w:val="auto"/>
            <w:kern w:val="0"/>
            <w:szCs w:val="20"/>
            <w14:ligatures w14:val="none"/>
          </w:rPr>
          <w:t xml:space="preserve">initially </w:t>
        </w:r>
      </w:ins>
      <w:r w:rsidRPr="00865FE4">
        <w:rPr>
          <w:rFonts w:ascii="Cambria" w:hAnsi="Cambria"/>
          <w:color w:val="auto"/>
          <w:kern w:val="0"/>
          <w:szCs w:val="20"/>
          <w14:ligatures w14:val="none"/>
        </w:rPr>
        <w:t xml:space="preserve">be calculated in the same manner as was the case </w:t>
      </w:r>
      <w:del w:id="5304" w:author="BPA Staff" w:date="2024-07-30T15:54:00Z" w16du:dateUtc="2024-07-30T22:54:00Z">
        <w:r w:rsidR="00136938" w:rsidRPr="00B67CAF">
          <w:delText>as of the effective date of this TRM.</w:delText>
        </w:r>
      </w:del>
    </w:p>
    <w:p w14:paraId="149C0A00" w14:textId="77777777" w:rsidR="00CA35FB" w:rsidRDefault="00CA35FB" w:rsidP="00136938">
      <w:pPr>
        <w:rPr>
          <w:del w:id="5305" w:author="BPA Staff" w:date="2024-07-30T15:54:00Z" w16du:dateUtc="2024-07-30T22:54:00Z"/>
        </w:rPr>
      </w:pPr>
    </w:p>
    <w:p w14:paraId="41386EBA" w14:textId="77777777" w:rsidR="00CA35FB" w:rsidRDefault="00CA35FB" w:rsidP="00136938">
      <w:pPr>
        <w:rPr>
          <w:del w:id="5306" w:author="BPA Staff" w:date="2024-07-30T15:54:00Z" w16du:dateUtc="2024-07-30T22:54:00Z"/>
        </w:rPr>
      </w:pPr>
    </w:p>
    <w:p w14:paraId="2CFCAF69" w14:textId="77777777" w:rsidR="00136938" w:rsidRPr="00B67CAF" w:rsidRDefault="00136938" w:rsidP="00136938">
      <w:pPr>
        <w:pStyle w:val="Heading3"/>
        <w:keepLines w:val="0"/>
        <w:tabs>
          <w:tab w:val="num" w:pos="720"/>
        </w:tabs>
        <w:spacing w:before="240" w:after="0" w:line="240" w:lineRule="auto"/>
        <w:ind w:right="576"/>
        <w:rPr>
          <w:del w:id="5307" w:author="BPA Staff" w:date="2024-07-30T15:54:00Z" w16du:dateUtc="2024-07-30T22:54:00Z"/>
        </w:rPr>
      </w:pPr>
      <w:bookmarkStart w:id="5308" w:name="_Toc299377071"/>
      <w:del w:id="5309" w:author="BPA Staff" w:date="2024-07-30T15:54:00Z" w16du:dateUtc="2024-07-30T22:54:00Z">
        <w:r w:rsidRPr="00B67CAF">
          <w:delText>Calculation of LDD for Slice</w:delText>
        </w:r>
        <w:bookmarkEnd w:id="5308"/>
      </w:del>
    </w:p>
    <w:p w14:paraId="2DF92B99" w14:textId="15A451B6" w:rsidR="00865FE4" w:rsidRPr="00865FE4" w:rsidRDefault="00136938" w:rsidP="00865FE4">
      <w:pPr>
        <w:spacing w:after="0" w:line="480" w:lineRule="atLeast"/>
        <w:ind w:left="0" w:firstLine="0"/>
        <w:rPr>
          <w:rFonts w:ascii="Cambria" w:hAnsi="Cambria"/>
          <w:color w:val="auto"/>
          <w:kern w:val="0"/>
          <w:szCs w:val="20"/>
          <w14:ligatures w14:val="none"/>
        </w:rPr>
      </w:pPr>
      <w:del w:id="5310" w:author="BPA Staff" w:date="2024-07-30T15:54:00Z" w16du:dateUtc="2024-07-30T22:54:00Z">
        <w:r w:rsidRPr="00B67CAF">
          <w:delText>A Slice/Block customer will have its LDD dollar benefit calculated by</w:delText>
        </w:r>
      </w:del>
      <w:ins w:id="5311" w:author="BPA Staff" w:date="2024-07-30T15:54:00Z" w16du:dateUtc="2024-07-30T22:54:00Z">
        <w:r w:rsidR="00865FE4" w:rsidRPr="00865FE4">
          <w:rPr>
            <w:rFonts w:ascii="Cambria" w:hAnsi="Cambria"/>
            <w:color w:val="auto"/>
            <w:kern w:val="0"/>
            <w:szCs w:val="20"/>
            <w14:ligatures w14:val="none"/>
          </w:rPr>
          <w:t xml:space="preserve">in </w:t>
        </w:r>
        <w:r w:rsidR="00F81993">
          <w:rPr>
            <w:rFonts w:ascii="Cambria" w:hAnsi="Cambria"/>
            <w:color w:val="auto"/>
            <w:kern w:val="0"/>
            <w:szCs w:val="20"/>
            <w14:ligatures w14:val="none"/>
          </w:rPr>
          <w:t>BP-26 Rate Period</w:t>
        </w:r>
        <w:r w:rsidR="00865FE4" w:rsidRPr="00865FE4">
          <w:rPr>
            <w:rFonts w:ascii="Cambria" w:hAnsi="Cambria"/>
            <w:color w:val="auto"/>
            <w:kern w:val="0"/>
            <w:szCs w:val="20"/>
            <w14:ligatures w14:val="none"/>
          </w:rPr>
          <w:t xml:space="preserve">. </w:t>
        </w:r>
      </w:ins>
      <w:r w:rsidR="00865FE4" w:rsidRPr="00865FE4">
        <w:rPr>
          <w:rFonts w:ascii="Cambria" w:hAnsi="Cambria"/>
          <w:color w:val="auto"/>
          <w:kern w:val="0"/>
          <w:szCs w:val="20"/>
          <w14:ligatures w14:val="none"/>
        </w:rPr>
        <w:t xml:space="preserve"> BPA </w:t>
      </w:r>
      <w:del w:id="5312" w:author="BPA Staff" w:date="2024-07-30T15:54:00Z" w16du:dateUtc="2024-07-30T22:54:00Z">
        <w:r w:rsidRPr="00B67CAF">
          <w:delText>as though it is a Load Following customer.  BPA will use the previous Fiscal Year’s load data to calculate an annual LDD dollar benefit amount.  This amount will be divided by 12 to derive a monthly LDD credit, which will be applied to the customer’s monthly power bills over the next 12 months.  There will be no separate Slice and Block LDD benefits calculated.  The LDD percentage will be adjusted for load growth as described in section </w:delText>
        </w:r>
        <w:r w:rsidR="00C104D2" w:rsidRPr="00B67CAF">
          <w:delText>10.2.2</w:delText>
        </w:r>
      </w:del>
      <w:ins w:id="5313" w:author="BPA Staff" w:date="2024-07-30T15:54:00Z" w16du:dateUtc="2024-07-30T22:54:00Z">
        <w:r w:rsidR="00865FE4" w:rsidRPr="00865FE4">
          <w:rPr>
            <w:rFonts w:ascii="Cambria" w:hAnsi="Cambria"/>
            <w:color w:val="auto"/>
            <w:kern w:val="0"/>
            <w:szCs w:val="20"/>
            <w14:ligatures w14:val="none"/>
          </w:rPr>
          <w:t>may, in a later 7(i) Process, propose changes to the eligibility requirements, LDD Percentage Discount Table, and definitions.  Additionally, the definitions in the GRSPs may be adjusted to accommodate changes to distribution systems, including underground distribution lines, where appropriate</w:t>
        </w:r>
      </w:ins>
      <w:r w:rsidR="00865FE4" w:rsidRPr="00865FE4">
        <w:rPr>
          <w:rFonts w:ascii="Cambria" w:hAnsi="Cambria"/>
          <w:color w:val="auto"/>
          <w:kern w:val="0"/>
          <w:szCs w:val="20"/>
          <w14:ligatures w14:val="none"/>
        </w:rPr>
        <w:t>.</w:t>
      </w:r>
      <w:bookmarkStart w:id="5314" w:name="_Toc237757424"/>
      <w:bookmarkStart w:id="5315" w:name="_Toc239657855"/>
    </w:p>
    <w:bookmarkEnd w:id="5314"/>
    <w:bookmarkEnd w:id="5315"/>
    <w:p w14:paraId="4B0A5F74" w14:textId="77777777" w:rsidR="00865FE4" w:rsidRPr="00865FE4" w:rsidRDefault="00865FE4" w:rsidP="00865FE4">
      <w:pPr>
        <w:spacing w:after="0" w:line="480" w:lineRule="atLeast"/>
        <w:ind w:left="0" w:firstLine="0"/>
        <w:rPr>
          <w:rFonts w:ascii="Cambria" w:hAnsi="Cambria"/>
          <w:color w:val="auto"/>
          <w:kern w:val="0"/>
          <w:szCs w:val="20"/>
          <w14:ligatures w14:val="none"/>
        </w:rPr>
      </w:pPr>
    </w:p>
    <w:p w14:paraId="67FCBAEE" w14:textId="5BDF68B1" w:rsidR="00865FE4" w:rsidRPr="00926594" w:rsidRDefault="00865FE4" w:rsidP="007B5002">
      <w:pPr>
        <w:pStyle w:val="Heading2"/>
        <w:ind w:hanging="720"/>
      </w:pPr>
      <w:bookmarkStart w:id="5316" w:name="_Toc185609460"/>
      <w:bookmarkStart w:id="5317" w:name="_Ref193177189"/>
      <w:bookmarkStart w:id="5318" w:name="_Ref195763909"/>
      <w:bookmarkStart w:id="5319" w:name="_Ref196126632"/>
      <w:bookmarkStart w:id="5320" w:name="_Toc237757425"/>
      <w:bookmarkStart w:id="5321" w:name="_Toc239657856"/>
      <w:bookmarkStart w:id="5322" w:name="_Toc299377072"/>
      <w:bookmarkStart w:id="5323" w:name="_Toc173243299"/>
      <w:r w:rsidRPr="00926594">
        <w:lastRenderedPageBreak/>
        <w:t xml:space="preserve">Irrigation Rate </w:t>
      </w:r>
      <w:bookmarkEnd w:id="5316"/>
      <w:bookmarkEnd w:id="5317"/>
      <w:bookmarkEnd w:id="5318"/>
      <w:bookmarkEnd w:id="5319"/>
      <w:bookmarkEnd w:id="5320"/>
      <w:bookmarkEnd w:id="5321"/>
      <w:del w:id="5324" w:author="BPA Staff" w:date="2024-07-30T15:54:00Z" w16du:dateUtc="2024-07-30T22:54:00Z">
        <w:r w:rsidR="00136938" w:rsidRPr="00B67CAF">
          <w:delText>Mitigation</w:delText>
        </w:r>
      </w:del>
      <w:bookmarkEnd w:id="5322"/>
      <w:ins w:id="5325" w:author="BPA Staff" w:date="2024-07-30T15:54:00Z" w16du:dateUtc="2024-07-30T22:54:00Z">
        <w:r w:rsidRPr="00926594">
          <w:t>Discount</w:t>
        </w:r>
      </w:ins>
      <w:bookmarkEnd w:id="5323"/>
    </w:p>
    <w:p w14:paraId="659C3BD6" w14:textId="3904E11B" w:rsidR="00865FE4" w:rsidRPr="00865FE4" w:rsidRDefault="00865FE4" w:rsidP="00865FE4">
      <w:pPr>
        <w:spacing w:after="0" w:line="480" w:lineRule="atLeast"/>
        <w:ind w:left="0" w:firstLine="0"/>
        <w:rPr>
          <w:rFonts w:ascii="Cambria" w:hAnsi="Cambria"/>
          <w:color w:val="auto"/>
          <w:kern w:val="0"/>
          <w:szCs w:val="20"/>
          <w14:ligatures w14:val="none"/>
        </w:rPr>
      </w:pPr>
      <w:r w:rsidRPr="00865FE4">
        <w:rPr>
          <w:rFonts w:ascii="Cambria" w:hAnsi="Cambria"/>
          <w:color w:val="auto"/>
          <w:kern w:val="0"/>
          <w:szCs w:val="20"/>
          <w14:ligatures w14:val="none"/>
        </w:rPr>
        <w:t>Beginning with the FY </w:t>
      </w:r>
      <w:del w:id="5326" w:author="BPA Staff" w:date="2024-07-30T15:54:00Z" w16du:dateUtc="2024-07-30T22:54:00Z">
        <w:r w:rsidR="00136938" w:rsidRPr="00B67CAF">
          <w:delText>2012</w:delText>
        </w:r>
      </w:del>
      <w:ins w:id="5327" w:author="BPA Staff" w:date="2024-07-30T15:54:00Z" w16du:dateUtc="2024-07-30T22:54:00Z">
        <w:r w:rsidRPr="00865FE4">
          <w:rPr>
            <w:rFonts w:ascii="Cambria" w:hAnsi="Cambria"/>
            <w:color w:val="auto"/>
            <w:kern w:val="0"/>
            <w:szCs w:val="20"/>
            <w14:ligatures w14:val="none"/>
          </w:rPr>
          <w:t>2029</w:t>
        </w:r>
      </w:ins>
      <w:r w:rsidRPr="00865FE4">
        <w:rPr>
          <w:rFonts w:ascii="Cambria" w:hAnsi="Cambria"/>
          <w:color w:val="auto"/>
          <w:kern w:val="0"/>
          <w:szCs w:val="20"/>
          <w14:ligatures w14:val="none"/>
        </w:rPr>
        <w:t xml:space="preserve"> Rate Period and continuing through the term of the </w:t>
      </w:r>
      <w:del w:id="5328" w:author="BPA Staff" w:date="2024-07-30T15:54:00Z" w16du:dateUtc="2024-07-30T22:54:00Z">
        <w:r w:rsidR="00136938" w:rsidRPr="00B67CAF">
          <w:delText>CHWM</w:delText>
        </w:r>
      </w:del>
      <w:ins w:id="5329" w:author="BPA Staff" w:date="2024-07-30T15:54:00Z" w16du:dateUtc="2024-07-30T22:54:00Z">
        <w:r w:rsidRPr="00865FE4">
          <w:rPr>
            <w:rFonts w:ascii="Cambria" w:hAnsi="Cambria"/>
            <w:color w:val="auto"/>
            <w:kern w:val="0"/>
            <w:szCs w:val="20"/>
            <w14:ligatures w14:val="none"/>
          </w:rPr>
          <w:t>Power Sales</w:t>
        </w:r>
      </w:ins>
      <w:r w:rsidRPr="00865FE4">
        <w:rPr>
          <w:rFonts w:ascii="Cambria" w:hAnsi="Cambria"/>
          <w:color w:val="auto"/>
          <w:kern w:val="0"/>
          <w:szCs w:val="20"/>
          <w14:ligatures w14:val="none"/>
        </w:rPr>
        <w:t xml:space="preserve"> Contracts, BPA will </w:t>
      </w:r>
      <w:del w:id="5330" w:author="BPA Staff" w:date="2024-07-30T15:54:00Z" w16du:dateUtc="2024-07-30T22:54:00Z">
        <w:r w:rsidR="00136938" w:rsidRPr="00B67CAF">
          <w:delText>propose inclusion of</w:delText>
        </w:r>
      </w:del>
      <w:ins w:id="5331" w:author="BPA Staff" w:date="2024-07-30T15:54:00Z" w16du:dateUtc="2024-07-30T22:54:00Z">
        <w:r w:rsidRPr="00865FE4">
          <w:rPr>
            <w:rFonts w:ascii="Cambria" w:hAnsi="Cambria"/>
            <w:color w:val="auto"/>
            <w:kern w:val="0"/>
            <w:szCs w:val="20"/>
            <w14:ligatures w14:val="none"/>
          </w:rPr>
          <w:t>include</w:t>
        </w:r>
      </w:ins>
      <w:r w:rsidRPr="00865FE4">
        <w:rPr>
          <w:rFonts w:ascii="Cambria" w:hAnsi="Cambria"/>
          <w:color w:val="auto"/>
          <w:kern w:val="0"/>
          <w:szCs w:val="20"/>
          <w14:ligatures w14:val="none"/>
        </w:rPr>
        <w:t xml:space="preserve"> a</w:t>
      </w:r>
      <w:r w:rsidR="00343A7E">
        <w:rPr>
          <w:rFonts w:ascii="Cambria" w:hAnsi="Cambria"/>
          <w:color w:val="auto"/>
          <w:kern w:val="0"/>
          <w:szCs w:val="20"/>
          <w14:ligatures w14:val="none"/>
        </w:rPr>
        <w:t>n</w:t>
      </w:r>
      <w:r w:rsidRPr="00865FE4">
        <w:rPr>
          <w:rFonts w:ascii="Cambria" w:hAnsi="Cambria"/>
          <w:color w:val="auto"/>
          <w:kern w:val="0"/>
          <w:szCs w:val="20"/>
          <w14:ligatures w14:val="none"/>
        </w:rPr>
        <w:t xml:space="preserve"> Irrigation Rate </w:t>
      </w:r>
      <w:del w:id="5332" w:author="BPA Staff" w:date="2024-07-30T15:54:00Z" w16du:dateUtc="2024-07-30T22:54:00Z">
        <w:r w:rsidR="00136938" w:rsidRPr="00B67CAF">
          <w:delText>Mitigation Product (IRMP</w:delText>
        </w:r>
      </w:del>
      <w:ins w:id="5333" w:author="BPA Staff" w:date="2024-07-30T15:54:00Z" w16du:dateUtc="2024-07-30T22:54:00Z">
        <w:r w:rsidRPr="00865FE4">
          <w:rPr>
            <w:rFonts w:ascii="Cambria" w:hAnsi="Cambria"/>
            <w:color w:val="auto"/>
            <w:kern w:val="0"/>
            <w:szCs w:val="20"/>
            <w14:ligatures w14:val="none"/>
          </w:rPr>
          <w:t>Discount (IRD</w:t>
        </w:r>
      </w:ins>
      <w:r w:rsidRPr="00865FE4">
        <w:rPr>
          <w:rFonts w:ascii="Cambria" w:hAnsi="Cambria"/>
          <w:color w:val="auto"/>
          <w:kern w:val="0"/>
          <w:szCs w:val="20"/>
          <w14:ligatures w14:val="none"/>
        </w:rPr>
        <w:t xml:space="preserve">) in BPA’s wholesale power 7(i) Process initial rate proposals in the form of a fixed percentage discount on the Tier 1 Rates.  Eligible irrigation loads will be identified in a customer’s </w:t>
      </w:r>
      <w:del w:id="5334" w:author="BPA Staff" w:date="2024-07-30T15:54:00Z" w16du:dateUtc="2024-07-30T22:54:00Z">
        <w:r w:rsidR="00136938" w:rsidRPr="00B67CAF">
          <w:delText>CHWM</w:delText>
        </w:r>
      </w:del>
      <w:ins w:id="5335" w:author="BPA Staff" w:date="2024-07-30T15:54:00Z" w16du:dateUtc="2024-07-30T22:54:00Z">
        <w:r w:rsidRPr="00865FE4">
          <w:rPr>
            <w:rFonts w:ascii="Cambria" w:hAnsi="Cambria"/>
            <w:color w:val="auto"/>
            <w:kern w:val="0"/>
            <w:szCs w:val="20"/>
            <w14:ligatures w14:val="none"/>
          </w:rPr>
          <w:t>Power Sales</w:t>
        </w:r>
      </w:ins>
      <w:r w:rsidRPr="00865FE4">
        <w:rPr>
          <w:rFonts w:ascii="Cambria" w:hAnsi="Cambria"/>
          <w:color w:val="auto"/>
          <w:kern w:val="0"/>
          <w:szCs w:val="20"/>
          <w14:ligatures w14:val="none"/>
        </w:rPr>
        <w:t xml:space="preserve"> Contract and will not increase during the term of the contract.  The discount will not apply to loads served at Tier 2 Rates.</w:t>
      </w:r>
    </w:p>
    <w:p w14:paraId="35B078DA" w14:textId="77777777" w:rsidR="00865FE4" w:rsidRPr="00865FE4" w:rsidRDefault="00865FE4" w:rsidP="00865FE4">
      <w:pPr>
        <w:spacing w:after="0" w:line="480" w:lineRule="atLeast"/>
        <w:ind w:left="0" w:firstLine="0"/>
        <w:rPr>
          <w:rFonts w:ascii="Cambria" w:hAnsi="Cambria"/>
          <w:color w:val="auto"/>
          <w:kern w:val="0"/>
          <w:szCs w:val="20"/>
          <w14:ligatures w14:val="none"/>
        </w:rPr>
      </w:pPr>
    </w:p>
    <w:p w14:paraId="4E19238D" w14:textId="2DA369B9" w:rsidR="00865FE4" w:rsidRPr="00865FE4" w:rsidRDefault="00865FE4" w:rsidP="00865FE4">
      <w:pPr>
        <w:spacing w:after="0" w:line="480" w:lineRule="atLeast"/>
        <w:ind w:left="0" w:firstLine="0"/>
        <w:rPr>
          <w:rFonts w:ascii="Cambria" w:hAnsi="Cambria"/>
          <w:color w:val="auto"/>
          <w:kern w:val="0"/>
          <w:szCs w:val="20"/>
          <w14:ligatures w14:val="none"/>
        </w:rPr>
      </w:pPr>
      <w:r w:rsidRPr="00865FE4">
        <w:rPr>
          <w:rFonts w:ascii="Cambria" w:hAnsi="Cambria"/>
          <w:color w:val="auto"/>
          <w:kern w:val="0"/>
          <w:szCs w:val="20"/>
          <w14:ligatures w14:val="none"/>
        </w:rPr>
        <w:t xml:space="preserve">The </w:t>
      </w:r>
      <w:del w:id="5336" w:author="BPA Staff" w:date="2024-07-30T15:54:00Z" w16du:dateUtc="2024-07-30T22:54:00Z">
        <w:r w:rsidR="00136938" w:rsidRPr="00B67CAF">
          <w:delText>IRMP</w:delText>
        </w:r>
      </w:del>
      <w:ins w:id="5337" w:author="BPA Staff" w:date="2024-07-30T15:54:00Z" w16du:dateUtc="2024-07-30T22:54:00Z">
        <w:r w:rsidRPr="00865FE4">
          <w:rPr>
            <w:rFonts w:ascii="Cambria" w:hAnsi="Cambria"/>
            <w:color w:val="auto"/>
            <w:kern w:val="0"/>
            <w:szCs w:val="20"/>
            <w14:ligatures w14:val="none"/>
          </w:rPr>
          <w:t>IRD</w:t>
        </w:r>
      </w:ins>
      <w:r w:rsidRPr="00865FE4">
        <w:rPr>
          <w:rFonts w:ascii="Cambria" w:hAnsi="Cambria"/>
          <w:color w:val="auto"/>
          <w:kern w:val="0"/>
          <w:szCs w:val="20"/>
          <w14:ligatures w14:val="none"/>
        </w:rPr>
        <w:t xml:space="preserve"> benefit to a JOE will be </w:t>
      </w:r>
      <w:ins w:id="5338" w:author="BPA Staff" w:date="2024-07-30T15:54:00Z" w16du:dateUtc="2024-07-30T22:54:00Z">
        <w:r w:rsidRPr="00865FE4">
          <w:rPr>
            <w:rFonts w:ascii="Cambria" w:hAnsi="Cambria"/>
            <w:color w:val="auto"/>
            <w:kern w:val="0"/>
            <w:szCs w:val="20"/>
            <w14:ligatures w14:val="none"/>
          </w:rPr>
          <w:t xml:space="preserve">equivalent to the sum of IRD benefits </w:t>
        </w:r>
      </w:ins>
      <w:r w:rsidRPr="00865FE4">
        <w:rPr>
          <w:rFonts w:ascii="Cambria" w:hAnsi="Cambria"/>
          <w:color w:val="auto"/>
          <w:kern w:val="0"/>
          <w:szCs w:val="20"/>
          <w14:ligatures w14:val="none"/>
        </w:rPr>
        <w:t xml:space="preserve">calculated </w:t>
      </w:r>
      <w:ins w:id="5339" w:author="BPA Staff" w:date="2024-07-30T15:54:00Z" w16du:dateUtc="2024-07-30T22:54:00Z">
        <w:r w:rsidRPr="00865FE4">
          <w:rPr>
            <w:rFonts w:ascii="Cambria" w:hAnsi="Cambria"/>
            <w:color w:val="auto"/>
            <w:kern w:val="0"/>
            <w:szCs w:val="20"/>
            <w14:ligatures w14:val="none"/>
          </w:rPr>
          <w:t xml:space="preserve">for all eligible individual members of the JOE.  BPA will determine the IRD benefit for the JOE </w:t>
        </w:r>
      </w:ins>
      <w:r w:rsidRPr="00865FE4">
        <w:rPr>
          <w:rFonts w:ascii="Cambria" w:hAnsi="Cambria"/>
          <w:color w:val="auto"/>
          <w:kern w:val="0"/>
          <w:szCs w:val="20"/>
          <w14:ligatures w14:val="none"/>
        </w:rPr>
        <w:t xml:space="preserve">based on </w:t>
      </w:r>
      <w:ins w:id="5340" w:author="BPA Staff" w:date="2024-07-30T15:54:00Z" w16du:dateUtc="2024-07-30T22:54:00Z">
        <w:r w:rsidRPr="00865FE4">
          <w:rPr>
            <w:rFonts w:ascii="Cambria" w:hAnsi="Cambria"/>
            <w:color w:val="auto"/>
            <w:kern w:val="0"/>
            <w:szCs w:val="20"/>
            <w14:ligatures w14:val="none"/>
          </w:rPr>
          <w:t xml:space="preserve">each such </w:t>
        </w:r>
      </w:ins>
      <w:r w:rsidRPr="00865FE4">
        <w:rPr>
          <w:rFonts w:ascii="Cambria" w:hAnsi="Cambria"/>
          <w:color w:val="auto"/>
          <w:kern w:val="0"/>
          <w:szCs w:val="20"/>
          <w14:ligatures w14:val="none"/>
        </w:rPr>
        <w:t xml:space="preserve">individual utility </w:t>
      </w:r>
      <w:del w:id="5341" w:author="BPA Staff" w:date="2024-07-30T15:54:00Z" w16du:dateUtc="2024-07-30T22:54:00Z">
        <w:r w:rsidR="00136938" w:rsidRPr="00B67CAF">
          <w:delText>members and billed to the JOE and earmarked for each eligible utility</w:delText>
        </w:r>
      </w:del>
      <w:ins w:id="5342" w:author="BPA Staff" w:date="2024-07-30T15:54:00Z" w16du:dateUtc="2024-07-30T22:54:00Z">
        <w:r w:rsidRPr="00865FE4">
          <w:rPr>
            <w:rFonts w:ascii="Cambria" w:hAnsi="Cambria"/>
            <w:color w:val="auto"/>
            <w:kern w:val="0"/>
            <w:szCs w:val="20"/>
            <w14:ligatures w14:val="none"/>
          </w:rPr>
          <w:t>member’s IRD benefit</w:t>
        </w:r>
      </w:ins>
      <w:r w:rsidRPr="00865FE4">
        <w:rPr>
          <w:rFonts w:ascii="Cambria" w:hAnsi="Cambria"/>
          <w:color w:val="auto"/>
          <w:kern w:val="0"/>
          <w:szCs w:val="20"/>
          <w14:ligatures w14:val="none"/>
        </w:rPr>
        <w:t>.</w:t>
      </w:r>
    </w:p>
    <w:p w14:paraId="3575C8B1" w14:textId="77777777" w:rsidR="00865FE4" w:rsidRPr="00865FE4" w:rsidRDefault="00865FE4" w:rsidP="00865FE4">
      <w:pPr>
        <w:spacing w:after="0" w:line="480" w:lineRule="atLeast"/>
        <w:ind w:left="0" w:firstLine="0"/>
        <w:rPr>
          <w:rFonts w:ascii="Cambria" w:hAnsi="Cambria"/>
          <w:color w:val="auto"/>
          <w:kern w:val="0"/>
          <w:szCs w:val="20"/>
          <w14:ligatures w14:val="none"/>
        </w:rPr>
      </w:pPr>
    </w:p>
    <w:p w14:paraId="02A0FA6F" w14:textId="2B9B432F" w:rsidR="00865FE4" w:rsidRPr="00865FE4" w:rsidRDefault="00865FE4" w:rsidP="00865FE4">
      <w:pPr>
        <w:spacing w:after="0" w:line="480" w:lineRule="atLeast"/>
        <w:ind w:left="0" w:firstLine="0"/>
        <w:rPr>
          <w:ins w:id="5343" w:author="BPA Staff" w:date="2024-07-30T15:54:00Z" w16du:dateUtc="2024-07-30T22:54:00Z"/>
          <w:rFonts w:ascii="Cambria" w:hAnsi="Cambria"/>
          <w:color w:val="auto"/>
          <w:kern w:val="0"/>
          <w:szCs w:val="20"/>
          <w14:ligatures w14:val="none"/>
        </w:rPr>
      </w:pPr>
      <w:r w:rsidRPr="00865FE4">
        <w:rPr>
          <w:rFonts w:ascii="Cambria" w:hAnsi="Cambria"/>
          <w:color w:val="auto"/>
          <w:kern w:val="0"/>
          <w:szCs w:val="20"/>
          <w14:ligatures w14:val="none"/>
        </w:rPr>
        <w:t xml:space="preserve">In the applicable 7(i) Process, BPA will </w:t>
      </w:r>
      <w:del w:id="5344" w:author="BPA Staff" w:date="2024-07-30T15:54:00Z" w16du:dateUtc="2024-07-30T22:54:00Z">
        <w:r w:rsidR="00136938" w:rsidRPr="00B67CAF">
          <w:delText>propose</w:delText>
        </w:r>
      </w:del>
      <w:ins w:id="5345" w:author="BPA Staff" w:date="2024-07-30T15:54:00Z" w16du:dateUtc="2024-07-30T22:54:00Z">
        <w:r w:rsidRPr="00865FE4">
          <w:rPr>
            <w:rFonts w:ascii="Cambria" w:hAnsi="Cambria"/>
            <w:color w:val="auto"/>
            <w:kern w:val="0"/>
            <w:szCs w:val="20"/>
            <w14:ligatures w14:val="none"/>
          </w:rPr>
          <w:t>apply</w:t>
        </w:r>
      </w:ins>
      <w:r w:rsidRPr="00865FE4">
        <w:rPr>
          <w:rFonts w:ascii="Cambria" w:hAnsi="Cambria"/>
          <w:color w:val="auto"/>
          <w:kern w:val="0"/>
          <w:szCs w:val="20"/>
          <w14:ligatures w14:val="none"/>
        </w:rPr>
        <w:t xml:space="preserve"> a fixed </w:t>
      </w:r>
      <w:del w:id="5346" w:author="BPA Staff" w:date="2024-07-30T15:54:00Z" w16du:dateUtc="2024-07-30T22:54:00Z">
        <w:r w:rsidR="00136938" w:rsidRPr="00B67CAF">
          <w:delText>IRMP</w:delText>
        </w:r>
      </w:del>
      <w:ins w:id="5347" w:author="BPA Staff" w:date="2024-07-30T15:54:00Z" w16du:dateUtc="2024-07-30T22:54:00Z">
        <w:r w:rsidRPr="00865FE4">
          <w:rPr>
            <w:rFonts w:ascii="Cambria" w:hAnsi="Cambria"/>
            <w:color w:val="auto"/>
            <w:kern w:val="0"/>
            <w:szCs w:val="20"/>
            <w14:ligatures w14:val="none"/>
          </w:rPr>
          <w:t>IRD</w:t>
        </w:r>
      </w:ins>
      <w:r w:rsidRPr="00865FE4">
        <w:rPr>
          <w:rFonts w:ascii="Cambria" w:hAnsi="Cambria"/>
          <w:color w:val="auto"/>
          <w:kern w:val="0"/>
          <w:szCs w:val="20"/>
          <w14:ligatures w14:val="none"/>
        </w:rPr>
        <w:t xml:space="preserve"> percentage</w:t>
      </w:r>
      <w:del w:id="5348" w:author="BPA Staff" w:date="2024-07-30T15:54:00Z" w16du:dateUtc="2024-07-30T22:54:00Z">
        <w:r w:rsidR="00136938" w:rsidRPr="00B67CAF">
          <w:delText>.</w:delText>
        </w:r>
      </w:del>
      <w:ins w:id="5349" w:author="BPA Staff" w:date="2024-07-30T15:54:00Z" w16du:dateUtc="2024-07-30T22:54:00Z">
        <w:r w:rsidRPr="00865FE4">
          <w:rPr>
            <w:rFonts w:ascii="Cambria" w:hAnsi="Cambria"/>
            <w:color w:val="auto"/>
            <w:kern w:val="0"/>
            <w:szCs w:val="20"/>
            <w14:ligatures w14:val="none"/>
          </w:rPr>
          <w:t xml:space="preserve"> that will remain for the term of the contract.</w:t>
        </w:r>
      </w:ins>
      <w:r w:rsidRPr="00865FE4">
        <w:rPr>
          <w:rFonts w:ascii="Cambria" w:hAnsi="Cambria"/>
          <w:color w:val="auto"/>
          <w:kern w:val="0"/>
          <w:szCs w:val="20"/>
          <w14:ligatures w14:val="none"/>
        </w:rPr>
        <w:t xml:space="preserve">  The </w:t>
      </w:r>
      <w:del w:id="5350" w:author="BPA Staff" w:date="2024-07-30T15:54:00Z" w16du:dateUtc="2024-07-30T22:54:00Z">
        <w:r w:rsidR="00136938" w:rsidRPr="00B67CAF">
          <w:delText>IRMP</w:delText>
        </w:r>
      </w:del>
      <w:ins w:id="5351" w:author="BPA Staff" w:date="2024-07-30T15:54:00Z" w16du:dateUtc="2024-07-30T22:54:00Z">
        <w:r w:rsidRPr="00865FE4">
          <w:rPr>
            <w:rFonts w:ascii="Cambria" w:hAnsi="Cambria"/>
            <w:color w:val="auto"/>
            <w:kern w:val="0"/>
            <w:szCs w:val="20"/>
            <w14:ligatures w14:val="none"/>
          </w:rPr>
          <w:t>IRD</w:t>
        </w:r>
      </w:ins>
      <w:r w:rsidRPr="00865FE4">
        <w:rPr>
          <w:rFonts w:ascii="Cambria" w:hAnsi="Cambria"/>
          <w:color w:val="auto"/>
          <w:kern w:val="0"/>
          <w:szCs w:val="20"/>
          <w14:ligatures w14:val="none"/>
        </w:rPr>
        <w:t xml:space="preserve"> percentage will be </w:t>
      </w:r>
      <w:del w:id="5352" w:author="BPA Staff" w:date="2024-07-30T15:54:00Z" w16du:dateUtc="2024-07-30T22:54:00Z">
        <w:r w:rsidR="00136938" w:rsidRPr="00B67CAF">
          <w:delText>one minus</w:delText>
        </w:r>
      </w:del>
      <w:ins w:id="5353" w:author="BPA Staff" w:date="2024-07-30T15:54:00Z" w16du:dateUtc="2024-07-30T22:54:00Z">
        <w:r w:rsidRPr="00865FE4">
          <w:rPr>
            <w:rFonts w:ascii="Cambria" w:hAnsi="Cambria"/>
            <w:color w:val="auto"/>
            <w:kern w:val="0"/>
            <w:szCs w:val="20"/>
            <w14:ligatures w14:val="none"/>
          </w:rPr>
          <w:t>set by calculating</w:t>
        </w:r>
      </w:ins>
      <w:r w:rsidRPr="00865FE4">
        <w:rPr>
          <w:rFonts w:ascii="Cambria" w:hAnsi="Cambria"/>
          <w:color w:val="auto"/>
          <w:kern w:val="0"/>
          <w:szCs w:val="20"/>
          <w14:ligatures w14:val="none"/>
        </w:rPr>
        <w:t xml:space="preserve"> the </w:t>
      </w:r>
      <w:del w:id="5354" w:author="BPA Staff" w:date="2024-07-30T15:54:00Z" w16du:dateUtc="2024-07-30T22:54:00Z">
        <w:r w:rsidR="00136938" w:rsidRPr="00B67CAF">
          <w:delText>ratio</w:delText>
        </w:r>
      </w:del>
      <w:ins w:id="5355" w:author="BPA Staff" w:date="2024-07-30T15:54:00Z" w16du:dateUtc="2024-07-30T22:54:00Z">
        <w:r w:rsidRPr="00865FE4">
          <w:rPr>
            <w:rFonts w:ascii="Cambria" w:hAnsi="Cambria"/>
            <w:color w:val="auto"/>
            <w:kern w:val="0"/>
            <w:szCs w:val="20"/>
            <w14:ligatures w14:val="none"/>
          </w:rPr>
          <w:t>value which will result in a program cost</w:t>
        </w:r>
      </w:ins>
      <w:r w:rsidRPr="00865FE4">
        <w:rPr>
          <w:rFonts w:ascii="Cambria" w:hAnsi="Cambria"/>
          <w:color w:val="auto"/>
          <w:kern w:val="0"/>
          <w:szCs w:val="20"/>
          <w14:ligatures w14:val="none"/>
        </w:rPr>
        <w:t xml:space="preserve"> of </w:t>
      </w:r>
      <w:del w:id="5356" w:author="BPA Staff" w:date="2024-07-30T15:54:00Z" w16du:dateUtc="2024-07-30T22:54:00Z">
        <w:r w:rsidR="00136938" w:rsidRPr="00B67CAF">
          <w:delText>1) the sum of the IRMP participants’ estimated charges at the FPS rates paid under the Irrigation Rate Mitigation Product for</w:delText>
        </w:r>
      </w:del>
      <w:ins w:id="5357" w:author="BPA Staff" w:date="2024-07-30T15:54:00Z" w16du:dateUtc="2024-07-30T22:54:00Z">
        <w:r w:rsidRPr="00865FE4">
          <w:rPr>
            <w:rFonts w:ascii="Cambria" w:hAnsi="Cambria"/>
            <w:color w:val="auto"/>
            <w:kern w:val="0"/>
            <w:szCs w:val="20"/>
            <w14:ligatures w14:val="none"/>
          </w:rPr>
          <w:t>approximately $22 million in</w:t>
        </w:r>
      </w:ins>
      <w:r w:rsidRPr="00865FE4">
        <w:rPr>
          <w:rFonts w:ascii="Cambria" w:hAnsi="Cambria"/>
          <w:color w:val="auto"/>
          <w:kern w:val="0"/>
          <w:szCs w:val="20"/>
          <w14:ligatures w14:val="none"/>
        </w:rPr>
        <w:t xml:space="preserve"> FY </w:t>
      </w:r>
      <w:del w:id="5358" w:author="BPA Staff" w:date="2024-07-30T15:54:00Z" w16du:dateUtc="2024-07-30T22:54:00Z">
        <w:r w:rsidR="00136938" w:rsidRPr="00B67CAF">
          <w:delText xml:space="preserve">2009 </w:delText>
        </w:r>
      </w:del>
      <w:ins w:id="5359" w:author="BPA Staff" w:date="2024-07-30T15:54:00Z" w16du:dateUtc="2024-07-30T22:54:00Z">
        <w:r w:rsidRPr="00865FE4">
          <w:rPr>
            <w:rFonts w:ascii="Cambria" w:hAnsi="Cambria"/>
            <w:color w:val="auto"/>
            <w:kern w:val="0"/>
            <w:szCs w:val="20"/>
            <w14:ligatures w14:val="none"/>
          </w:rPr>
          <w:t xml:space="preserve">2029, when applied </w:t>
        </w:r>
      </w:ins>
      <w:r w:rsidRPr="00865FE4">
        <w:rPr>
          <w:rFonts w:ascii="Cambria" w:hAnsi="Cambria"/>
          <w:color w:val="auto"/>
          <w:kern w:val="0"/>
          <w:szCs w:val="20"/>
          <w14:ligatures w14:val="none"/>
        </w:rPr>
        <w:t xml:space="preserve">to </w:t>
      </w:r>
      <w:del w:id="5360" w:author="BPA Staff" w:date="2024-07-30T15:54:00Z" w16du:dateUtc="2024-07-30T22:54:00Z">
        <w:r w:rsidR="00136938" w:rsidRPr="00B67CAF">
          <w:delText>2) the sum of the IRMP participants’ estimated charges that would have occurred under May through August HLH and LLH PF energy rates for FY 2009 adjusted for any applicable discounts such as LDD (BPA estimates</w:delText>
        </w:r>
      </w:del>
      <w:ins w:id="5361" w:author="BPA Staff" w:date="2024-07-30T15:54:00Z" w16du:dateUtc="2024-07-30T22:54:00Z">
        <w:r w:rsidRPr="00865FE4">
          <w:rPr>
            <w:rFonts w:ascii="Cambria" w:hAnsi="Cambria"/>
            <w:color w:val="auto"/>
            <w:kern w:val="0"/>
            <w:szCs w:val="20"/>
            <w14:ligatures w14:val="none"/>
          </w:rPr>
          <w:t>eligible irrigation loads in</w:t>
        </w:r>
      </w:ins>
      <w:r w:rsidRPr="00865FE4">
        <w:rPr>
          <w:rFonts w:ascii="Cambria" w:hAnsi="Cambria"/>
          <w:color w:val="auto"/>
          <w:kern w:val="0"/>
          <w:szCs w:val="20"/>
          <w14:ligatures w14:val="none"/>
        </w:rPr>
        <w:t xml:space="preserve"> that </w:t>
      </w:r>
      <w:del w:id="5362" w:author="BPA Staff" w:date="2024-07-30T15:54:00Z" w16du:dateUtc="2024-07-30T22:54:00Z">
        <w:r w:rsidR="00136938" w:rsidRPr="00B67CAF">
          <w:delText>the resulting IRMP</w:delText>
        </w:r>
      </w:del>
      <w:ins w:id="5363" w:author="BPA Staff" w:date="2024-07-30T15:54:00Z" w16du:dateUtc="2024-07-30T22:54:00Z">
        <w:r w:rsidRPr="00865FE4">
          <w:rPr>
            <w:rFonts w:ascii="Cambria" w:hAnsi="Cambria"/>
            <w:color w:val="auto"/>
            <w:kern w:val="0"/>
            <w:szCs w:val="20"/>
            <w14:ligatures w14:val="none"/>
          </w:rPr>
          <w:t>year.  This program cost above is comparable to the program costs prior to the effective date of the PRDM.</w:t>
        </w:r>
      </w:ins>
    </w:p>
    <w:p w14:paraId="74B4166A" w14:textId="77777777" w:rsidR="00865FE4" w:rsidRPr="00865FE4" w:rsidRDefault="00865FE4" w:rsidP="00865FE4">
      <w:pPr>
        <w:spacing w:after="0" w:line="480" w:lineRule="atLeast"/>
        <w:ind w:left="0" w:firstLine="0"/>
        <w:rPr>
          <w:ins w:id="5364" w:author="BPA Staff" w:date="2024-07-30T15:54:00Z" w16du:dateUtc="2024-07-30T22:54:00Z"/>
          <w:rFonts w:ascii="Cambria" w:hAnsi="Cambria"/>
          <w:color w:val="auto"/>
          <w:kern w:val="0"/>
          <w:szCs w:val="20"/>
          <w14:ligatures w14:val="none"/>
        </w:rPr>
      </w:pPr>
    </w:p>
    <w:p w14:paraId="6F724D2B" w14:textId="77777777" w:rsidR="00241601" w:rsidRPr="00B67CAF" w:rsidRDefault="00865FE4" w:rsidP="00136938">
      <w:pPr>
        <w:rPr>
          <w:del w:id="5365" w:author="BPA Staff" w:date="2024-07-30T15:54:00Z" w16du:dateUtc="2024-07-30T22:54:00Z"/>
        </w:rPr>
      </w:pPr>
      <w:ins w:id="5366" w:author="BPA Staff" w:date="2024-07-30T15:54:00Z" w16du:dateUtc="2024-07-30T22:54:00Z">
        <w:r w:rsidRPr="00865FE4">
          <w:rPr>
            <w:rFonts w:ascii="Cambria" w:hAnsi="Cambria"/>
            <w:color w:val="auto"/>
            <w:kern w:val="0"/>
            <w:szCs w:val="20"/>
            <w14:ligatures w14:val="none"/>
          </w:rPr>
          <w:t>Each Rate Period, BPA will use the IRD</w:t>
        </w:r>
      </w:ins>
      <w:r w:rsidRPr="00865FE4">
        <w:rPr>
          <w:rFonts w:ascii="Cambria" w:hAnsi="Cambria"/>
          <w:color w:val="auto"/>
          <w:kern w:val="0"/>
          <w:szCs w:val="20"/>
          <w14:ligatures w14:val="none"/>
        </w:rPr>
        <w:t xml:space="preserve"> percentage </w:t>
      </w:r>
      <w:del w:id="5367" w:author="BPA Staff" w:date="2024-07-30T15:54:00Z" w16du:dateUtc="2024-07-30T22:54:00Z">
        <w:r w:rsidR="00136938" w:rsidRPr="00B67CAF">
          <w:delText>will be approximately 30-34 percent).  This</w:delText>
        </w:r>
      </w:del>
      <w:ins w:id="5368" w:author="BPA Staff" w:date="2024-07-30T15:54:00Z" w16du:dateUtc="2024-07-30T22:54:00Z">
        <w:r w:rsidRPr="00865FE4">
          <w:rPr>
            <w:rFonts w:ascii="Cambria" w:hAnsi="Cambria"/>
            <w:color w:val="auto"/>
            <w:kern w:val="0"/>
            <w:szCs w:val="20"/>
            <w14:ligatures w14:val="none"/>
          </w:rPr>
          <w:t xml:space="preserve">to set a </w:t>
        </w:r>
        <w:r w:rsidR="00F81993">
          <w:rPr>
            <w:rFonts w:ascii="Cambria" w:hAnsi="Cambria"/>
            <w:color w:val="auto"/>
            <w:kern w:val="0"/>
            <w:szCs w:val="20"/>
            <w14:ligatures w14:val="none"/>
          </w:rPr>
          <w:t>mills/kWh</w:t>
        </w:r>
        <w:r w:rsidR="00F81993" w:rsidRPr="00865FE4">
          <w:rPr>
            <w:rFonts w:ascii="Cambria" w:hAnsi="Cambria"/>
            <w:color w:val="auto"/>
            <w:kern w:val="0"/>
            <w:szCs w:val="20"/>
            <w14:ligatures w14:val="none"/>
          </w:rPr>
          <w:t xml:space="preserve"> </w:t>
        </w:r>
        <w:r w:rsidRPr="00865FE4">
          <w:rPr>
            <w:rFonts w:ascii="Cambria" w:hAnsi="Cambria"/>
            <w:color w:val="auto"/>
            <w:kern w:val="0"/>
            <w:szCs w:val="20"/>
            <w14:ligatures w14:val="none"/>
          </w:rPr>
          <w:t>discount rate, that when applied to qualified irrigation load produces a dollar credit on eligible customers’ power bills.  The</w:t>
        </w:r>
      </w:ins>
      <w:r w:rsidRPr="00865FE4">
        <w:rPr>
          <w:rFonts w:ascii="Cambria" w:hAnsi="Cambria"/>
          <w:color w:val="auto"/>
          <w:kern w:val="0"/>
          <w:szCs w:val="20"/>
          <w14:ligatures w14:val="none"/>
        </w:rPr>
        <w:t xml:space="preserve"> </w:t>
      </w:r>
      <w:r w:rsidRPr="00865FE4">
        <w:rPr>
          <w:rFonts w:ascii="Cambria" w:hAnsi="Cambria"/>
          <w:color w:val="auto"/>
          <w:kern w:val="0"/>
          <w14:ligatures w14:val="none"/>
        </w:rPr>
        <w:t xml:space="preserve">percentage will be multiplied by the sum of the forecast revenue that irrigation loads will pay through the </w:t>
      </w:r>
      <w:del w:id="5369" w:author="BPA Staff" w:date="2024-07-30T15:54:00Z" w16du:dateUtc="2024-07-30T22:54:00Z">
        <w:r w:rsidR="00241601" w:rsidRPr="00B67CAF">
          <w:delText>composite Customer Charge, the Non-Slice Customer Charge, and the Load Shaping Charge</w:delText>
        </w:r>
      </w:del>
      <w:ins w:id="5370" w:author="BPA Staff" w:date="2024-07-30T15:54:00Z" w16du:dateUtc="2024-07-30T22:54:00Z">
        <w:r w:rsidRPr="00865FE4">
          <w:rPr>
            <w:rFonts w:ascii="Cambria" w:hAnsi="Cambria"/>
            <w:color w:val="auto"/>
            <w:kern w:val="0"/>
            <w14:ligatures w14:val="none"/>
          </w:rPr>
          <w:t xml:space="preserve">Tier </w:t>
        </w:r>
        <w:r w:rsidRPr="00865FE4">
          <w:rPr>
            <w:rFonts w:ascii="Cambria" w:hAnsi="Cambria"/>
            <w:color w:val="auto"/>
            <w:kern w:val="0"/>
            <w14:ligatures w14:val="none"/>
          </w:rPr>
          <w:lastRenderedPageBreak/>
          <w:t>1 Charges</w:t>
        </w:r>
      </w:ins>
      <w:r w:rsidRPr="00865FE4">
        <w:rPr>
          <w:rFonts w:ascii="Cambria" w:hAnsi="Cambria"/>
          <w:color w:val="auto"/>
          <w:kern w:val="0"/>
          <w14:ligatures w14:val="none"/>
        </w:rPr>
        <w:t xml:space="preserve">, adjusted for any applicable </w:t>
      </w:r>
      <w:del w:id="5371" w:author="BPA Staff" w:date="2024-07-30T15:54:00Z" w16du:dateUtc="2024-07-30T22:54:00Z">
        <w:r w:rsidR="00241601" w:rsidRPr="00B67CAF">
          <w:delText>Low Density Discount</w:delText>
        </w:r>
      </w:del>
      <w:ins w:id="5372" w:author="BPA Staff" w:date="2024-07-30T15:54:00Z" w16du:dateUtc="2024-07-30T22:54:00Z">
        <w:r w:rsidRPr="00865FE4">
          <w:rPr>
            <w:rFonts w:ascii="Cambria" w:hAnsi="Cambria"/>
            <w:color w:val="auto"/>
            <w:kern w:val="0"/>
            <w14:ligatures w14:val="none"/>
          </w:rPr>
          <w:t>LDD</w:t>
        </w:r>
      </w:ins>
      <w:r w:rsidRPr="00865FE4">
        <w:rPr>
          <w:rFonts w:ascii="Cambria" w:hAnsi="Cambria"/>
          <w:color w:val="auto"/>
          <w:kern w:val="0"/>
          <w14:ligatures w14:val="none"/>
        </w:rPr>
        <w:t xml:space="preserve">, divided by the sum of the irrigation loads (expressed in </w:t>
      </w:r>
      <w:del w:id="5373" w:author="BPA Staff" w:date="2024-07-30T15:54:00Z" w16du:dateUtc="2024-07-30T22:54:00Z">
        <w:r w:rsidR="00136938" w:rsidRPr="00B67CAF">
          <w:delText>MWh</w:delText>
        </w:r>
      </w:del>
      <w:ins w:id="5374" w:author="BPA Staff" w:date="2024-07-30T15:54:00Z" w16du:dateUtc="2024-07-30T22:54:00Z">
        <w:r w:rsidR="00F81993">
          <w:rPr>
            <w:rFonts w:ascii="Cambria" w:hAnsi="Cambria"/>
            <w:color w:val="auto"/>
            <w:kern w:val="0"/>
            <w14:ligatures w14:val="none"/>
          </w:rPr>
          <w:t>k</w:t>
        </w:r>
        <w:r w:rsidR="00F81993" w:rsidRPr="00865FE4">
          <w:rPr>
            <w:rFonts w:ascii="Cambria" w:hAnsi="Cambria"/>
            <w:color w:val="auto"/>
            <w:kern w:val="0"/>
            <w14:ligatures w14:val="none"/>
          </w:rPr>
          <w:t>Wh</w:t>
        </w:r>
      </w:ins>
      <w:r w:rsidRPr="00865FE4">
        <w:rPr>
          <w:rFonts w:ascii="Cambria" w:hAnsi="Cambria"/>
          <w:color w:val="auto"/>
          <w:kern w:val="0"/>
          <w14:ligatures w14:val="none"/>
        </w:rPr>
        <w:t xml:space="preserve">) to derive </w:t>
      </w:r>
      <w:del w:id="5375" w:author="BPA Staff" w:date="2024-07-30T15:54:00Z" w16du:dateUtc="2024-07-30T22:54:00Z">
        <w:r w:rsidR="00136938" w:rsidRPr="00B67CAF">
          <w:delText>a dollars per MWh</w:delText>
        </w:r>
      </w:del>
      <w:ins w:id="5376" w:author="BPA Staff" w:date="2024-07-30T15:54:00Z" w16du:dateUtc="2024-07-30T22:54:00Z">
        <w:r w:rsidRPr="00865FE4">
          <w:rPr>
            <w:rFonts w:ascii="Cambria" w:hAnsi="Cambria"/>
            <w:color w:val="auto"/>
            <w:kern w:val="0"/>
            <w14:ligatures w14:val="none"/>
          </w:rPr>
          <w:t xml:space="preserve">the </w:t>
        </w:r>
        <w:r w:rsidR="00F81993">
          <w:rPr>
            <w:rFonts w:ascii="Cambria" w:hAnsi="Cambria"/>
            <w:color w:val="auto"/>
            <w:kern w:val="0"/>
            <w14:ligatures w14:val="none"/>
          </w:rPr>
          <w:t>mills/kWh</w:t>
        </w:r>
      </w:ins>
      <w:r w:rsidR="00F81993">
        <w:rPr>
          <w:rFonts w:ascii="Cambria" w:hAnsi="Cambria"/>
          <w:color w:val="auto"/>
          <w:kern w:val="0"/>
          <w14:ligatures w14:val="none"/>
        </w:rPr>
        <w:t xml:space="preserve"> discount</w:t>
      </w:r>
      <w:r w:rsidRPr="00865FE4">
        <w:rPr>
          <w:rFonts w:ascii="Cambria" w:hAnsi="Cambria"/>
          <w:color w:val="auto"/>
          <w:kern w:val="0"/>
          <w14:ligatures w14:val="none"/>
        </w:rPr>
        <w:t>.</w:t>
      </w:r>
    </w:p>
    <w:p w14:paraId="0F075BD7" w14:textId="77777777" w:rsidR="00241601" w:rsidRPr="00B67CAF" w:rsidRDefault="00241601" w:rsidP="00136938">
      <w:pPr>
        <w:rPr>
          <w:del w:id="5377" w:author="BPA Staff" w:date="2024-07-30T15:54:00Z" w16du:dateUtc="2024-07-30T22:54:00Z"/>
        </w:rPr>
      </w:pPr>
    </w:p>
    <w:p w14:paraId="3BCCD327" w14:textId="285B0C44" w:rsidR="00865FE4" w:rsidRPr="00865FE4" w:rsidRDefault="00241601" w:rsidP="00865FE4">
      <w:pPr>
        <w:spacing w:after="0" w:line="480" w:lineRule="atLeast"/>
        <w:ind w:left="0" w:firstLine="0"/>
        <w:rPr>
          <w:rFonts w:ascii="Cambria" w:hAnsi="Cambria"/>
          <w:color w:val="auto"/>
          <w:kern w:val="0"/>
          <w:szCs w:val="20"/>
          <w14:ligatures w14:val="none"/>
        </w:rPr>
      </w:pPr>
      <w:del w:id="5378" w:author="BPA Staff" w:date="2024-07-30T15:54:00Z" w16du:dateUtc="2024-07-30T22:54:00Z">
        <w:r w:rsidRPr="00B67CAF">
          <w:delText>Forecast revenue for irrigation loads will be calculated using an Irrigation Rate Discount (IRD) TOCA derived by dividing the sum of the irrigation loads (expressed in aMW) by the sum of all RHWMs.  This IRD TOCA will be applied consistent with Section 5 of the TRM for calculation of forecast irrigation revenues from the Composite Customer Charge, the Non-Slice Customer Charge, and the Load Shaping Charge.</w:delText>
        </w:r>
      </w:del>
      <w:r w:rsidR="00865FE4" w:rsidRPr="00865FE4">
        <w:rPr>
          <w:rFonts w:ascii="Cambria" w:hAnsi="Cambria"/>
          <w:color w:val="auto"/>
          <w:kern w:val="0"/>
          <w14:ligatures w14:val="none"/>
        </w:rPr>
        <w:t xml:space="preserve">  </w:t>
      </w:r>
      <w:r w:rsidR="00865FE4" w:rsidRPr="00865FE4">
        <w:rPr>
          <w:rFonts w:ascii="Cambria" w:hAnsi="Cambria"/>
          <w:color w:val="auto"/>
          <w:kern w:val="0"/>
          <w:szCs w:val="20"/>
          <w14:ligatures w14:val="none"/>
        </w:rPr>
        <w:t>This discount will be seasonally available to qualifying loads during May, June, July, August, and September.</w:t>
      </w:r>
    </w:p>
    <w:p w14:paraId="3BCD4647" w14:textId="77777777" w:rsidR="00865FE4" w:rsidRPr="00865FE4" w:rsidRDefault="00865FE4" w:rsidP="00865FE4">
      <w:pPr>
        <w:spacing w:after="0" w:line="480" w:lineRule="atLeast"/>
        <w:ind w:left="0" w:firstLine="0"/>
        <w:rPr>
          <w:rFonts w:ascii="Cambria" w:hAnsi="Cambria"/>
          <w:color w:val="auto"/>
          <w:kern w:val="0"/>
          <w:szCs w:val="20"/>
          <w14:ligatures w14:val="none"/>
        </w:rPr>
      </w:pPr>
    </w:p>
    <w:p w14:paraId="4D0DD3BB" w14:textId="16AE208F" w:rsidR="00865FE4" w:rsidRPr="00865FE4" w:rsidRDefault="00865FE4" w:rsidP="00865FE4">
      <w:pPr>
        <w:spacing w:after="0" w:line="480" w:lineRule="atLeast"/>
        <w:ind w:left="0" w:firstLine="0"/>
        <w:rPr>
          <w:rFonts w:ascii="Cambria" w:hAnsi="Cambria"/>
          <w:color w:val="auto"/>
          <w:kern w:val="0"/>
          <w:szCs w:val="20"/>
          <w14:ligatures w14:val="none"/>
        </w:rPr>
      </w:pPr>
      <w:r w:rsidRPr="00865FE4">
        <w:rPr>
          <w:rFonts w:ascii="Cambria" w:hAnsi="Cambria"/>
          <w:color w:val="auto"/>
          <w:kern w:val="0"/>
          <w:szCs w:val="20"/>
          <w14:ligatures w14:val="none"/>
        </w:rPr>
        <w:t xml:space="preserve">The </w:t>
      </w:r>
      <w:del w:id="5379" w:author="BPA Staff" w:date="2024-07-30T15:54:00Z" w16du:dateUtc="2024-07-30T22:54:00Z">
        <w:r w:rsidR="00136938" w:rsidRPr="00B67CAF">
          <w:delText>CHWM</w:delText>
        </w:r>
      </w:del>
      <w:ins w:id="5380" w:author="BPA Staff" w:date="2024-07-30T15:54:00Z" w16du:dateUtc="2024-07-30T22:54:00Z">
        <w:r w:rsidRPr="00865FE4">
          <w:rPr>
            <w:rFonts w:ascii="Cambria" w:hAnsi="Cambria"/>
            <w:color w:val="auto"/>
            <w:kern w:val="0"/>
            <w:szCs w:val="20"/>
            <w14:ligatures w14:val="none"/>
          </w:rPr>
          <w:t>Power Sales</w:t>
        </w:r>
      </w:ins>
      <w:r w:rsidRPr="00865FE4">
        <w:rPr>
          <w:rFonts w:ascii="Cambria" w:hAnsi="Cambria"/>
          <w:color w:val="auto"/>
          <w:kern w:val="0"/>
          <w:szCs w:val="20"/>
          <w14:ligatures w14:val="none"/>
        </w:rPr>
        <w:t xml:space="preserve"> Contract will include </w:t>
      </w:r>
      <w:del w:id="5381" w:author="BPA Staff" w:date="2024-07-30T15:54:00Z" w16du:dateUtc="2024-07-30T22:54:00Z">
        <w:r w:rsidR="00136938" w:rsidRPr="00B67CAF">
          <w:delText xml:space="preserve">a provision acknowledging the IRMP as a rate adjustment, </w:delText>
        </w:r>
      </w:del>
      <w:r w:rsidR="00FC1531">
        <w:rPr>
          <w:rFonts w:ascii="Cambria" w:hAnsi="Cambria"/>
          <w:color w:val="auto"/>
          <w:kern w:val="0"/>
          <w:szCs w:val="20"/>
          <w14:ligatures w14:val="none"/>
        </w:rPr>
        <w:t xml:space="preserve">the terms </w:t>
      </w:r>
      <w:del w:id="5382" w:author="BPA Staff" w:date="2024-07-30T15:54:00Z" w16du:dateUtc="2024-07-30T22:54:00Z">
        <w:r w:rsidR="00136938" w:rsidRPr="00B67CAF">
          <w:delText xml:space="preserve">of which will be determined in 7(i) Processes </w:delText>
        </w:r>
      </w:del>
      <w:r w:rsidR="00FC1531">
        <w:rPr>
          <w:rFonts w:ascii="Cambria" w:hAnsi="Cambria"/>
          <w:color w:val="auto"/>
          <w:kern w:val="0"/>
          <w:szCs w:val="20"/>
          <w14:ligatures w14:val="none"/>
        </w:rPr>
        <w:t xml:space="preserve">and </w:t>
      </w:r>
      <w:del w:id="5383" w:author="BPA Staff" w:date="2024-07-30T15:54:00Z" w16du:dateUtc="2024-07-30T22:54:00Z">
        <w:r w:rsidR="00136938" w:rsidRPr="00B67CAF">
          <w:delText>subject to BPA’s GRSPs.</w:delText>
        </w:r>
      </w:del>
      <w:ins w:id="5384" w:author="BPA Staff" w:date="2024-07-30T15:54:00Z" w16du:dateUtc="2024-07-30T22:54:00Z">
        <w:r w:rsidR="00FC1531">
          <w:rPr>
            <w:rFonts w:ascii="Cambria" w:hAnsi="Cambria"/>
            <w:color w:val="auto"/>
            <w:kern w:val="0"/>
            <w:szCs w:val="20"/>
            <w14:ligatures w14:val="none"/>
          </w:rPr>
          <w:t>conditions for the</w:t>
        </w:r>
        <w:r w:rsidRPr="00865FE4">
          <w:rPr>
            <w:rFonts w:ascii="Cambria" w:hAnsi="Cambria"/>
            <w:color w:val="auto"/>
            <w:kern w:val="0"/>
            <w:szCs w:val="20"/>
            <w14:ligatures w14:val="none"/>
          </w:rPr>
          <w:t xml:space="preserve"> IRD</w:t>
        </w:r>
        <w:r w:rsidR="00FC1531">
          <w:rPr>
            <w:rFonts w:ascii="Cambria" w:hAnsi="Cambria"/>
            <w:color w:val="auto"/>
            <w:kern w:val="0"/>
            <w:szCs w:val="20"/>
            <w14:ligatures w14:val="none"/>
          </w:rPr>
          <w:t>.</w:t>
        </w:r>
      </w:ins>
      <w:r w:rsidR="00FC1531">
        <w:rPr>
          <w:rFonts w:ascii="Cambria" w:hAnsi="Cambria"/>
          <w:color w:val="auto"/>
          <w:kern w:val="0"/>
          <w:szCs w:val="20"/>
          <w14:ligatures w14:val="none"/>
        </w:rPr>
        <w:t xml:space="preserve">  </w:t>
      </w:r>
      <w:r w:rsidR="00FC1531" w:rsidRPr="00865FE4">
        <w:rPr>
          <w:rFonts w:ascii="Cambria" w:hAnsi="Cambria"/>
          <w:color w:val="auto"/>
          <w:kern w:val="0"/>
          <w:szCs w:val="20"/>
          <w14:ligatures w14:val="none"/>
        </w:rPr>
        <w:t xml:space="preserve">The </w:t>
      </w:r>
      <w:del w:id="5385" w:author="BPA Staff" w:date="2024-07-30T15:54:00Z" w16du:dateUtc="2024-07-30T22:54:00Z">
        <w:r w:rsidR="00136938" w:rsidRPr="00B67CAF">
          <w:delText>CHWM</w:delText>
        </w:r>
      </w:del>
      <w:ins w:id="5386" w:author="BPA Staff" w:date="2024-07-30T15:54:00Z" w16du:dateUtc="2024-07-30T22:54:00Z">
        <w:r w:rsidR="00FC1531" w:rsidRPr="00865FE4">
          <w:rPr>
            <w:rFonts w:ascii="Cambria" w:hAnsi="Cambria"/>
            <w:color w:val="auto"/>
            <w:kern w:val="0"/>
            <w:szCs w:val="20"/>
            <w14:ligatures w14:val="none"/>
          </w:rPr>
          <w:t>Power Sales</w:t>
        </w:r>
      </w:ins>
      <w:r w:rsidR="00FC1531" w:rsidRPr="00865FE4">
        <w:rPr>
          <w:rFonts w:ascii="Cambria" w:hAnsi="Cambria"/>
          <w:color w:val="auto"/>
          <w:kern w:val="0"/>
          <w:szCs w:val="20"/>
          <w14:ligatures w14:val="none"/>
        </w:rPr>
        <w:t xml:space="preserve"> Contract also will specify </w:t>
      </w:r>
      <w:ins w:id="5387" w:author="BPA Staff" w:date="2024-07-30T15:54:00Z" w16du:dateUtc="2024-07-30T22:54:00Z">
        <w:r w:rsidR="00FC1531" w:rsidRPr="00865FE4">
          <w:rPr>
            <w:rFonts w:ascii="Cambria" w:hAnsi="Cambria"/>
            <w:color w:val="auto"/>
            <w:kern w:val="0"/>
            <w:szCs w:val="20"/>
            <w14:ligatures w14:val="none"/>
          </w:rPr>
          <w:t xml:space="preserve">quantities, definitions, and conditions for a </w:t>
        </w:r>
      </w:ins>
      <w:r w:rsidR="00FC1531" w:rsidRPr="00865FE4">
        <w:rPr>
          <w:rFonts w:ascii="Cambria" w:hAnsi="Cambria"/>
          <w:color w:val="auto"/>
          <w:kern w:val="0"/>
          <w:szCs w:val="20"/>
          <w14:ligatures w14:val="none"/>
        </w:rPr>
        <w:t xml:space="preserve">qualifying irrigation load.  </w:t>
      </w:r>
      <w:r w:rsidRPr="00865FE4">
        <w:rPr>
          <w:rFonts w:ascii="Cambria" w:hAnsi="Cambria"/>
          <w:color w:val="auto"/>
          <w:kern w:val="0"/>
          <w:szCs w:val="20"/>
          <w14:ligatures w14:val="none"/>
        </w:rPr>
        <w:t xml:space="preserve">The </w:t>
      </w:r>
      <w:del w:id="5388" w:author="BPA Staff" w:date="2024-07-30T15:54:00Z" w16du:dateUtc="2024-07-30T22:54:00Z">
        <w:r w:rsidR="00136938" w:rsidRPr="00B67CAF">
          <w:delText xml:space="preserve">amount of the IRMP </w:delText>
        </w:r>
      </w:del>
      <w:r w:rsidRPr="00865FE4">
        <w:rPr>
          <w:rFonts w:ascii="Cambria" w:hAnsi="Cambria"/>
          <w:color w:val="auto"/>
          <w:kern w:val="0"/>
          <w:szCs w:val="20"/>
          <w14:ligatures w14:val="none"/>
        </w:rPr>
        <w:t>discount</w:t>
      </w:r>
      <w:ins w:id="5389" w:author="BPA Staff" w:date="2024-07-30T15:54:00Z" w16du:dateUtc="2024-07-30T22:54:00Z">
        <w:r w:rsidRPr="00865FE4">
          <w:rPr>
            <w:rFonts w:ascii="Cambria" w:hAnsi="Cambria"/>
            <w:color w:val="auto"/>
            <w:kern w:val="0"/>
            <w:szCs w:val="20"/>
            <w14:ligatures w14:val="none"/>
          </w:rPr>
          <w:t xml:space="preserve"> rate</w:t>
        </w:r>
      </w:ins>
      <w:r w:rsidRPr="00865FE4">
        <w:rPr>
          <w:rFonts w:ascii="Cambria" w:hAnsi="Cambria"/>
          <w:color w:val="auto"/>
          <w:kern w:val="0"/>
          <w:szCs w:val="20"/>
          <w14:ligatures w14:val="none"/>
        </w:rPr>
        <w:t xml:space="preserve"> to be applied to qualifying irrigation loads for the relevant Rate Period will be determined in the applicable 7(i) Process</w:t>
      </w:r>
      <w:del w:id="5390" w:author="BPA Staff" w:date="2024-07-30T15:54:00Z" w16du:dateUtc="2024-07-30T22:54:00Z">
        <w:r w:rsidR="00136938" w:rsidRPr="00B67CAF">
          <w:delText>.  Any discount, if adopted by the Administrator,</w:delText>
        </w:r>
      </w:del>
      <w:ins w:id="5391" w:author="BPA Staff" w:date="2024-07-30T15:54:00Z" w16du:dateUtc="2024-07-30T22:54:00Z">
        <w:r w:rsidRPr="00865FE4">
          <w:rPr>
            <w:rFonts w:ascii="Cambria" w:hAnsi="Cambria"/>
            <w:color w:val="auto"/>
            <w:kern w:val="0"/>
            <w:szCs w:val="20"/>
            <w14:ligatures w14:val="none"/>
          </w:rPr>
          <w:t xml:space="preserve"> and</w:t>
        </w:r>
      </w:ins>
      <w:r w:rsidRPr="00865FE4">
        <w:rPr>
          <w:rFonts w:ascii="Cambria" w:hAnsi="Cambria"/>
          <w:color w:val="auto"/>
          <w:kern w:val="0"/>
          <w:szCs w:val="20"/>
          <w14:ligatures w14:val="none"/>
        </w:rPr>
        <w:t xml:space="preserve"> will be included in the applicable GRSPs.</w:t>
      </w:r>
    </w:p>
    <w:p w14:paraId="268080C8" w14:textId="77777777" w:rsidR="00865FE4" w:rsidRPr="00865FE4" w:rsidRDefault="00865FE4" w:rsidP="00865FE4">
      <w:pPr>
        <w:spacing w:after="0" w:line="480" w:lineRule="atLeast"/>
        <w:ind w:left="0" w:firstLine="0"/>
        <w:rPr>
          <w:rFonts w:ascii="Cambria" w:hAnsi="Cambria"/>
          <w:color w:val="auto"/>
          <w:kern w:val="0"/>
          <w:szCs w:val="20"/>
          <w14:ligatures w14:val="none"/>
        </w:rPr>
      </w:pPr>
    </w:p>
    <w:p w14:paraId="2AD935F3" w14:textId="0532E790" w:rsidR="00865FE4" w:rsidRPr="00865FE4" w:rsidRDefault="00865FE4" w:rsidP="00865FE4">
      <w:pPr>
        <w:spacing w:after="120" w:line="480" w:lineRule="atLeast"/>
        <w:ind w:left="0" w:firstLine="0"/>
        <w:rPr>
          <w:rFonts w:ascii="Cambria" w:hAnsi="Cambria"/>
          <w:color w:val="auto"/>
          <w:kern w:val="0"/>
          <w:szCs w:val="20"/>
          <w14:ligatures w14:val="none"/>
        </w:rPr>
      </w:pPr>
      <w:r w:rsidRPr="00865FE4">
        <w:rPr>
          <w:rFonts w:ascii="Cambria" w:hAnsi="Cambria"/>
          <w:color w:val="auto"/>
          <w:kern w:val="0"/>
          <w:szCs w:val="20"/>
          <w14:ligatures w14:val="none"/>
        </w:rPr>
        <w:t xml:space="preserve">BPA will </w:t>
      </w:r>
      <w:del w:id="5392" w:author="BPA Staff" w:date="2024-07-30T15:54:00Z" w16du:dateUtc="2024-07-30T22:54:00Z">
        <w:r w:rsidR="00136938" w:rsidRPr="00B67CAF">
          <w:delText xml:space="preserve">propose to </w:delText>
        </w:r>
      </w:del>
      <w:r w:rsidRPr="00865FE4">
        <w:rPr>
          <w:rFonts w:ascii="Cambria" w:hAnsi="Cambria"/>
          <w:color w:val="auto"/>
          <w:kern w:val="0"/>
          <w:szCs w:val="20"/>
          <w14:ligatures w14:val="none"/>
        </w:rPr>
        <w:t>include in the FY </w:t>
      </w:r>
      <w:del w:id="5393" w:author="BPA Staff" w:date="2024-07-30T15:54:00Z" w16du:dateUtc="2024-07-30T22:54:00Z">
        <w:r w:rsidR="00136938" w:rsidRPr="00B67CAF">
          <w:delText>2012</w:delText>
        </w:r>
      </w:del>
      <w:ins w:id="5394" w:author="BPA Staff" w:date="2024-07-30T15:54:00Z" w16du:dateUtc="2024-07-30T22:54:00Z">
        <w:r w:rsidRPr="00865FE4">
          <w:rPr>
            <w:rFonts w:ascii="Cambria" w:hAnsi="Cambria"/>
            <w:color w:val="auto"/>
            <w:kern w:val="0"/>
            <w:szCs w:val="20"/>
            <w14:ligatures w14:val="none"/>
          </w:rPr>
          <w:t>2029</w:t>
        </w:r>
      </w:ins>
      <w:r w:rsidRPr="00865FE4">
        <w:rPr>
          <w:rFonts w:ascii="Cambria" w:hAnsi="Cambria"/>
          <w:color w:val="auto"/>
          <w:kern w:val="0"/>
          <w:szCs w:val="20"/>
          <w14:ligatures w14:val="none"/>
        </w:rPr>
        <w:t xml:space="preserve"> proposed GRSPs the </w:t>
      </w:r>
      <w:del w:id="5395" w:author="BPA Staff" w:date="2024-07-30T15:54:00Z" w16du:dateUtc="2024-07-30T22:54:00Z">
        <w:r w:rsidR="00136938" w:rsidRPr="00B67CAF">
          <w:delText xml:space="preserve">following basis for IRMP </w:delText>
        </w:r>
      </w:del>
      <w:r w:rsidRPr="00865FE4">
        <w:rPr>
          <w:rFonts w:ascii="Cambria" w:hAnsi="Cambria"/>
          <w:color w:val="auto"/>
          <w:kern w:val="0"/>
          <w:szCs w:val="20"/>
          <w14:ligatures w14:val="none"/>
        </w:rPr>
        <w:t>eligibility</w:t>
      </w:r>
      <w:del w:id="5396" w:author="BPA Staff" w:date="2024-07-30T15:54:00Z" w16du:dateUtc="2024-07-30T22:54:00Z">
        <w:r w:rsidR="00136938" w:rsidRPr="00B67CAF">
          <w:delText>.</w:delText>
        </w:r>
      </w:del>
      <w:ins w:id="5397" w:author="BPA Staff" w:date="2024-07-30T15:54:00Z" w16du:dateUtc="2024-07-30T22:54:00Z">
        <w:r w:rsidRPr="00865FE4">
          <w:rPr>
            <w:rFonts w:ascii="Cambria" w:hAnsi="Cambria"/>
            <w:color w:val="auto"/>
            <w:kern w:val="0"/>
            <w:szCs w:val="20"/>
            <w14:ligatures w14:val="none"/>
          </w:rPr>
          <w:t xml:space="preserve"> criteria for the IRD.</w:t>
        </w:r>
      </w:ins>
      <w:r w:rsidRPr="00865FE4">
        <w:rPr>
          <w:rFonts w:ascii="Cambria" w:hAnsi="Cambria"/>
          <w:color w:val="auto"/>
          <w:kern w:val="0"/>
          <w:szCs w:val="20"/>
          <w14:ligatures w14:val="none"/>
        </w:rPr>
        <w:t xml:space="preserve">  To qualify for the </w:t>
      </w:r>
      <w:del w:id="5398" w:author="BPA Staff" w:date="2024-07-30T15:54:00Z" w16du:dateUtc="2024-07-30T22:54:00Z">
        <w:r w:rsidR="00136938" w:rsidRPr="00B67CAF">
          <w:delText>IRMP discount</w:delText>
        </w:r>
      </w:del>
      <w:ins w:id="5399" w:author="BPA Staff" w:date="2024-07-30T15:54:00Z" w16du:dateUtc="2024-07-30T22:54:00Z">
        <w:r w:rsidRPr="00865FE4">
          <w:rPr>
            <w:rFonts w:ascii="Cambria" w:hAnsi="Cambria"/>
            <w:color w:val="auto"/>
            <w:kern w:val="0"/>
            <w:szCs w:val="20"/>
            <w14:ligatures w14:val="none"/>
          </w:rPr>
          <w:t>IRD</w:t>
        </w:r>
      </w:ins>
      <w:r w:rsidRPr="00865FE4">
        <w:rPr>
          <w:rFonts w:ascii="Cambria" w:hAnsi="Cambria"/>
          <w:color w:val="auto"/>
          <w:kern w:val="0"/>
          <w:szCs w:val="20"/>
          <w14:ligatures w14:val="none"/>
        </w:rPr>
        <w:t>, the customer must meet one of the following criteria:</w:t>
      </w:r>
    </w:p>
    <w:p w14:paraId="69F77514" w14:textId="0CEA3B42" w:rsidR="00865FE4" w:rsidRPr="00865FE4" w:rsidRDefault="00865FE4" w:rsidP="00865FE4">
      <w:pPr>
        <w:spacing w:after="120" w:line="480" w:lineRule="atLeast"/>
        <w:ind w:left="720" w:hanging="360"/>
        <w:rPr>
          <w:rFonts w:ascii="Cambria" w:hAnsi="Cambria"/>
          <w:color w:val="auto"/>
          <w:kern w:val="0"/>
          <w:szCs w:val="20"/>
          <w14:ligatures w14:val="none"/>
        </w:rPr>
      </w:pPr>
      <w:r w:rsidRPr="00865FE4">
        <w:rPr>
          <w:rFonts w:ascii="Cambria" w:hAnsi="Cambria"/>
          <w:color w:val="auto"/>
          <w:kern w:val="0"/>
          <w:szCs w:val="20"/>
          <w14:ligatures w14:val="none"/>
        </w:rPr>
        <w:t>1)</w:t>
      </w:r>
      <w:r w:rsidRPr="00865FE4">
        <w:rPr>
          <w:rFonts w:ascii="Cambria" w:hAnsi="Cambria"/>
          <w:color w:val="auto"/>
          <w:kern w:val="0"/>
          <w:szCs w:val="20"/>
          <w14:ligatures w14:val="none"/>
        </w:rPr>
        <w:tab/>
        <w:t xml:space="preserve">The customer must have participated in BPA’s </w:t>
      </w:r>
      <w:del w:id="5400" w:author="BPA Staff" w:date="2024-07-30T15:54:00Z" w16du:dateUtc="2024-07-30T22:54:00Z">
        <w:r w:rsidR="00D53614" w:rsidRPr="00B67CAF">
          <w:delText>FY 1997-2001 Summer Seasonal Product</w:delText>
        </w:r>
      </w:del>
      <w:ins w:id="5401" w:author="BPA Staff" w:date="2024-07-30T15:54:00Z" w16du:dateUtc="2024-07-30T22:54:00Z">
        <w:r w:rsidRPr="00865FE4">
          <w:rPr>
            <w:rFonts w:ascii="Cambria" w:hAnsi="Cambria"/>
            <w:color w:val="auto"/>
            <w:kern w:val="0"/>
            <w:szCs w:val="20"/>
            <w14:ligatures w14:val="none"/>
          </w:rPr>
          <w:t>IRD program in FY 2028</w:t>
        </w:r>
      </w:ins>
      <w:r w:rsidRPr="00865FE4">
        <w:rPr>
          <w:rFonts w:ascii="Cambria" w:hAnsi="Cambria"/>
          <w:color w:val="auto"/>
          <w:kern w:val="0"/>
          <w:szCs w:val="20"/>
          <w14:ligatures w14:val="none"/>
        </w:rPr>
        <w:t>.</w:t>
      </w:r>
    </w:p>
    <w:p w14:paraId="10F01272" w14:textId="77777777" w:rsidR="00D53614" w:rsidRPr="00B67CAF" w:rsidRDefault="00D53614" w:rsidP="00D53614">
      <w:pPr>
        <w:spacing w:after="120"/>
        <w:ind w:left="720" w:hanging="360"/>
        <w:rPr>
          <w:del w:id="5402" w:author="BPA Staff" w:date="2024-07-30T15:54:00Z" w16du:dateUtc="2024-07-30T22:54:00Z"/>
        </w:rPr>
      </w:pPr>
      <w:del w:id="5403" w:author="BPA Staff" w:date="2024-07-30T15:54:00Z" w16du:dateUtc="2024-07-30T22:54:00Z">
        <w:r w:rsidRPr="00B67CAF">
          <w:delText>2)</w:delText>
        </w:r>
        <w:r w:rsidRPr="00B67CAF">
          <w:tab/>
          <w:delText>The customer must have participated in BPA’s FY 2007-2011 Irrigation Rate Mitigation Product.</w:delText>
        </w:r>
      </w:del>
    </w:p>
    <w:p w14:paraId="55537D3F" w14:textId="3E0E412F" w:rsidR="00865FE4" w:rsidRPr="00865FE4" w:rsidRDefault="00136938" w:rsidP="00865FE4">
      <w:pPr>
        <w:spacing w:after="0" w:line="480" w:lineRule="atLeast"/>
        <w:ind w:left="720" w:hanging="360"/>
        <w:rPr>
          <w:rFonts w:ascii="Cambria" w:hAnsi="Cambria"/>
          <w:color w:val="auto"/>
          <w:kern w:val="0"/>
          <w:szCs w:val="20"/>
          <w14:ligatures w14:val="none"/>
        </w:rPr>
      </w:pPr>
      <w:del w:id="5404" w:author="BPA Staff" w:date="2024-07-30T15:54:00Z" w16du:dateUtc="2024-07-30T22:54:00Z">
        <w:r w:rsidRPr="00B67CAF">
          <w:lastRenderedPageBreak/>
          <w:delText>3</w:delText>
        </w:r>
      </w:del>
      <w:ins w:id="5405" w:author="BPA Staff" w:date="2024-07-30T15:54:00Z" w16du:dateUtc="2024-07-30T22:54:00Z">
        <w:r w:rsidR="00865FE4" w:rsidRPr="00865FE4">
          <w:rPr>
            <w:rFonts w:ascii="Cambria" w:hAnsi="Cambria"/>
            <w:color w:val="auto"/>
            <w:kern w:val="0"/>
            <w:szCs w:val="20"/>
            <w14:ligatures w14:val="none"/>
          </w:rPr>
          <w:t>2</w:t>
        </w:r>
      </w:ins>
      <w:r w:rsidR="00865FE4" w:rsidRPr="00865FE4">
        <w:rPr>
          <w:rFonts w:ascii="Cambria" w:hAnsi="Cambria"/>
          <w:color w:val="auto"/>
          <w:kern w:val="0"/>
          <w:szCs w:val="20"/>
          <w14:ligatures w14:val="none"/>
        </w:rPr>
        <w:t>)</w:t>
      </w:r>
      <w:r w:rsidR="00865FE4" w:rsidRPr="00865FE4">
        <w:rPr>
          <w:rFonts w:ascii="Cambria" w:hAnsi="Cambria"/>
          <w:color w:val="auto"/>
          <w:kern w:val="0"/>
          <w:szCs w:val="20"/>
          <w14:ligatures w14:val="none"/>
        </w:rPr>
        <w:tab/>
        <w:t xml:space="preserve">At least 75 percent of the customer’s Total Retail Load must be placed on BPA starting October 1, </w:t>
      </w:r>
      <w:del w:id="5406" w:author="BPA Staff" w:date="2024-07-30T15:54:00Z" w16du:dateUtc="2024-07-30T22:54:00Z">
        <w:r w:rsidRPr="00B67CAF">
          <w:delText>2011</w:delText>
        </w:r>
      </w:del>
      <w:ins w:id="5407" w:author="BPA Staff" w:date="2024-07-30T15:54:00Z" w16du:dateUtc="2024-07-30T22:54:00Z">
        <w:r w:rsidR="00865FE4" w:rsidRPr="00865FE4">
          <w:rPr>
            <w:rFonts w:ascii="Cambria" w:hAnsi="Cambria"/>
            <w:color w:val="auto"/>
            <w:kern w:val="0"/>
            <w:szCs w:val="20"/>
            <w14:ligatures w14:val="none"/>
          </w:rPr>
          <w:t>2028</w:t>
        </w:r>
      </w:ins>
      <w:r w:rsidR="00865FE4" w:rsidRPr="00865FE4">
        <w:rPr>
          <w:rFonts w:ascii="Cambria" w:hAnsi="Cambria"/>
          <w:color w:val="auto"/>
          <w:kern w:val="0"/>
          <w:szCs w:val="20"/>
          <w14:ligatures w14:val="none"/>
        </w:rPr>
        <w:t>, and the customer’s irrigation rate schedule sales, May through September in FY </w:t>
      </w:r>
      <w:del w:id="5408" w:author="BPA Staff" w:date="2024-07-30T15:54:00Z" w16du:dateUtc="2024-07-30T22:54:00Z">
        <w:r w:rsidRPr="00B67CAF">
          <w:delText>2002-2004</w:delText>
        </w:r>
      </w:del>
      <w:ins w:id="5409" w:author="BPA Staff" w:date="2024-07-30T15:54:00Z" w16du:dateUtc="2024-07-30T22:54:00Z">
        <w:r w:rsidR="00865FE4" w:rsidRPr="00865FE4">
          <w:rPr>
            <w:rFonts w:ascii="Cambria" w:hAnsi="Cambria"/>
            <w:color w:val="auto"/>
            <w:kern w:val="0"/>
            <w:szCs w:val="20"/>
            <w14:ligatures w14:val="none"/>
          </w:rPr>
          <w:t>2018-2022</w:t>
        </w:r>
      </w:ins>
      <w:r w:rsidR="00865FE4" w:rsidRPr="00865FE4">
        <w:rPr>
          <w:rFonts w:ascii="Cambria" w:hAnsi="Cambria"/>
          <w:color w:val="auto"/>
          <w:kern w:val="0"/>
          <w:szCs w:val="20"/>
          <w14:ligatures w14:val="none"/>
        </w:rPr>
        <w:t>, divided by its TRL for FY </w:t>
      </w:r>
      <w:del w:id="5410" w:author="BPA Staff" w:date="2024-07-30T15:54:00Z" w16du:dateUtc="2024-07-30T22:54:00Z">
        <w:r w:rsidRPr="00B67CAF">
          <w:delText>2002-2004</w:delText>
        </w:r>
      </w:del>
      <w:ins w:id="5411" w:author="BPA Staff" w:date="2024-07-30T15:54:00Z" w16du:dateUtc="2024-07-30T22:54:00Z">
        <w:r w:rsidR="00865FE4" w:rsidRPr="00865FE4">
          <w:rPr>
            <w:rFonts w:ascii="Cambria" w:hAnsi="Cambria"/>
            <w:color w:val="auto"/>
            <w:kern w:val="0"/>
            <w:szCs w:val="20"/>
            <w14:ligatures w14:val="none"/>
          </w:rPr>
          <w:t>2018-2022</w:t>
        </w:r>
      </w:ins>
      <w:r w:rsidR="00865FE4" w:rsidRPr="00865FE4">
        <w:rPr>
          <w:rFonts w:ascii="Cambria" w:hAnsi="Cambria"/>
          <w:color w:val="auto"/>
          <w:kern w:val="0"/>
          <w:szCs w:val="20"/>
          <w14:ligatures w14:val="none"/>
        </w:rPr>
        <w:t xml:space="preserve">, is at least 5 percent; or, if less than 5 percent, the average </w:t>
      </w:r>
      <w:del w:id="5412" w:author="BPA Staff" w:date="2024-07-30T15:54:00Z" w16du:dateUtc="2024-07-30T22:54:00Z">
        <w:r w:rsidRPr="00B67CAF">
          <w:delText>megawatthour</w:delText>
        </w:r>
      </w:del>
      <w:ins w:id="5413" w:author="BPA Staff" w:date="2024-07-30T15:54:00Z" w16du:dateUtc="2024-07-30T22:54:00Z">
        <w:r w:rsidR="00FC1531">
          <w:rPr>
            <w:rFonts w:ascii="Cambria" w:hAnsi="Cambria"/>
            <w:color w:val="auto"/>
            <w:kern w:val="0"/>
            <w:szCs w:val="20"/>
            <w14:ligatures w14:val="none"/>
          </w:rPr>
          <w:t>kWh</w:t>
        </w:r>
      </w:ins>
      <w:r w:rsidR="00FC1531">
        <w:rPr>
          <w:rFonts w:ascii="Cambria" w:hAnsi="Cambria"/>
          <w:color w:val="auto"/>
          <w:kern w:val="0"/>
          <w:szCs w:val="20"/>
          <w14:ligatures w14:val="none"/>
        </w:rPr>
        <w:t xml:space="preserve"> </w:t>
      </w:r>
      <w:r w:rsidR="00865FE4" w:rsidRPr="00865FE4">
        <w:rPr>
          <w:rFonts w:ascii="Cambria" w:hAnsi="Cambria"/>
          <w:color w:val="auto"/>
          <w:kern w:val="0"/>
          <w:szCs w:val="20"/>
          <w14:ligatures w14:val="none"/>
        </w:rPr>
        <w:t>use for May through September in FY </w:t>
      </w:r>
      <w:del w:id="5414" w:author="BPA Staff" w:date="2024-07-30T15:54:00Z" w16du:dateUtc="2024-07-30T22:54:00Z">
        <w:r w:rsidRPr="00B67CAF">
          <w:delText>2002-2004 (15</w:delText>
        </w:r>
      </w:del>
      <w:ins w:id="5415" w:author="BPA Staff" w:date="2024-07-30T15:54:00Z" w16du:dateUtc="2024-07-30T22:54:00Z">
        <w:r w:rsidR="00865FE4" w:rsidRPr="00865FE4">
          <w:rPr>
            <w:rFonts w:ascii="Cambria" w:hAnsi="Cambria"/>
            <w:color w:val="auto"/>
            <w:kern w:val="0"/>
            <w:szCs w:val="20"/>
            <w14:ligatures w14:val="none"/>
          </w:rPr>
          <w:t>2018-2022 (25</w:t>
        </w:r>
      </w:ins>
      <w:r w:rsidR="00865FE4" w:rsidRPr="00865FE4">
        <w:rPr>
          <w:rFonts w:ascii="Cambria" w:hAnsi="Cambria"/>
          <w:color w:val="auto"/>
          <w:kern w:val="0"/>
          <w:szCs w:val="20"/>
          <w14:ligatures w14:val="none"/>
        </w:rPr>
        <w:t> months/</w:t>
      </w:r>
      <w:del w:id="5416" w:author="BPA Staff" w:date="2024-07-30T15:54:00Z" w16du:dateUtc="2024-07-30T22:54:00Z">
        <w:r w:rsidRPr="00B67CAF">
          <w:delText>3</w:delText>
        </w:r>
      </w:del>
      <w:ins w:id="5417" w:author="BPA Staff" w:date="2024-07-30T15:54:00Z" w16du:dateUtc="2024-07-30T22:54:00Z">
        <w:r w:rsidR="00865FE4" w:rsidRPr="00865FE4">
          <w:rPr>
            <w:rFonts w:ascii="Cambria" w:hAnsi="Cambria"/>
            <w:color w:val="auto"/>
            <w:kern w:val="0"/>
            <w:szCs w:val="20"/>
            <w14:ligatures w14:val="none"/>
          </w:rPr>
          <w:t>5</w:t>
        </w:r>
      </w:ins>
      <w:r w:rsidR="00865FE4" w:rsidRPr="00865FE4">
        <w:rPr>
          <w:rFonts w:ascii="Cambria" w:hAnsi="Cambria"/>
          <w:color w:val="auto"/>
          <w:kern w:val="0"/>
          <w:szCs w:val="20"/>
          <w14:ligatures w14:val="none"/>
        </w:rPr>
        <w:t> years) is 7,500</w:t>
      </w:r>
      <w:del w:id="5418" w:author="BPA Staff" w:date="2024-07-30T15:54:00Z" w16du:dateUtc="2024-07-30T22:54:00Z">
        <w:r w:rsidRPr="00B67CAF">
          <w:delText> megawatthours</w:delText>
        </w:r>
      </w:del>
      <w:ins w:id="5419" w:author="BPA Staff" w:date="2024-07-30T15:54:00Z" w16du:dateUtc="2024-07-30T22:54:00Z">
        <w:r w:rsidR="00FC1531">
          <w:rPr>
            <w:rFonts w:ascii="Cambria" w:hAnsi="Cambria"/>
            <w:color w:val="auto"/>
            <w:kern w:val="0"/>
            <w:szCs w:val="20"/>
            <w14:ligatures w14:val="none"/>
          </w:rPr>
          <w:t>,000</w:t>
        </w:r>
        <w:r w:rsidR="00865FE4" w:rsidRPr="00865FE4">
          <w:rPr>
            <w:rFonts w:ascii="Cambria" w:hAnsi="Cambria"/>
            <w:color w:val="auto"/>
            <w:kern w:val="0"/>
            <w:szCs w:val="20"/>
            <w14:ligatures w14:val="none"/>
          </w:rPr>
          <w:t> </w:t>
        </w:r>
        <w:r w:rsidR="00FC1531">
          <w:rPr>
            <w:rFonts w:ascii="Cambria" w:hAnsi="Cambria"/>
            <w:color w:val="auto"/>
            <w:kern w:val="0"/>
            <w:szCs w:val="20"/>
            <w14:ligatures w14:val="none"/>
          </w:rPr>
          <w:t>k</w:t>
        </w:r>
        <w:r w:rsidR="004940CA">
          <w:rPr>
            <w:rFonts w:ascii="Cambria" w:hAnsi="Cambria"/>
            <w:color w:val="auto"/>
            <w:kern w:val="0"/>
            <w:szCs w:val="20"/>
            <w14:ligatures w14:val="none"/>
          </w:rPr>
          <w:t>Wh</w:t>
        </w:r>
      </w:ins>
      <w:r w:rsidR="00865FE4" w:rsidRPr="00865FE4">
        <w:rPr>
          <w:rFonts w:ascii="Cambria" w:hAnsi="Cambria"/>
          <w:color w:val="auto"/>
          <w:kern w:val="0"/>
          <w:szCs w:val="20"/>
          <w14:ligatures w14:val="none"/>
        </w:rPr>
        <w:t xml:space="preserve"> or more.</w:t>
      </w:r>
    </w:p>
    <w:p w14:paraId="7EF8B2D3" w14:textId="77777777" w:rsidR="00865FE4" w:rsidRPr="00865FE4" w:rsidRDefault="00865FE4" w:rsidP="00865FE4">
      <w:pPr>
        <w:spacing w:after="0" w:line="480" w:lineRule="atLeast"/>
        <w:ind w:left="0" w:firstLine="0"/>
        <w:rPr>
          <w:rFonts w:ascii="Cambria" w:hAnsi="Cambria"/>
          <w:color w:val="auto"/>
          <w:kern w:val="0"/>
          <w:szCs w:val="20"/>
          <w14:ligatures w14:val="none"/>
        </w:rPr>
      </w:pPr>
    </w:p>
    <w:p w14:paraId="25F139CC" w14:textId="387FFDA5" w:rsidR="00865FE4" w:rsidRPr="00865FE4" w:rsidRDefault="00865FE4" w:rsidP="00865FE4">
      <w:pPr>
        <w:spacing w:after="0" w:line="480" w:lineRule="atLeast"/>
        <w:ind w:left="0" w:firstLine="0"/>
        <w:rPr>
          <w:rFonts w:ascii="Cambria" w:hAnsi="Cambria"/>
          <w:color w:val="auto"/>
          <w:kern w:val="0"/>
          <w:szCs w:val="20"/>
          <w14:ligatures w14:val="none"/>
        </w:rPr>
      </w:pPr>
      <w:r w:rsidRPr="00865FE4">
        <w:rPr>
          <w:rFonts w:ascii="Cambria" w:hAnsi="Cambria"/>
          <w:color w:val="auto"/>
          <w:kern w:val="0"/>
          <w:szCs w:val="20"/>
          <w14:ligatures w14:val="none"/>
        </w:rPr>
        <w:t xml:space="preserve">Eligibility </w:t>
      </w:r>
      <w:ins w:id="5420" w:author="BPA Staff" w:date="2024-07-30T15:54:00Z" w16du:dateUtc="2024-07-30T22:54:00Z">
        <w:r w:rsidRPr="00865FE4">
          <w:rPr>
            <w:rFonts w:ascii="Cambria" w:hAnsi="Cambria"/>
            <w:color w:val="auto"/>
            <w:kern w:val="0"/>
            <w:szCs w:val="20"/>
            <w14:ligatures w14:val="none"/>
          </w:rPr>
          <w:t xml:space="preserve">evaluation </w:t>
        </w:r>
      </w:ins>
      <w:r w:rsidRPr="00865FE4">
        <w:rPr>
          <w:rFonts w:ascii="Cambria" w:hAnsi="Cambria"/>
          <w:color w:val="auto"/>
          <w:kern w:val="0"/>
          <w:szCs w:val="20"/>
          <w14:ligatures w14:val="none"/>
        </w:rPr>
        <w:t xml:space="preserve">will be determined </w:t>
      </w:r>
      <w:del w:id="5421" w:author="BPA Staff" w:date="2024-07-30T15:54:00Z" w16du:dateUtc="2024-07-30T22:54:00Z">
        <w:r w:rsidR="00136938" w:rsidRPr="00B67CAF">
          <w:delText>twice.  The first time will be at the time the customer signs the CHWM Contract in calendar year 2008 and will be</w:delText>
        </w:r>
      </w:del>
      <w:ins w:id="5422" w:author="BPA Staff" w:date="2024-07-30T15:54:00Z" w16du:dateUtc="2024-07-30T22:54:00Z">
        <w:r w:rsidRPr="00865FE4">
          <w:rPr>
            <w:rFonts w:ascii="Cambria" w:hAnsi="Cambria"/>
            <w:color w:val="auto"/>
            <w:kern w:val="0"/>
            <w:szCs w:val="20"/>
            <w14:ligatures w14:val="none"/>
          </w:rPr>
          <w:t>differently</w:t>
        </w:r>
      </w:ins>
      <w:r w:rsidRPr="00865FE4">
        <w:rPr>
          <w:rFonts w:ascii="Cambria" w:hAnsi="Cambria"/>
          <w:color w:val="auto"/>
          <w:kern w:val="0"/>
          <w:szCs w:val="20"/>
          <w14:ligatures w14:val="none"/>
        </w:rPr>
        <w:t xml:space="preserve"> for existing </w:t>
      </w:r>
      <w:del w:id="5423" w:author="BPA Staff" w:date="2024-07-30T15:54:00Z" w16du:dateUtc="2024-07-30T22:54:00Z">
        <w:r w:rsidR="00136938" w:rsidRPr="00B67CAF">
          <w:delText>IRMP</w:delText>
        </w:r>
      </w:del>
      <w:ins w:id="5424" w:author="BPA Staff" w:date="2024-07-30T15:54:00Z" w16du:dateUtc="2024-07-30T22:54:00Z">
        <w:r w:rsidRPr="00865FE4">
          <w:rPr>
            <w:rFonts w:ascii="Cambria" w:hAnsi="Cambria"/>
            <w:color w:val="auto"/>
            <w:kern w:val="0"/>
            <w:szCs w:val="20"/>
            <w14:ligatures w14:val="none"/>
          </w:rPr>
          <w:t>and newly eligible Irrigation Rate</w:t>
        </w:r>
      </w:ins>
      <w:r w:rsidRPr="00865FE4">
        <w:rPr>
          <w:rFonts w:ascii="Cambria" w:hAnsi="Cambria"/>
          <w:color w:val="auto"/>
          <w:kern w:val="0"/>
          <w:szCs w:val="20"/>
          <w14:ligatures w14:val="none"/>
        </w:rPr>
        <w:t xml:space="preserve"> customers</w:t>
      </w:r>
      <w:del w:id="5425" w:author="BPA Staff" w:date="2024-07-30T15:54:00Z" w16du:dateUtc="2024-07-30T22:54:00Z">
        <w:r w:rsidR="00136938" w:rsidRPr="00B67CAF">
          <w:delText xml:space="preserve"> and qualifying Summer Seasonal Product</w:delText>
        </w:r>
      </w:del>
      <w:ins w:id="5426" w:author="BPA Staff" w:date="2024-07-30T15:54:00Z" w16du:dateUtc="2024-07-30T22:54:00Z">
        <w:r w:rsidRPr="00865FE4">
          <w:rPr>
            <w:rFonts w:ascii="Cambria" w:hAnsi="Cambria"/>
            <w:color w:val="auto"/>
            <w:kern w:val="0"/>
            <w:szCs w:val="20"/>
            <w14:ligatures w14:val="none"/>
          </w:rPr>
          <w:t>.  Eligibility evaluation for existing IRD</w:t>
        </w:r>
      </w:ins>
      <w:r w:rsidRPr="00865FE4">
        <w:rPr>
          <w:rFonts w:ascii="Cambria" w:hAnsi="Cambria"/>
          <w:color w:val="auto"/>
          <w:kern w:val="0"/>
          <w:szCs w:val="20"/>
          <w14:ligatures w14:val="none"/>
        </w:rPr>
        <w:t xml:space="preserve"> customers</w:t>
      </w:r>
      <w:del w:id="5427" w:author="BPA Staff" w:date="2024-07-30T15:54:00Z" w16du:dateUtc="2024-07-30T22:54:00Z">
        <w:r w:rsidR="00136938" w:rsidRPr="00B67CAF">
          <w:delText>.  The second eligibility determination will be made</w:delText>
        </w:r>
      </w:del>
      <w:ins w:id="5428" w:author="BPA Staff" w:date="2024-07-30T15:54:00Z" w16du:dateUtc="2024-07-30T22:54:00Z">
        <w:r w:rsidRPr="00865FE4">
          <w:rPr>
            <w:rFonts w:ascii="Cambria" w:hAnsi="Cambria"/>
            <w:color w:val="auto"/>
            <w:kern w:val="0"/>
            <w:szCs w:val="20"/>
            <w14:ligatures w14:val="none"/>
          </w:rPr>
          <w:t xml:space="preserve"> will occur at signing of the Power Contract.  Eligibility for new Irrigation Rate customers will be evaluated</w:t>
        </w:r>
      </w:ins>
      <w:r w:rsidRPr="00865FE4">
        <w:rPr>
          <w:rFonts w:ascii="Cambria" w:hAnsi="Cambria"/>
          <w:color w:val="auto"/>
          <w:kern w:val="0"/>
          <w:szCs w:val="20"/>
          <w14:ligatures w14:val="none"/>
        </w:rPr>
        <w:t xml:space="preserve"> 90 calendar days after BPA issues the final </w:t>
      </w:r>
      <w:del w:id="5429" w:author="BPA Staff" w:date="2024-07-30T15:54:00Z" w16du:dateUtc="2024-07-30T22:54:00Z">
        <w:r w:rsidR="00136938" w:rsidRPr="00B67CAF">
          <w:delText>TRM</w:delText>
        </w:r>
      </w:del>
      <w:ins w:id="5430" w:author="BPA Staff" w:date="2024-07-30T15:54:00Z" w16du:dateUtc="2024-07-30T22:54:00Z">
        <w:r w:rsidRPr="00865FE4">
          <w:rPr>
            <w:rFonts w:ascii="Cambria" w:hAnsi="Cambria"/>
            <w:color w:val="auto"/>
            <w:kern w:val="0"/>
            <w:szCs w:val="20"/>
            <w14:ligatures w14:val="none"/>
          </w:rPr>
          <w:t>PRDM</w:t>
        </w:r>
      </w:ins>
      <w:r w:rsidRPr="00865FE4">
        <w:rPr>
          <w:rFonts w:ascii="Cambria" w:hAnsi="Cambria"/>
          <w:color w:val="auto"/>
          <w:kern w:val="0"/>
          <w:szCs w:val="20"/>
          <w14:ligatures w14:val="none"/>
        </w:rPr>
        <w:t xml:space="preserve"> ROD</w:t>
      </w:r>
      <w:del w:id="5431" w:author="BPA Staff" w:date="2024-07-30T15:54:00Z" w16du:dateUtc="2024-07-30T22:54:00Z">
        <w:r w:rsidR="00136938" w:rsidRPr="00B67CAF">
          <w:delText>, for new</w:delText>
        </w:r>
      </w:del>
      <w:ins w:id="5432" w:author="BPA Staff" w:date="2024-07-30T15:54:00Z" w16du:dateUtc="2024-07-30T22:54:00Z">
        <w:r w:rsidRPr="00865FE4">
          <w:rPr>
            <w:rFonts w:ascii="Cambria" w:hAnsi="Cambria"/>
            <w:color w:val="auto"/>
            <w:kern w:val="0"/>
            <w:szCs w:val="20"/>
            <w14:ligatures w14:val="none"/>
          </w:rPr>
          <w:t>.  Newly</w:t>
        </w:r>
      </w:ins>
      <w:r w:rsidRPr="00865FE4">
        <w:rPr>
          <w:rFonts w:ascii="Cambria" w:hAnsi="Cambria"/>
          <w:color w:val="auto"/>
          <w:kern w:val="0"/>
          <w:szCs w:val="20"/>
          <w14:ligatures w14:val="none"/>
        </w:rPr>
        <w:t xml:space="preserve"> eligible </w:t>
      </w:r>
      <w:del w:id="5433" w:author="BPA Staff" w:date="2024-07-30T15:54:00Z" w16du:dateUtc="2024-07-30T22:54:00Z">
        <w:r w:rsidR="00136938" w:rsidRPr="00B67CAF">
          <w:delText>customers.  Their CHWM</w:delText>
        </w:r>
      </w:del>
      <w:ins w:id="5434" w:author="BPA Staff" w:date="2024-07-30T15:54:00Z" w16du:dateUtc="2024-07-30T22:54:00Z">
        <w:r w:rsidRPr="00865FE4">
          <w:rPr>
            <w:rFonts w:ascii="Cambria" w:hAnsi="Cambria"/>
            <w:color w:val="auto"/>
            <w:kern w:val="0"/>
            <w:szCs w:val="20"/>
            <w14:ligatures w14:val="none"/>
          </w:rPr>
          <w:t>IRD customers’ Power</w:t>
        </w:r>
      </w:ins>
      <w:r w:rsidRPr="00865FE4">
        <w:rPr>
          <w:rFonts w:ascii="Cambria" w:hAnsi="Cambria"/>
          <w:color w:val="auto"/>
          <w:kern w:val="0"/>
          <w:szCs w:val="20"/>
          <w14:ligatures w14:val="none"/>
        </w:rPr>
        <w:t xml:space="preserve"> Contracts will be amended to reflect the eligible </w:t>
      </w:r>
      <w:del w:id="5435" w:author="BPA Staff" w:date="2024-07-30T15:54:00Z" w16du:dateUtc="2024-07-30T22:54:00Z">
        <w:r w:rsidR="00136938" w:rsidRPr="00B67CAF">
          <w:delText>kilowatthour</w:delText>
        </w:r>
      </w:del>
      <w:ins w:id="5436" w:author="BPA Staff" w:date="2024-07-30T15:54:00Z" w16du:dateUtc="2024-07-30T22:54:00Z">
        <w:r w:rsidR="00FC1531">
          <w:rPr>
            <w:rFonts w:ascii="Cambria" w:hAnsi="Cambria"/>
            <w:color w:val="auto"/>
            <w:kern w:val="0"/>
            <w:szCs w:val="20"/>
            <w14:ligatures w14:val="none"/>
          </w:rPr>
          <w:t>kWh</w:t>
        </w:r>
      </w:ins>
      <w:r w:rsidRPr="00865FE4">
        <w:rPr>
          <w:rFonts w:ascii="Cambria" w:hAnsi="Cambria"/>
          <w:color w:val="auto"/>
          <w:kern w:val="0"/>
          <w:szCs w:val="20"/>
          <w14:ligatures w14:val="none"/>
        </w:rPr>
        <w:t xml:space="preserve"> amounts.</w:t>
      </w:r>
    </w:p>
    <w:p w14:paraId="32430560" w14:textId="77777777" w:rsidR="00865FE4" w:rsidRPr="00865FE4" w:rsidRDefault="00865FE4" w:rsidP="00865FE4">
      <w:pPr>
        <w:spacing w:after="0" w:line="480" w:lineRule="atLeast"/>
        <w:ind w:left="0" w:firstLine="0"/>
        <w:rPr>
          <w:rFonts w:ascii="Cambria" w:hAnsi="Cambria"/>
          <w:color w:val="auto"/>
          <w:kern w:val="0"/>
          <w:szCs w:val="20"/>
          <w14:ligatures w14:val="none"/>
        </w:rPr>
      </w:pPr>
    </w:p>
    <w:p w14:paraId="50320B8A" w14:textId="298ADA8D" w:rsidR="00865FE4" w:rsidRPr="00865FE4" w:rsidRDefault="00865FE4" w:rsidP="00865FE4">
      <w:pPr>
        <w:spacing w:after="0" w:line="480" w:lineRule="atLeast"/>
        <w:ind w:left="0" w:firstLine="0"/>
        <w:rPr>
          <w:rFonts w:ascii="Cambria" w:hAnsi="Cambria"/>
          <w:color w:val="auto"/>
          <w:kern w:val="0"/>
          <w:szCs w:val="20"/>
          <w14:ligatures w14:val="none"/>
        </w:rPr>
      </w:pPr>
      <w:r w:rsidRPr="00865FE4">
        <w:rPr>
          <w:rFonts w:ascii="Cambria" w:hAnsi="Cambria"/>
          <w:color w:val="auto"/>
          <w:kern w:val="0"/>
          <w:szCs w:val="20"/>
          <w14:ligatures w14:val="none"/>
        </w:rPr>
        <w:t>For a Slice</w:t>
      </w:r>
      <w:del w:id="5437" w:author="BPA Staff" w:date="2024-07-30T15:54:00Z" w16du:dateUtc="2024-07-30T22:54:00Z">
        <w:r w:rsidR="00136938" w:rsidRPr="00B67CAF">
          <w:delText>/Block</w:delText>
        </w:r>
      </w:del>
      <w:r w:rsidRPr="00865FE4">
        <w:rPr>
          <w:rFonts w:ascii="Cambria" w:hAnsi="Cambria"/>
          <w:color w:val="auto"/>
          <w:kern w:val="0"/>
          <w:szCs w:val="20"/>
          <w14:ligatures w14:val="none"/>
        </w:rPr>
        <w:t xml:space="preserve"> customer, BPA will apply the percentage reduction to the lesser of the customer’s qualifying irrigation load (</w:t>
      </w:r>
      <w:del w:id="5438" w:author="BPA Staff" w:date="2024-07-30T15:54:00Z" w16du:dateUtc="2024-07-30T22:54:00Z">
        <w:r w:rsidR="00136938" w:rsidRPr="00B67CAF">
          <w:delText>in kilowatthours</w:delText>
        </w:r>
      </w:del>
      <w:ins w:id="5439" w:author="BPA Staff" w:date="2024-07-30T15:54:00Z" w16du:dateUtc="2024-07-30T22:54:00Z">
        <w:r w:rsidR="00FC1531">
          <w:rPr>
            <w:rFonts w:ascii="Cambria" w:hAnsi="Cambria"/>
            <w:color w:val="auto"/>
            <w:kern w:val="0"/>
            <w:szCs w:val="20"/>
            <w14:ligatures w14:val="none"/>
          </w:rPr>
          <w:t>kWh</w:t>
        </w:r>
      </w:ins>
      <w:r w:rsidRPr="00865FE4">
        <w:rPr>
          <w:rFonts w:ascii="Cambria" w:hAnsi="Cambria"/>
          <w:color w:val="auto"/>
          <w:kern w:val="0"/>
          <w:szCs w:val="20"/>
          <w14:ligatures w14:val="none"/>
        </w:rPr>
        <w:t>) specified in its CHWM Contract or the sum of its monthly Block purchase at Tier 1 Rates plus the Slice Percentage of the monthly Tier 1 System Capability.  No other charges or billing determinants will be affected.</w:t>
      </w:r>
    </w:p>
    <w:p w14:paraId="2AF19AE8" w14:textId="77777777" w:rsidR="00865FE4" w:rsidRPr="00865FE4" w:rsidRDefault="00865FE4" w:rsidP="00865FE4">
      <w:pPr>
        <w:spacing w:after="0" w:line="480" w:lineRule="atLeast"/>
        <w:ind w:left="0" w:firstLine="0"/>
        <w:rPr>
          <w:rFonts w:ascii="Cambria" w:hAnsi="Cambria"/>
          <w:color w:val="auto"/>
          <w:kern w:val="0"/>
          <w:szCs w:val="20"/>
          <w14:ligatures w14:val="none"/>
        </w:rPr>
      </w:pPr>
    </w:p>
    <w:p w14:paraId="11D06DBB" w14:textId="112BB462" w:rsidR="00865FE4" w:rsidRPr="00865FE4" w:rsidRDefault="00865FE4" w:rsidP="00865FE4">
      <w:pPr>
        <w:spacing w:after="0" w:line="480" w:lineRule="atLeast"/>
        <w:ind w:left="0" w:firstLine="0"/>
        <w:rPr>
          <w:rFonts w:ascii="Cambria" w:hAnsi="Cambria"/>
          <w:color w:val="auto"/>
          <w:kern w:val="0"/>
          <w:szCs w:val="20"/>
          <w14:ligatures w14:val="none"/>
        </w:rPr>
      </w:pPr>
      <w:r w:rsidRPr="00865FE4">
        <w:rPr>
          <w:rFonts w:ascii="Cambria" w:hAnsi="Cambria"/>
          <w:color w:val="auto"/>
          <w:kern w:val="0"/>
          <w:szCs w:val="20"/>
          <w14:ligatures w14:val="none"/>
        </w:rPr>
        <w:t xml:space="preserve">There will be a true-up process at the end of each year’s May </w:t>
      </w:r>
      <w:del w:id="5440" w:author="BPA Staff" w:date="2024-07-30T15:54:00Z" w16du:dateUtc="2024-07-30T22:54:00Z">
        <w:r w:rsidR="00136938" w:rsidRPr="00B67CAF">
          <w:delText>to</w:delText>
        </w:r>
      </w:del>
      <w:ins w:id="5441" w:author="BPA Staff" w:date="2024-07-30T15:54:00Z" w16du:dateUtc="2024-07-30T22:54:00Z">
        <w:r w:rsidRPr="00865FE4">
          <w:rPr>
            <w:rFonts w:ascii="Cambria" w:hAnsi="Cambria"/>
            <w:color w:val="auto"/>
            <w:kern w:val="0"/>
            <w:szCs w:val="20"/>
            <w14:ligatures w14:val="none"/>
          </w:rPr>
          <w:t>through</w:t>
        </w:r>
      </w:ins>
      <w:r w:rsidRPr="00865FE4">
        <w:rPr>
          <w:rFonts w:ascii="Cambria" w:hAnsi="Cambria"/>
          <w:color w:val="auto"/>
          <w:kern w:val="0"/>
          <w:szCs w:val="20"/>
          <w14:ligatures w14:val="none"/>
        </w:rPr>
        <w:t xml:space="preserve"> September irrigation season to ensure that the customer experienced the full amount of irrigation load stated in the </w:t>
      </w:r>
      <w:del w:id="5442" w:author="BPA Staff" w:date="2024-07-30T15:54:00Z" w16du:dateUtc="2024-07-30T22:54:00Z">
        <w:r w:rsidR="00136938" w:rsidRPr="00B67CAF">
          <w:delText>CHWM</w:delText>
        </w:r>
      </w:del>
      <w:ins w:id="5443" w:author="BPA Staff" w:date="2024-07-30T15:54:00Z" w16du:dateUtc="2024-07-30T22:54:00Z">
        <w:r w:rsidRPr="00865FE4">
          <w:rPr>
            <w:rFonts w:ascii="Cambria" w:hAnsi="Cambria"/>
            <w:color w:val="auto"/>
            <w:kern w:val="0"/>
            <w:szCs w:val="20"/>
            <w14:ligatures w14:val="none"/>
          </w:rPr>
          <w:t>Power Sales</w:t>
        </w:r>
      </w:ins>
      <w:r w:rsidRPr="00865FE4">
        <w:rPr>
          <w:rFonts w:ascii="Cambria" w:hAnsi="Cambria"/>
          <w:color w:val="auto"/>
          <w:kern w:val="0"/>
          <w:szCs w:val="20"/>
          <w14:ligatures w14:val="none"/>
        </w:rPr>
        <w:t xml:space="preserve"> Contract.  If a customer’s May </w:t>
      </w:r>
      <w:del w:id="5444" w:author="BPA Staff" w:date="2024-07-30T15:54:00Z" w16du:dateUtc="2024-07-30T22:54:00Z">
        <w:r w:rsidR="00136938" w:rsidRPr="00B67CAF">
          <w:delText>to</w:delText>
        </w:r>
      </w:del>
      <w:ins w:id="5445" w:author="BPA Staff" w:date="2024-07-30T15:54:00Z" w16du:dateUtc="2024-07-30T22:54:00Z">
        <w:r w:rsidRPr="00865FE4">
          <w:rPr>
            <w:rFonts w:ascii="Cambria" w:hAnsi="Cambria"/>
            <w:color w:val="auto"/>
            <w:kern w:val="0"/>
            <w:szCs w:val="20"/>
            <w14:ligatures w14:val="none"/>
          </w:rPr>
          <w:t>through</w:t>
        </w:r>
      </w:ins>
      <w:r w:rsidRPr="00865FE4">
        <w:rPr>
          <w:rFonts w:ascii="Cambria" w:hAnsi="Cambria"/>
          <w:color w:val="auto"/>
          <w:kern w:val="0"/>
          <w:szCs w:val="20"/>
          <w14:ligatures w14:val="none"/>
        </w:rPr>
        <w:t xml:space="preserve"> September measured irrigation load is less than the amount of load eligible for mitigation, a true-up </w:t>
      </w:r>
      <w:r w:rsidRPr="00865FE4">
        <w:rPr>
          <w:rFonts w:ascii="Cambria" w:hAnsi="Cambria"/>
          <w:color w:val="auto"/>
          <w:kern w:val="0"/>
          <w:szCs w:val="20"/>
          <w14:ligatures w14:val="none"/>
        </w:rPr>
        <w:lastRenderedPageBreak/>
        <w:t xml:space="preserve">calculation will determine the amount the customer owes BPA at end of the irrigation season.  The details and requirements of the true-up will be </w:t>
      </w:r>
      <w:del w:id="5446" w:author="BPA Staff" w:date="2024-07-30T15:54:00Z" w16du:dateUtc="2024-07-30T22:54:00Z">
        <w:r w:rsidR="00136938" w:rsidRPr="00B67CAF">
          <w:delText>developed</w:delText>
        </w:r>
      </w:del>
      <w:ins w:id="5447" w:author="BPA Staff" w:date="2024-07-30T15:54:00Z" w16du:dateUtc="2024-07-30T22:54:00Z">
        <w:r w:rsidRPr="00865FE4">
          <w:rPr>
            <w:rFonts w:ascii="Cambria" w:hAnsi="Cambria"/>
            <w:color w:val="auto"/>
            <w:kern w:val="0"/>
            <w:szCs w:val="20"/>
            <w14:ligatures w14:val="none"/>
          </w:rPr>
          <w:t>described</w:t>
        </w:r>
      </w:ins>
      <w:r w:rsidRPr="00865FE4">
        <w:rPr>
          <w:rFonts w:ascii="Cambria" w:hAnsi="Cambria"/>
          <w:color w:val="auto"/>
          <w:kern w:val="0"/>
          <w:szCs w:val="20"/>
          <w14:ligatures w14:val="none"/>
        </w:rPr>
        <w:t xml:space="preserve"> in the applicable 7(i) Process and included in the GRSPs for each applicable Rate Period.</w:t>
      </w:r>
    </w:p>
    <w:p w14:paraId="040E624C" w14:textId="77777777" w:rsidR="00865FE4" w:rsidRPr="00865FE4" w:rsidRDefault="00865FE4" w:rsidP="00865FE4">
      <w:pPr>
        <w:spacing w:after="0" w:line="480" w:lineRule="atLeast"/>
        <w:ind w:left="0" w:firstLine="0"/>
        <w:rPr>
          <w:rFonts w:ascii="Cambria" w:hAnsi="Cambria"/>
          <w:color w:val="auto"/>
          <w:kern w:val="0"/>
          <w:szCs w:val="20"/>
          <w14:ligatures w14:val="none"/>
        </w:rPr>
      </w:pPr>
    </w:p>
    <w:p w14:paraId="36DDBC66" w14:textId="324C9C1F" w:rsidR="00865FE4" w:rsidRPr="00865FE4" w:rsidRDefault="00865FE4" w:rsidP="00865FE4">
      <w:pPr>
        <w:spacing w:after="0" w:line="480" w:lineRule="atLeast"/>
        <w:ind w:left="0" w:firstLine="0"/>
        <w:rPr>
          <w:rFonts w:ascii="Cambria" w:hAnsi="Cambria"/>
          <w:color w:val="auto"/>
          <w:kern w:val="0"/>
          <w:szCs w:val="20"/>
          <w14:ligatures w14:val="none"/>
        </w:rPr>
      </w:pPr>
      <w:r w:rsidRPr="00865FE4">
        <w:rPr>
          <w:rFonts w:ascii="Cambria" w:hAnsi="Cambria"/>
          <w:color w:val="auto"/>
          <w:kern w:val="0"/>
          <w:szCs w:val="20"/>
          <w14:ligatures w14:val="none"/>
        </w:rPr>
        <w:t xml:space="preserve">BPA will require </w:t>
      </w:r>
      <w:del w:id="5448" w:author="BPA Staff" w:date="2024-07-30T15:54:00Z" w16du:dateUtc="2024-07-30T22:54:00Z">
        <w:r w:rsidR="00136938" w:rsidRPr="00B67CAF">
          <w:delText>IRMP</w:delText>
        </w:r>
      </w:del>
      <w:ins w:id="5449" w:author="BPA Staff" w:date="2024-07-30T15:54:00Z" w16du:dateUtc="2024-07-30T22:54:00Z">
        <w:r w:rsidRPr="00865FE4">
          <w:rPr>
            <w:rFonts w:ascii="Cambria" w:hAnsi="Cambria"/>
            <w:color w:val="auto"/>
            <w:kern w:val="0"/>
            <w:szCs w:val="20"/>
            <w14:ligatures w14:val="none"/>
          </w:rPr>
          <w:t>IRD</w:t>
        </w:r>
      </w:ins>
      <w:r w:rsidRPr="00865FE4">
        <w:rPr>
          <w:rFonts w:ascii="Cambria" w:hAnsi="Cambria"/>
          <w:color w:val="auto"/>
          <w:kern w:val="0"/>
          <w:szCs w:val="20"/>
          <w14:ligatures w14:val="none"/>
        </w:rPr>
        <w:t xml:space="preserve"> participating customers to implement cost-effective conservation measures on eligible irrigation systems in their service territories, as described in the GRSPs.  The conservation measures may be eligible for future BPA conservation programs; the amount of BPA support will be determined </w:t>
      </w:r>
      <w:del w:id="5450" w:author="BPA Staff" w:date="2024-07-30T15:54:00Z" w16du:dateUtc="2024-07-30T22:54:00Z">
        <w:r w:rsidR="00136938" w:rsidRPr="00B67CAF">
          <w:delText>in applicable</w:delText>
        </w:r>
      </w:del>
      <w:ins w:id="5451" w:author="BPA Staff" w:date="2024-07-30T15:54:00Z" w16du:dateUtc="2024-07-30T22:54:00Z">
        <w:r w:rsidR="00350C91">
          <w:rPr>
            <w:rFonts w:ascii="Cambria" w:hAnsi="Cambria"/>
            <w:color w:val="auto"/>
            <w:kern w:val="0"/>
            <w:szCs w:val="20"/>
            <w14:ligatures w14:val="none"/>
          </w:rPr>
          <w:t>through the</w:t>
        </w:r>
      </w:ins>
      <w:r w:rsidRPr="00865FE4">
        <w:rPr>
          <w:rFonts w:ascii="Cambria" w:hAnsi="Cambria"/>
          <w:color w:val="auto"/>
          <w:kern w:val="0"/>
          <w:szCs w:val="20"/>
          <w14:ligatures w14:val="none"/>
        </w:rPr>
        <w:t xml:space="preserve"> 7(i) </w:t>
      </w:r>
      <w:del w:id="5452" w:author="BPA Staff" w:date="2024-07-30T15:54:00Z" w16du:dateUtc="2024-07-30T22:54:00Z">
        <w:r w:rsidR="00136938" w:rsidRPr="00B67CAF">
          <w:delText>Processes</w:delText>
        </w:r>
      </w:del>
      <w:ins w:id="5453" w:author="BPA Staff" w:date="2024-07-30T15:54:00Z" w16du:dateUtc="2024-07-30T22:54:00Z">
        <w:r w:rsidRPr="00865FE4">
          <w:rPr>
            <w:rFonts w:ascii="Cambria" w:hAnsi="Cambria"/>
            <w:color w:val="auto"/>
            <w:kern w:val="0"/>
            <w:szCs w:val="20"/>
            <w14:ligatures w14:val="none"/>
          </w:rPr>
          <w:t>Process</w:t>
        </w:r>
      </w:ins>
      <w:r w:rsidRPr="00865FE4">
        <w:rPr>
          <w:rFonts w:ascii="Cambria" w:hAnsi="Cambria"/>
          <w:color w:val="auto"/>
          <w:kern w:val="0"/>
          <w:szCs w:val="20"/>
          <w14:ligatures w14:val="none"/>
        </w:rPr>
        <w:t>.</w:t>
      </w:r>
    </w:p>
    <w:p w14:paraId="400E1406" w14:textId="77777777" w:rsidR="00136938" w:rsidRPr="00B67CAF" w:rsidRDefault="00136938" w:rsidP="00136938">
      <w:pPr>
        <w:rPr>
          <w:del w:id="5454" w:author="BPA Staff" w:date="2024-07-30T15:54:00Z" w16du:dateUtc="2024-07-30T22:54:00Z"/>
        </w:rPr>
      </w:pPr>
    </w:p>
    <w:p w14:paraId="7722FDF2" w14:textId="77777777" w:rsidR="00136938" w:rsidRPr="00B67CAF" w:rsidRDefault="00136938" w:rsidP="00136938">
      <w:pPr>
        <w:pStyle w:val="Heading2"/>
        <w:tabs>
          <w:tab w:val="num" w:pos="576"/>
        </w:tabs>
        <w:ind w:left="576" w:hanging="576"/>
        <w:rPr>
          <w:del w:id="5455" w:author="BPA Staff" w:date="2024-07-30T15:54:00Z" w16du:dateUtc="2024-07-30T22:54:00Z"/>
        </w:rPr>
      </w:pPr>
      <w:bookmarkStart w:id="5456" w:name="_Toc202769038"/>
      <w:bookmarkStart w:id="5457" w:name="_Toc203022913"/>
      <w:bookmarkStart w:id="5458" w:name="_Toc203120276"/>
      <w:bookmarkStart w:id="5459" w:name="_Toc203198821"/>
      <w:bookmarkStart w:id="5460" w:name="_Toc185609461"/>
      <w:bookmarkStart w:id="5461" w:name="_Ref192081333"/>
      <w:bookmarkStart w:id="5462" w:name="_Ref195764009"/>
      <w:bookmarkStart w:id="5463" w:name="_Toc237757426"/>
      <w:bookmarkStart w:id="5464" w:name="_Toc299377073"/>
      <w:bookmarkEnd w:id="5456"/>
      <w:bookmarkEnd w:id="5457"/>
      <w:bookmarkEnd w:id="5458"/>
      <w:bookmarkEnd w:id="5459"/>
      <w:del w:id="5465" w:author="BPA Staff" w:date="2024-07-30T15:54:00Z" w16du:dateUtc="2024-07-30T22:54:00Z">
        <w:r w:rsidRPr="00B67CAF">
          <w:delText>Direct-Service Industry Service</w:delText>
        </w:r>
        <w:bookmarkEnd w:id="5460"/>
        <w:bookmarkEnd w:id="5461"/>
        <w:bookmarkEnd w:id="5462"/>
        <w:bookmarkEnd w:id="5463"/>
        <w:bookmarkEnd w:id="5464"/>
      </w:del>
    </w:p>
    <w:p w14:paraId="14752FF7" w14:textId="77777777" w:rsidR="00136938" w:rsidRPr="00B67CAF" w:rsidRDefault="00136938" w:rsidP="00136938">
      <w:pPr>
        <w:autoSpaceDE w:val="0"/>
        <w:autoSpaceDN w:val="0"/>
        <w:adjustRightInd w:val="0"/>
        <w:rPr>
          <w:del w:id="5466" w:author="BPA Staff" w:date="2024-07-30T15:54:00Z" w16du:dateUtc="2024-07-30T22:54:00Z"/>
        </w:rPr>
      </w:pPr>
      <w:del w:id="5467" w:author="BPA Staff" w:date="2024-07-30T15:54:00Z" w16du:dateUtc="2024-07-30T22:54:00Z">
        <w:r w:rsidRPr="00B67CAF">
          <w:delText>BPA might provide service benefits to the DSIs after FY 2011, including a financial mechanism similar to the existing FY 2007-2011 DSI contract or some level of physical power under a Regional Dialogue contract.  If BPA were to make such a sale, it might be necessary for BPA to purchase power to provide such service, as described in section </w:delText>
        </w:r>
        <w:r w:rsidR="00C104D2" w:rsidRPr="00B67CAF">
          <w:delText>3.2.1.3</w:delText>
        </w:r>
        <w:r w:rsidRPr="00B67CAF">
          <w:delText>.  Notwithstanding any other provisions in this TRM, all issues associated with the establishment of the Industrial Firm Power (IP) rate under section 7 of the Northwest Power Act will be determined in the applicable 7(i) Process.  BPA does not intend to tier the IP rate, but it is neither authorized nor prohibited from doing so by this TRM.</w:delText>
        </w:r>
      </w:del>
    </w:p>
    <w:p w14:paraId="73917722" w14:textId="77777777" w:rsidR="00865FE4" w:rsidRPr="00865FE4" w:rsidRDefault="00865FE4" w:rsidP="00865FE4">
      <w:pPr>
        <w:autoSpaceDE w:val="0"/>
        <w:autoSpaceDN w:val="0"/>
        <w:adjustRightInd w:val="0"/>
        <w:spacing w:after="0" w:line="480" w:lineRule="atLeast"/>
        <w:ind w:left="0" w:firstLine="0"/>
        <w:rPr>
          <w:rFonts w:ascii="Cambria" w:hAnsi="Cambria"/>
          <w:color w:val="auto"/>
          <w:kern w:val="0"/>
          <w:szCs w:val="20"/>
          <w14:ligatures w14:val="none"/>
        </w:rPr>
      </w:pPr>
    </w:p>
    <w:p w14:paraId="2E944AA4" w14:textId="31E2AB37" w:rsidR="00865FE4" w:rsidRPr="00983A3E" w:rsidRDefault="00865FE4" w:rsidP="007B5002">
      <w:pPr>
        <w:pStyle w:val="Heading2"/>
        <w:spacing w:after="240"/>
        <w:ind w:hanging="720"/>
      </w:pPr>
      <w:bookmarkStart w:id="5468" w:name="_Ref192168351"/>
      <w:bookmarkStart w:id="5469" w:name="_Toc237757427"/>
      <w:bookmarkStart w:id="5470" w:name="_Toc239657858"/>
      <w:bookmarkStart w:id="5471" w:name="_Toc173243300"/>
      <w:bookmarkStart w:id="5472" w:name="_Toc299377074"/>
      <w:r w:rsidRPr="00983A3E">
        <w:t>Section 7(b)(2) Rate Test</w:t>
      </w:r>
      <w:bookmarkEnd w:id="5468"/>
      <w:bookmarkEnd w:id="5469"/>
      <w:bookmarkEnd w:id="5470"/>
      <w:bookmarkEnd w:id="5471"/>
      <w:bookmarkEnd w:id="5472"/>
    </w:p>
    <w:p w14:paraId="0A002FA7" w14:textId="3A6AEF00" w:rsidR="00865FE4" w:rsidRPr="00865FE4" w:rsidRDefault="00865FE4" w:rsidP="004940CA">
      <w:pPr>
        <w:pStyle w:val="Heading3"/>
        <w:spacing w:after="0"/>
      </w:pPr>
      <w:bookmarkStart w:id="5473" w:name="_Toc237757428"/>
      <w:bookmarkStart w:id="5474" w:name="_Toc239657859"/>
      <w:bookmarkStart w:id="5475" w:name="_Toc173243301"/>
      <w:bookmarkStart w:id="5476" w:name="_Toc299377075"/>
      <w:r w:rsidRPr="00865FE4">
        <w:t xml:space="preserve">PF Exchange Rate for Customers with </w:t>
      </w:r>
      <w:del w:id="5477" w:author="BPA Staff" w:date="2024-07-30T15:54:00Z" w16du:dateUtc="2024-07-30T22:54:00Z">
        <w:r w:rsidR="00136938" w:rsidRPr="00B67CAF">
          <w:delText xml:space="preserve">a </w:delText>
        </w:r>
      </w:del>
      <w:r w:rsidRPr="00865FE4">
        <w:t>CHWM Contract</w:t>
      </w:r>
      <w:bookmarkEnd w:id="5473"/>
      <w:bookmarkEnd w:id="5474"/>
      <w:bookmarkEnd w:id="5475"/>
      <w:bookmarkEnd w:id="5476"/>
    </w:p>
    <w:p w14:paraId="335F9337" w14:textId="77777777" w:rsidR="00136938" w:rsidRPr="00B67CAF" w:rsidRDefault="00136938" w:rsidP="00136938">
      <w:pPr>
        <w:rPr>
          <w:del w:id="5478" w:author="BPA Staff" w:date="2024-07-30T15:54:00Z" w16du:dateUtc="2024-07-30T22:54:00Z"/>
        </w:rPr>
      </w:pPr>
      <w:del w:id="5479" w:author="BPA Staff" w:date="2024-07-30T15:54:00Z" w16du:dateUtc="2024-07-30T22:54:00Z">
        <w:r w:rsidRPr="00B67CAF">
          <w:delText>For customers that have a signed CHWM Contract and a Residential Purchase and Sale (RPS) Agreement and have agreed they will not seek and will not receive residential exchange benefits pursuant to section 5(c) of the Northwest Power Act other than pursuant to Section IV(G) of BPA’s 2008 Average System Cost Methodology or its successor, BPA will establish a PF Exchange rate(s) in each 7(i) Process.  Such rate(s) will be set consistent with the Northwest Power Act and subject to TRM sections </w:delText>
        </w:r>
        <w:r w:rsidR="00C104D2" w:rsidRPr="00B67CAF">
          <w:delText>10.5.3</w:delText>
        </w:r>
        <w:r w:rsidRPr="00B67CAF">
          <w:delText xml:space="preserve"> and </w:delText>
        </w:r>
        <w:r w:rsidR="00C104D2" w:rsidRPr="00B67CAF">
          <w:delText>10.5.4</w:delText>
        </w:r>
        <w:r w:rsidRPr="00B67CAF">
          <w:delText>.  Such rate(s) will be based on the costs and credits allocated in such 7(i) Process to the Tier 1 Cost Pools, appropriate transmission costs, and appropriate loads.  Such rate(s) will not be based on costs and credits allocated in such 7(i) Process to the Tier 2 Cost Pools, other appropriate transmission costs, or Tier 2 loads.</w:delText>
        </w:r>
      </w:del>
    </w:p>
    <w:p w14:paraId="4430C461" w14:textId="451ECD8C" w:rsidR="00865FE4" w:rsidRPr="00865FE4" w:rsidRDefault="00865FE4" w:rsidP="00983A3E">
      <w:pPr>
        <w:spacing w:after="0" w:line="480" w:lineRule="atLeast"/>
        <w:ind w:left="0" w:firstLine="0"/>
        <w:rPr>
          <w:ins w:id="5480" w:author="BPA Staff" w:date="2024-07-30T15:54:00Z" w16du:dateUtc="2024-07-30T22:54:00Z"/>
          <w:rFonts w:ascii="Cambria" w:hAnsi="Cambria"/>
          <w:color w:val="auto"/>
          <w:kern w:val="0"/>
          <w:szCs w:val="20"/>
          <w14:ligatures w14:val="none"/>
        </w:rPr>
      </w:pPr>
      <w:ins w:id="5481" w:author="BPA Staff" w:date="2024-07-30T15:54:00Z" w16du:dateUtc="2024-07-30T22:54:00Z">
        <w:r w:rsidRPr="00865FE4">
          <w:rPr>
            <w:rFonts w:ascii="Cambria" w:hAnsi="Cambria"/>
            <w:color w:val="auto"/>
            <w:kern w:val="0"/>
            <w:szCs w:val="20"/>
            <w14:ligatures w14:val="none"/>
          </w:rPr>
          <w:t xml:space="preserve">The PF Exchange Rate is not applicable to PF customers with a CHWM Contract.  </w:t>
        </w:r>
      </w:ins>
    </w:p>
    <w:p w14:paraId="1DEA853F" w14:textId="77777777" w:rsidR="00865FE4" w:rsidRPr="00865FE4" w:rsidRDefault="00865FE4" w:rsidP="004940CA">
      <w:pPr>
        <w:spacing w:after="240" w:line="480" w:lineRule="atLeast"/>
        <w:ind w:left="0" w:firstLine="0"/>
        <w:rPr>
          <w:rFonts w:ascii="Cambria" w:hAnsi="Cambria"/>
          <w:color w:val="auto"/>
          <w:kern w:val="0"/>
          <w:szCs w:val="20"/>
          <w14:ligatures w14:val="none"/>
        </w:rPr>
      </w:pPr>
    </w:p>
    <w:p w14:paraId="49068AB7" w14:textId="3AF8FAC0" w:rsidR="00865FE4" w:rsidRPr="00865FE4" w:rsidRDefault="00865FE4" w:rsidP="004940CA">
      <w:pPr>
        <w:pStyle w:val="Heading3"/>
        <w:spacing w:after="0"/>
        <w:rPr>
          <w:bCs/>
          <w:color w:val="auto"/>
          <w:kern w:val="0"/>
          <w14:ligatures w14:val="none"/>
        </w:rPr>
      </w:pPr>
      <w:bookmarkStart w:id="5482" w:name="_Toc237757429"/>
      <w:bookmarkStart w:id="5483" w:name="_Toc239657860"/>
      <w:bookmarkStart w:id="5484" w:name="_Toc173243302"/>
      <w:bookmarkStart w:id="5485" w:name="_Toc299377076"/>
      <w:r w:rsidRPr="00865FE4">
        <w:rPr>
          <w:bCs/>
          <w:color w:val="auto"/>
          <w:kern w:val="0"/>
          <w14:ligatures w14:val="none"/>
        </w:rPr>
        <w:lastRenderedPageBreak/>
        <w:t>PF Exchange Rate for Customers without a CHWM Contract</w:t>
      </w:r>
      <w:bookmarkEnd w:id="5482"/>
      <w:bookmarkEnd w:id="5483"/>
      <w:bookmarkEnd w:id="5484"/>
      <w:bookmarkEnd w:id="5485"/>
    </w:p>
    <w:p w14:paraId="1B047D9A" w14:textId="749F7201" w:rsidR="00865FE4" w:rsidRPr="00865FE4" w:rsidRDefault="00865FE4" w:rsidP="00865FE4">
      <w:pPr>
        <w:spacing w:after="0" w:line="480" w:lineRule="atLeast"/>
        <w:ind w:left="0" w:firstLine="0"/>
        <w:rPr>
          <w:rFonts w:ascii="Cambria" w:hAnsi="Cambria"/>
          <w:color w:val="auto"/>
          <w:kern w:val="0"/>
          <w:szCs w:val="20"/>
          <w14:ligatures w14:val="none"/>
        </w:rPr>
      </w:pPr>
      <w:r w:rsidRPr="00865FE4">
        <w:rPr>
          <w:rFonts w:ascii="Cambria" w:hAnsi="Cambria"/>
          <w:color w:val="auto"/>
          <w:kern w:val="0"/>
          <w:szCs w:val="20"/>
          <w14:ligatures w14:val="none"/>
        </w:rPr>
        <w:t>For customers that have not signed a CHWM Contract and have signed an RPS Agreement, BPA will establish a PF Exchange rate(s) in each 7(i) Process.  Such rate(s) will be set consistent with the Northwest Power Act</w:t>
      </w:r>
      <w:del w:id="5486" w:author="BPA Staff" w:date="2024-07-30T15:54:00Z" w16du:dateUtc="2024-07-30T22:54:00Z">
        <w:r w:rsidR="00136938" w:rsidRPr="00B67CAF">
          <w:delText xml:space="preserve"> and subject to TRM sections </w:delText>
        </w:r>
        <w:r w:rsidR="00C104D2" w:rsidRPr="00B67CAF">
          <w:delText>10.5.3</w:delText>
        </w:r>
        <w:r w:rsidR="00136938" w:rsidRPr="00B67CAF">
          <w:delText xml:space="preserve"> and </w:delText>
        </w:r>
        <w:r w:rsidR="00C104D2" w:rsidRPr="00B67CAF">
          <w:delText>10.5.4</w:delText>
        </w:r>
        <w:r w:rsidR="00136938" w:rsidRPr="00B67CAF">
          <w:delText>.  Such rate(s) will be based on the costs and credits allocated in such rate case to the Tier 1 and Tier 2 Cost Pools, appropriate transmission costs, and appropriate loads</w:delText>
        </w:r>
        <w:r w:rsidR="00BA3794" w:rsidRPr="00B67CAF">
          <w:delText>.</w:delText>
        </w:r>
      </w:del>
      <w:ins w:id="5487" w:author="BPA Staff" w:date="2024-07-30T15:54:00Z" w16du:dateUtc="2024-07-30T22:54:00Z">
        <w:r w:rsidR="0069496B">
          <w:rPr>
            <w:rFonts w:ascii="Cambria" w:hAnsi="Cambria"/>
            <w:color w:val="auto"/>
            <w:kern w:val="0"/>
            <w:szCs w:val="20"/>
            <w14:ligatures w14:val="none"/>
          </w:rPr>
          <w:t>.</w:t>
        </w:r>
        <w:r w:rsidRPr="00865FE4">
          <w:rPr>
            <w:rFonts w:ascii="Cambria" w:hAnsi="Cambria"/>
            <w:color w:val="auto"/>
            <w:kern w:val="0"/>
            <w:szCs w:val="20"/>
            <w14:ligatures w14:val="none"/>
          </w:rPr>
          <w:t xml:space="preserve"> </w:t>
        </w:r>
      </w:ins>
    </w:p>
    <w:p w14:paraId="16533EBC" w14:textId="77777777" w:rsidR="00865FE4" w:rsidRPr="00865FE4" w:rsidRDefault="00865FE4" w:rsidP="00983A3E">
      <w:pPr>
        <w:spacing w:after="240" w:line="480" w:lineRule="atLeast"/>
        <w:ind w:left="0" w:firstLine="0"/>
        <w:rPr>
          <w:rFonts w:ascii="Calibri" w:eastAsia="Calibri" w:hAnsi="Calibri"/>
          <w:color w:val="auto"/>
          <w:sz w:val="22"/>
          <w:szCs w:val="22"/>
        </w:rPr>
      </w:pPr>
    </w:p>
    <w:p w14:paraId="129A7835" w14:textId="23E58614" w:rsidR="00865FE4" w:rsidRPr="00865FE4" w:rsidRDefault="00865FE4" w:rsidP="004940CA">
      <w:pPr>
        <w:pStyle w:val="Heading3"/>
        <w:spacing w:after="0"/>
        <w:rPr>
          <w:bCs/>
          <w:color w:val="auto"/>
          <w:kern w:val="0"/>
          <w14:ligatures w14:val="none"/>
        </w:rPr>
      </w:pPr>
      <w:bookmarkStart w:id="5488" w:name="_Ref213052516"/>
      <w:bookmarkStart w:id="5489" w:name="_Toc237757430"/>
      <w:bookmarkStart w:id="5490" w:name="_Toc299377077"/>
      <w:bookmarkStart w:id="5491" w:name="_Toc173243303"/>
      <w:r w:rsidRPr="00865FE4">
        <w:rPr>
          <w:bCs/>
          <w:color w:val="auto"/>
          <w:kern w:val="0"/>
          <w14:ligatures w14:val="none"/>
        </w:rPr>
        <w:t xml:space="preserve">Section 7(b)(2) or Section 7(b)(3) Issues Not Addressed by </w:t>
      </w:r>
      <w:del w:id="5492" w:author="BPA Staff" w:date="2024-07-30T15:54:00Z" w16du:dateUtc="2024-07-30T22:54:00Z">
        <w:r w:rsidR="00136938" w:rsidRPr="00B67CAF">
          <w:delText>TRM</w:delText>
        </w:r>
      </w:del>
      <w:bookmarkEnd w:id="5488"/>
      <w:bookmarkEnd w:id="5489"/>
      <w:bookmarkEnd w:id="5490"/>
      <w:ins w:id="5493" w:author="BPA Staff" w:date="2024-07-30T15:54:00Z" w16du:dateUtc="2024-07-30T22:54:00Z">
        <w:r w:rsidRPr="00865FE4">
          <w:rPr>
            <w:bCs/>
            <w:color w:val="auto"/>
            <w:kern w:val="0"/>
            <w14:ligatures w14:val="none"/>
          </w:rPr>
          <w:t>PRDM</w:t>
        </w:r>
      </w:ins>
      <w:bookmarkEnd w:id="5491"/>
    </w:p>
    <w:p w14:paraId="4B024EC9" w14:textId="76A7E3EF" w:rsidR="00865FE4" w:rsidRPr="00865FE4" w:rsidRDefault="00865FE4" w:rsidP="00865FE4">
      <w:pPr>
        <w:spacing w:after="0" w:line="480" w:lineRule="atLeast"/>
        <w:ind w:left="0" w:firstLine="0"/>
        <w:rPr>
          <w:rFonts w:ascii="Cambria" w:eastAsia="Calibri" w:hAnsi="Cambria"/>
          <w:color w:val="auto"/>
        </w:rPr>
      </w:pPr>
      <w:r w:rsidRPr="00865FE4">
        <w:rPr>
          <w:rFonts w:ascii="Cambria" w:eastAsia="Calibri" w:hAnsi="Cambria"/>
          <w:color w:val="auto"/>
        </w:rPr>
        <w:t xml:space="preserve">Notwithstanding any other provisions in this </w:t>
      </w:r>
      <w:del w:id="5494" w:author="BPA Staff" w:date="2024-07-30T15:54:00Z" w16du:dateUtc="2024-07-30T22:54:00Z">
        <w:r w:rsidR="00136938" w:rsidRPr="00B67CAF">
          <w:delText>TRM</w:delText>
        </w:r>
      </w:del>
      <w:ins w:id="5495" w:author="BPA Staff" w:date="2024-07-30T15:54:00Z" w16du:dateUtc="2024-07-30T22:54:00Z">
        <w:r w:rsidRPr="00865FE4">
          <w:rPr>
            <w:rFonts w:ascii="Cambria" w:eastAsia="Calibri" w:hAnsi="Cambria"/>
            <w:color w:val="auto"/>
          </w:rPr>
          <w:t>PRDM</w:t>
        </w:r>
      </w:ins>
      <w:r w:rsidRPr="00865FE4">
        <w:rPr>
          <w:rFonts w:ascii="Cambria" w:eastAsia="Calibri" w:hAnsi="Cambria"/>
          <w:color w:val="auto"/>
        </w:rPr>
        <w:t xml:space="preserve">, this </w:t>
      </w:r>
      <w:del w:id="5496" w:author="BPA Staff" w:date="2024-07-30T15:54:00Z" w16du:dateUtc="2024-07-30T22:54:00Z">
        <w:r w:rsidR="00136938" w:rsidRPr="00B67CAF">
          <w:delText>TRM</w:delText>
        </w:r>
      </w:del>
      <w:ins w:id="5497" w:author="BPA Staff" w:date="2024-07-30T15:54:00Z" w16du:dateUtc="2024-07-30T22:54:00Z">
        <w:r w:rsidRPr="00865FE4">
          <w:rPr>
            <w:rFonts w:ascii="Cambria" w:eastAsia="Calibri" w:hAnsi="Cambria"/>
            <w:color w:val="auto"/>
          </w:rPr>
          <w:t>PRDM</w:t>
        </w:r>
      </w:ins>
      <w:r w:rsidRPr="00865FE4">
        <w:rPr>
          <w:rFonts w:ascii="Cambria" w:eastAsia="Calibri" w:hAnsi="Cambria"/>
          <w:color w:val="auto"/>
        </w:rPr>
        <w:t xml:space="preserve"> does not address, and therefore neither authorizes nor precludes, the allocation of section 7(b)(2) trigger amounts to BPA surplus sales, including secondary energy sales under the Slice </w:t>
      </w:r>
      <w:r w:rsidR="006E0B84">
        <w:rPr>
          <w:rFonts w:ascii="Cambria" w:eastAsia="Calibri" w:hAnsi="Cambria"/>
          <w:color w:val="auto"/>
        </w:rPr>
        <w:t>product</w:t>
      </w:r>
      <w:r w:rsidRPr="00865FE4">
        <w:rPr>
          <w:rFonts w:ascii="Cambria" w:eastAsia="Calibri" w:hAnsi="Cambria"/>
          <w:color w:val="auto"/>
        </w:rPr>
        <w:t xml:space="preserve">. Notwithstanding any other provisions in this </w:t>
      </w:r>
      <w:del w:id="5498" w:author="BPA Staff" w:date="2024-07-30T15:54:00Z" w16du:dateUtc="2024-07-30T22:54:00Z">
        <w:r w:rsidR="00136938" w:rsidRPr="00B67CAF">
          <w:delText>TRM</w:delText>
        </w:r>
      </w:del>
      <w:ins w:id="5499" w:author="BPA Staff" w:date="2024-07-30T15:54:00Z" w16du:dateUtc="2024-07-30T22:54:00Z">
        <w:r w:rsidRPr="00865FE4">
          <w:rPr>
            <w:rFonts w:ascii="Cambria" w:eastAsia="Calibri" w:hAnsi="Cambria"/>
            <w:color w:val="auto"/>
          </w:rPr>
          <w:t>PRDM</w:t>
        </w:r>
      </w:ins>
      <w:r w:rsidRPr="00865FE4">
        <w:rPr>
          <w:rFonts w:ascii="Cambria" w:eastAsia="Calibri" w:hAnsi="Cambria"/>
          <w:color w:val="auto"/>
        </w:rPr>
        <w:t>, all issues pertaining to calculation of the section 7(b)(2) rate test and allocation of the section 7(b)(3) surcharge will be determined in the applicable 7(i) Process.</w:t>
      </w:r>
    </w:p>
    <w:p w14:paraId="32956470" w14:textId="77777777" w:rsidR="00865FE4" w:rsidRDefault="00865FE4" w:rsidP="00865FE4">
      <w:pPr>
        <w:spacing w:after="0" w:line="480" w:lineRule="atLeast"/>
        <w:ind w:left="0" w:firstLine="0"/>
        <w:rPr>
          <w:rFonts w:ascii="Calibri" w:eastAsia="Calibri" w:hAnsi="Calibri"/>
          <w:color w:val="auto"/>
          <w:sz w:val="22"/>
          <w:szCs w:val="22"/>
        </w:rPr>
      </w:pPr>
    </w:p>
    <w:p w14:paraId="21E0349F" w14:textId="77777777" w:rsidR="00136938" w:rsidRPr="00B67CAF" w:rsidRDefault="00136938" w:rsidP="00136938">
      <w:pPr>
        <w:pStyle w:val="Heading3"/>
        <w:keepLines w:val="0"/>
        <w:tabs>
          <w:tab w:val="num" w:pos="720"/>
        </w:tabs>
        <w:spacing w:before="240" w:after="0" w:line="240" w:lineRule="auto"/>
        <w:ind w:right="576"/>
        <w:rPr>
          <w:del w:id="5500" w:author="BPA Staff" w:date="2024-07-30T15:54:00Z" w16du:dateUtc="2024-07-30T22:54:00Z"/>
        </w:rPr>
      </w:pPr>
      <w:bookmarkStart w:id="5501" w:name="_Ref213052537"/>
      <w:bookmarkStart w:id="5502" w:name="_Toc237757431"/>
      <w:bookmarkStart w:id="5503" w:name="_Toc299377078"/>
      <w:bookmarkStart w:id="5504" w:name="_Toc173243304"/>
      <w:del w:id="5505" w:author="BPA Staff" w:date="2024-07-30T15:54:00Z" w16du:dateUtc="2024-07-30T22:54:00Z">
        <w:r w:rsidRPr="00B67CAF">
          <w:delText>Interaction of Multiple PF Exchange Rates</w:delText>
        </w:r>
        <w:bookmarkEnd w:id="5501"/>
        <w:bookmarkEnd w:id="5502"/>
        <w:bookmarkEnd w:id="5503"/>
      </w:del>
    </w:p>
    <w:p w14:paraId="314F87B6" w14:textId="77777777" w:rsidR="00CE615D" w:rsidRDefault="00136938" w:rsidP="00136938">
      <w:pPr>
        <w:rPr>
          <w:del w:id="5506" w:author="BPA Staff" w:date="2024-07-30T15:54:00Z" w16du:dateUtc="2024-07-30T22:54:00Z"/>
        </w:rPr>
      </w:pPr>
      <w:del w:id="5507" w:author="BPA Staff" w:date="2024-07-30T15:54:00Z" w16du:dateUtc="2024-07-30T22:54:00Z">
        <w:r w:rsidRPr="00B67CAF">
          <w:delText>To the extent that multiple PF Exchange rates affect the net costs of the REP, the cost effect of such multiple rates will be appropriately reflected in the Tier 1 Cost Pool.</w:delText>
        </w:r>
      </w:del>
    </w:p>
    <w:p w14:paraId="531623B0" w14:textId="77777777" w:rsidR="00CA35FB" w:rsidRDefault="00CA35FB" w:rsidP="00136938">
      <w:pPr>
        <w:rPr>
          <w:del w:id="5508" w:author="BPA Staff" w:date="2024-07-30T15:54:00Z" w16du:dateUtc="2024-07-30T22:54:00Z"/>
        </w:rPr>
      </w:pPr>
    </w:p>
    <w:p w14:paraId="1363F739" w14:textId="77777777" w:rsidR="00CA35FB" w:rsidRDefault="00CA35FB" w:rsidP="00136938">
      <w:pPr>
        <w:rPr>
          <w:del w:id="5509" w:author="BPA Staff" w:date="2024-07-30T15:54:00Z" w16du:dateUtc="2024-07-30T22:54:00Z"/>
        </w:rPr>
      </w:pPr>
    </w:p>
    <w:p w14:paraId="7D1008D7" w14:textId="77777777" w:rsidR="00CA35FB" w:rsidRDefault="00CA35FB" w:rsidP="00136938">
      <w:pPr>
        <w:rPr>
          <w:del w:id="5510" w:author="BPA Staff" w:date="2024-07-30T15:54:00Z" w16du:dateUtc="2024-07-30T22:54:00Z"/>
        </w:rPr>
      </w:pPr>
    </w:p>
    <w:p w14:paraId="6B3016B7" w14:textId="77777777" w:rsidR="000E7186" w:rsidRDefault="000E7186" w:rsidP="00136938">
      <w:pPr>
        <w:rPr>
          <w:del w:id="5511" w:author="BPA Staff" w:date="2024-07-30T15:54:00Z" w16du:dateUtc="2024-07-30T22:54:00Z"/>
        </w:rPr>
      </w:pPr>
    </w:p>
    <w:p w14:paraId="2EE45900" w14:textId="77777777" w:rsidR="00CA35FB" w:rsidRDefault="00CA35FB" w:rsidP="00136938">
      <w:pPr>
        <w:rPr>
          <w:del w:id="5512" w:author="BPA Staff" w:date="2024-07-30T15:54:00Z" w16du:dateUtc="2024-07-30T22:54:00Z"/>
        </w:rPr>
      </w:pPr>
    </w:p>
    <w:p w14:paraId="09372BD8" w14:textId="77777777" w:rsidR="00CA35FB" w:rsidRPr="00B67CAF" w:rsidRDefault="00CA35FB" w:rsidP="00136938">
      <w:pPr>
        <w:rPr>
          <w:del w:id="5513" w:author="BPA Staff" w:date="2024-07-30T15:54:00Z" w16du:dateUtc="2024-07-30T22:54:00Z"/>
        </w:rPr>
        <w:sectPr w:rsidR="00CA35FB" w:rsidRPr="00B67CAF" w:rsidSect="00BA3794">
          <w:headerReference w:type="even" r:id="rId92"/>
          <w:headerReference w:type="default" r:id="rId93"/>
          <w:footerReference w:type="default" r:id="rId94"/>
          <w:footnotePr>
            <w:pos w:val="beneathText"/>
          </w:footnotePr>
          <w:pgSz w:w="12240" w:h="15840" w:code="1"/>
          <w:pgMar w:top="1440" w:right="1440" w:bottom="1440" w:left="1440" w:header="720" w:footer="720" w:gutter="0"/>
          <w:pgBorders>
            <w:left w:val="double" w:sz="4" w:space="4" w:color="auto"/>
          </w:pgBorders>
          <w:lnNumType w:countBy="1"/>
          <w:cols w:space="720"/>
        </w:sectPr>
      </w:pPr>
    </w:p>
    <w:p w14:paraId="2499C4F4" w14:textId="77777777" w:rsidR="00136938" w:rsidRPr="00B67CAF" w:rsidRDefault="00136938" w:rsidP="00136938">
      <w:pPr>
        <w:pStyle w:val="Heading1"/>
        <w:keepLines w:val="0"/>
        <w:numPr>
          <w:ilvl w:val="0"/>
          <w:numId w:val="0"/>
        </w:numPr>
        <w:tabs>
          <w:tab w:val="left" w:pos="540"/>
          <w:tab w:val="num" w:pos="2772"/>
        </w:tabs>
        <w:spacing w:after="0" w:line="480" w:lineRule="atLeast"/>
        <w:ind w:left="2772" w:hanging="2772"/>
        <w:rPr>
          <w:del w:id="5521" w:author="BPA Staff" w:date="2024-07-30T15:54:00Z" w16du:dateUtc="2024-07-30T22:54:00Z"/>
        </w:rPr>
      </w:pPr>
      <w:bookmarkStart w:id="5522" w:name="_Toc237757432"/>
      <w:bookmarkStart w:id="5523" w:name="_Toc299377079"/>
      <w:del w:id="5524" w:author="BPA Staff" w:date="2024-07-30T15:54:00Z" w16du:dateUtc="2024-07-30T22:54:00Z">
        <w:r w:rsidRPr="00B67CAF">
          <w:lastRenderedPageBreak/>
          <w:delText>Approval and duration of the TRM</w:delText>
        </w:r>
        <w:bookmarkEnd w:id="5522"/>
        <w:bookmarkEnd w:id="5523"/>
      </w:del>
    </w:p>
    <w:p w14:paraId="3A25830E" w14:textId="77777777" w:rsidR="00136938" w:rsidRPr="00B67CAF" w:rsidRDefault="00136938" w:rsidP="00136938">
      <w:pPr>
        <w:rPr>
          <w:del w:id="5525" w:author="BPA Staff" w:date="2024-07-30T15:54:00Z" w16du:dateUtc="2024-07-30T22:54:00Z"/>
        </w:rPr>
      </w:pPr>
      <w:del w:id="5526" w:author="BPA Staff" w:date="2024-07-30T15:54:00Z" w16du:dateUtc="2024-07-30T22:54:00Z">
        <w:r w:rsidRPr="00B67CAF">
          <w:delText>Except as it is subject to changes pursuant to sections </w:delText>
        </w:r>
        <w:r w:rsidR="00C104D2" w:rsidRPr="00B67CAF">
          <w:delText>12</w:delText>
        </w:r>
        <w:r w:rsidR="003A3B4D" w:rsidRPr="00B67CAF">
          <w:delText xml:space="preserve"> and </w:delText>
        </w:r>
        <w:r w:rsidR="00C104D2" w:rsidRPr="00B67CAF">
          <w:delText>13</w:delText>
        </w:r>
        <w:r w:rsidRPr="00B67CAF">
          <w:delText>, this TRM shall be effective October 1, 2008, through September 30, 2028, and shall apply to power sales specified herein for the period October 1, 2011, through September 30, 2028.</w:delText>
        </w:r>
      </w:del>
    </w:p>
    <w:p w14:paraId="4C2195B0" w14:textId="77777777" w:rsidR="00136938" w:rsidRPr="00B67CAF" w:rsidRDefault="00136938" w:rsidP="00136938">
      <w:pPr>
        <w:rPr>
          <w:del w:id="5527" w:author="BPA Staff" w:date="2024-07-30T15:54:00Z" w16du:dateUtc="2024-07-30T22:54:00Z"/>
        </w:rPr>
      </w:pPr>
    </w:p>
    <w:p w14:paraId="3F786677" w14:textId="77777777" w:rsidR="00136938" w:rsidRPr="00B67CAF" w:rsidRDefault="00136938" w:rsidP="00136938">
      <w:pPr>
        <w:rPr>
          <w:del w:id="5528" w:author="BPA Staff" w:date="2024-07-30T15:54:00Z" w16du:dateUtc="2024-07-30T22:54:00Z"/>
        </w:rPr>
      </w:pPr>
      <w:del w:id="5529" w:author="BPA Staff" w:date="2024-07-30T15:54:00Z" w16du:dateUtc="2024-07-30T22:54:00Z">
        <w:r w:rsidRPr="00B67CAF">
          <w:delText>In the event that the Federal Energy Regulatory Commission (FERC) approves this TRM for a period that ends prior to September 30, 2028, then BPA will, prior to the expiration of the then-effective TRM effective period, 1) propose continuation of the TRM in a hearing conducted pursuant to section 7(i) of the Northwest Power Act or its successor, and thereafter 2) resubmit the TRM to FERC for approval through September 30, 2028.  References in sections </w:delText>
        </w:r>
        <w:r w:rsidR="00C104D2" w:rsidRPr="00B67CAF">
          <w:delText>12</w:delText>
        </w:r>
        <w:r w:rsidR="003A3B4D" w:rsidRPr="00B67CAF">
          <w:delText xml:space="preserve"> and </w:delText>
        </w:r>
        <w:r w:rsidR="00C104D2" w:rsidRPr="00B67CAF">
          <w:delText>13</w:delText>
        </w:r>
        <w:r w:rsidRPr="00B67CAF">
          <w:delText xml:space="preserve"> to the TRM are to the TRM as approved by FERC.</w:delText>
        </w:r>
      </w:del>
    </w:p>
    <w:p w14:paraId="08FFC1CB" w14:textId="77777777" w:rsidR="00136938" w:rsidRPr="00B67CAF" w:rsidRDefault="00136938" w:rsidP="00136938">
      <w:pPr>
        <w:rPr>
          <w:del w:id="5530" w:author="BPA Staff" w:date="2024-07-30T15:54:00Z" w16du:dateUtc="2024-07-30T22:54:00Z"/>
        </w:rPr>
      </w:pPr>
    </w:p>
    <w:p w14:paraId="56BA4510" w14:textId="77777777" w:rsidR="00136938" w:rsidRPr="00B67CAF" w:rsidRDefault="00136938" w:rsidP="00136938">
      <w:pPr>
        <w:rPr>
          <w:del w:id="5531" w:author="BPA Staff" w:date="2024-07-30T15:54:00Z" w16du:dateUtc="2024-07-30T22:54:00Z"/>
        </w:rPr>
      </w:pPr>
      <w:del w:id="5532" w:author="BPA Staff" w:date="2024-07-30T15:54:00Z" w16du:dateUtc="2024-07-30T22:54:00Z">
        <w:r w:rsidRPr="00B67CAF">
          <w:delText>In the event that FERC disapproves this TRM, or remands it to BPA without approval, before taking any action in response to such action BPA will hold one or more noticed public meetings to consult with customers that have signed CHWM Contracts regarding the appropriate course of action to pursue in response to such action by FERC.</w:delText>
        </w:r>
      </w:del>
    </w:p>
    <w:p w14:paraId="42F8591E" w14:textId="77777777" w:rsidR="00BA3794" w:rsidRDefault="00BA3794" w:rsidP="00CA35FB">
      <w:pPr>
        <w:rPr>
          <w:del w:id="5533" w:author="BPA Staff" w:date="2024-07-30T15:54:00Z" w16du:dateUtc="2024-07-30T22:54:00Z"/>
        </w:rPr>
      </w:pPr>
      <w:bookmarkStart w:id="5534" w:name="_Ref220748590"/>
      <w:bookmarkStart w:id="5535" w:name="_Ref220748639"/>
      <w:bookmarkStart w:id="5536" w:name="_Ref220748693"/>
      <w:bookmarkStart w:id="5537" w:name="_Ref220748733"/>
      <w:bookmarkStart w:id="5538" w:name="_Ref220748776"/>
      <w:bookmarkStart w:id="5539" w:name="_Ref220749482"/>
      <w:bookmarkStart w:id="5540" w:name="_Toc237757433"/>
    </w:p>
    <w:p w14:paraId="4C7FB9BA" w14:textId="77777777" w:rsidR="00CA35FB" w:rsidRDefault="00CA35FB" w:rsidP="00CA35FB">
      <w:pPr>
        <w:rPr>
          <w:del w:id="5541" w:author="BPA Staff" w:date="2024-07-30T15:54:00Z" w16du:dateUtc="2024-07-30T22:54:00Z"/>
        </w:rPr>
      </w:pPr>
    </w:p>
    <w:p w14:paraId="5B04E8A3" w14:textId="77777777" w:rsidR="00CA35FB" w:rsidRDefault="00CA35FB" w:rsidP="00CA35FB">
      <w:pPr>
        <w:rPr>
          <w:del w:id="5542" w:author="BPA Staff" w:date="2024-07-30T15:54:00Z" w16du:dateUtc="2024-07-30T22:54:00Z"/>
        </w:rPr>
      </w:pPr>
    </w:p>
    <w:p w14:paraId="665DADC6" w14:textId="77777777" w:rsidR="00CA35FB" w:rsidRDefault="00CA35FB" w:rsidP="00CA35FB">
      <w:pPr>
        <w:rPr>
          <w:del w:id="5543" w:author="BPA Staff" w:date="2024-07-30T15:54:00Z" w16du:dateUtc="2024-07-30T22:54:00Z"/>
        </w:rPr>
      </w:pPr>
    </w:p>
    <w:p w14:paraId="32E068BC" w14:textId="77777777" w:rsidR="00CA35FB" w:rsidRDefault="00CA35FB" w:rsidP="00CA35FB">
      <w:pPr>
        <w:rPr>
          <w:del w:id="5544" w:author="BPA Staff" w:date="2024-07-30T15:54:00Z" w16du:dateUtc="2024-07-30T22:54:00Z"/>
        </w:rPr>
      </w:pPr>
    </w:p>
    <w:p w14:paraId="661ECC09" w14:textId="77777777" w:rsidR="00CA35FB" w:rsidRDefault="00CA35FB" w:rsidP="00CA35FB">
      <w:pPr>
        <w:rPr>
          <w:del w:id="5545" w:author="BPA Staff" w:date="2024-07-30T15:54:00Z" w16du:dateUtc="2024-07-30T22:54:00Z"/>
        </w:rPr>
      </w:pPr>
    </w:p>
    <w:p w14:paraId="46866A02" w14:textId="77777777" w:rsidR="00CA35FB" w:rsidRDefault="00CA35FB" w:rsidP="00CA35FB">
      <w:pPr>
        <w:rPr>
          <w:del w:id="5546" w:author="BPA Staff" w:date="2024-07-30T15:54:00Z" w16du:dateUtc="2024-07-30T22:54:00Z"/>
        </w:rPr>
      </w:pPr>
    </w:p>
    <w:p w14:paraId="2D9DA86B" w14:textId="77777777" w:rsidR="00CA35FB" w:rsidRDefault="00CA35FB" w:rsidP="00CA35FB">
      <w:pPr>
        <w:rPr>
          <w:del w:id="5547" w:author="BPA Staff" w:date="2024-07-30T15:54:00Z" w16du:dateUtc="2024-07-30T22:54:00Z"/>
        </w:rPr>
      </w:pPr>
    </w:p>
    <w:p w14:paraId="1452D49C" w14:textId="77777777" w:rsidR="00CA35FB" w:rsidRDefault="00CA35FB" w:rsidP="00CA35FB">
      <w:pPr>
        <w:rPr>
          <w:del w:id="5548" w:author="BPA Staff" w:date="2024-07-30T15:54:00Z" w16du:dateUtc="2024-07-30T22:54:00Z"/>
        </w:rPr>
      </w:pPr>
    </w:p>
    <w:p w14:paraId="48B31FF1" w14:textId="77777777" w:rsidR="00CA35FB" w:rsidRDefault="00CA35FB" w:rsidP="00CA35FB">
      <w:pPr>
        <w:rPr>
          <w:del w:id="5549" w:author="BPA Staff" w:date="2024-07-30T15:54:00Z" w16du:dateUtc="2024-07-30T22:54:00Z"/>
        </w:rPr>
        <w:sectPr w:rsidR="00CA35FB" w:rsidSect="00BA3794">
          <w:footerReference w:type="default" r:id="rId95"/>
          <w:footnotePr>
            <w:pos w:val="beneathText"/>
          </w:footnotePr>
          <w:pgSz w:w="12240" w:h="15840" w:code="1"/>
          <w:pgMar w:top="1440" w:right="1440" w:bottom="1440" w:left="1440" w:header="720" w:footer="720" w:gutter="0"/>
          <w:pgBorders>
            <w:left w:val="double" w:sz="4" w:space="4" w:color="auto"/>
          </w:pgBorders>
          <w:lnNumType w:countBy="1"/>
          <w:cols w:space="720"/>
        </w:sectPr>
      </w:pPr>
    </w:p>
    <w:p w14:paraId="1ADD2E07" w14:textId="77777777" w:rsidR="00CA35FB" w:rsidRDefault="00CA35FB" w:rsidP="00CA35FB">
      <w:pPr>
        <w:spacing w:line="240" w:lineRule="auto"/>
        <w:rPr>
          <w:del w:id="5559" w:author="BPA Staff" w:date="2024-07-30T15:54:00Z" w16du:dateUtc="2024-07-30T22:54:00Z"/>
        </w:rPr>
      </w:pPr>
    </w:p>
    <w:p w14:paraId="323B9557" w14:textId="77777777" w:rsidR="00CA35FB" w:rsidRDefault="00CA35FB" w:rsidP="00CA35FB">
      <w:pPr>
        <w:spacing w:line="240" w:lineRule="auto"/>
        <w:rPr>
          <w:del w:id="5560" w:author="BPA Staff" w:date="2024-07-30T15:54:00Z" w16du:dateUtc="2024-07-30T22:54:00Z"/>
        </w:rPr>
      </w:pPr>
    </w:p>
    <w:p w14:paraId="32DCF96E" w14:textId="77777777" w:rsidR="00CA35FB" w:rsidRDefault="00CA35FB" w:rsidP="00CA35FB">
      <w:pPr>
        <w:spacing w:line="240" w:lineRule="auto"/>
        <w:rPr>
          <w:del w:id="5561" w:author="BPA Staff" w:date="2024-07-30T15:54:00Z" w16du:dateUtc="2024-07-30T22:54:00Z"/>
        </w:rPr>
      </w:pPr>
    </w:p>
    <w:p w14:paraId="6259CE18" w14:textId="77777777" w:rsidR="00CA35FB" w:rsidRDefault="00CA35FB" w:rsidP="00CA35FB">
      <w:pPr>
        <w:spacing w:line="240" w:lineRule="auto"/>
        <w:rPr>
          <w:del w:id="5562" w:author="BPA Staff" w:date="2024-07-30T15:54:00Z" w16du:dateUtc="2024-07-30T22:54:00Z"/>
        </w:rPr>
      </w:pPr>
    </w:p>
    <w:p w14:paraId="2A446675" w14:textId="77777777" w:rsidR="00CA35FB" w:rsidRDefault="00CA35FB" w:rsidP="00CA35FB">
      <w:pPr>
        <w:spacing w:line="240" w:lineRule="auto"/>
        <w:rPr>
          <w:del w:id="5563" w:author="BPA Staff" w:date="2024-07-30T15:54:00Z" w16du:dateUtc="2024-07-30T22:54:00Z"/>
        </w:rPr>
      </w:pPr>
    </w:p>
    <w:p w14:paraId="1D1B5406" w14:textId="77777777" w:rsidR="00CA35FB" w:rsidRDefault="00CA35FB" w:rsidP="00CA35FB">
      <w:pPr>
        <w:spacing w:line="240" w:lineRule="auto"/>
        <w:rPr>
          <w:del w:id="5564" w:author="BPA Staff" w:date="2024-07-30T15:54:00Z" w16du:dateUtc="2024-07-30T22:54:00Z"/>
        </w:rPr>
      </w:pPr>
    </w:p>
    <w:p w14:paraId="3C732287" w14:textId="77777777" w:rsidR="00CA35FB" w:rsidRDefault="00CA35FB" w:rsidP="00CA35FB">
      <w:pPr>
        <w:spacing w:line="240" w:lineRule="auto"/>
        <w:rPr>
          <w:del w:id="5565" w:author="BPA Staff" w:date="2024-07-30T15:54:00Z" w16du:dateUtc="2024-07-30T22:54:00Z"/>
        </w:rPr>
      </w:pPr>
    </w:p>
    <w:p w14:paraId="28005F4C" w14:textId="77777777" w:rsidR="00CA35FB" w:rsidRDefault="00CA35FB" w:rsidP="00CA35FB">
      <w:pPr>
        <w:spacing w:line="240" w:lineRule="auto"/>
        <w:rPr>
          <w:del w:id="5566" w:author="BPA Staff" w:date="2024-07-30T15:54:00Z" w16du:dateUtc="2024-07-30T22:54:00Z"/>
        </w:rPr>
      </w:pPr>
    </w:p>
    <w:p w14:paraId="3154C0AD" w14:textId="77777777" w:rsidR="00CA35FB" w:rsidRDefault="00CA35FB" w:rsidP="00CA35FB">
      <w:pPr>
        <w:spacing w:line="240" w:lineRule="auto"/>
        <w:rPr>
          <w:del w:id="5567" w:author="BPA Staff" w:date="2024-07-30T15:54:00Z" w16du:dateUtc="2024-07-30T22:54:00Z"/>
        </w:rPr>
      </w:pPr>
    </w:p>
    <w:p w14:paraId="1B706D10" w14:textId="77777777" w:rsidR="00CA35FB" w:rsidRDefault="00CA35FB" w:rsidP="00CA35FB">
      <w:pPr>
        <w:spacing w:line="240" w:lineRule="auto"/>
        <w:rPr>
          <w:del w:id="5568" w:author="BPA Staff" w:date="2024-07-30T15:54:00Z" w16du:dateUtc="2024-07-30T22:54:00Z"/>
        </w:rPr>
      </w:pPr>
    </w:p>
    <w:p w14:paraId="4314CBD7" w14:textId="77777777" w:rsidR="00CA35FB" w:rsidRDefault="00CA35FB" w:rsidP="00CA35FB">
      <w:pPr>
        <w:spacing w:line="240" w:lineRule="auto"/>
        <w:rPr>
          <w:del w:id="5569" w:author="BPA Staff" w:date="2024-07-30T15:54:00Z" w16du:dateUtc="2024-07-30T22:54:00Z"/>
        </w:rPr>
      </w:pPr>
    </w:p>
    <w:p w14:paraId="0FDCC675" w14:textId="77777777" w:rsidR="00CA35FB" w:rsidRDefault="00CA35FB" w:rsidP="00CA35FB">
      <w:pPr>
        <w:spacing w:line="240" w:lineRule="auto"/>
        <w:rPr>
          <w:del w:id="5570" w:author="BPA Staff" w:date="2024-07-30T15:54:00Z" w16du:dateUtc="2024-07-30T22:54:00Z"/>
        </w:rPr>
      </w:pPr>
    </w:p>
    <w:p w14:paraId="23B637B2" w14:textId="77777777" w:rsidR="00CA35FB" w:rsidRDefault="00CA35FB" w:rsidP="00CA35FB">
      <w:pPr>
        <w:spacing w:line="240" w:lineRule="auto"/>
        <w:rPr>
          <w:del w:id="5571" w:author="BPA Staff" w:date="2024-07-30T15:54:00Z" w16du:dateUtc="2024-07-30T22:54:00Z"/>
        </w:rPr>
      </w:pPr>
    </w:p>
    <w:p w14:paraId="20835C31" w14:textId="77777777" w:rsidR="00CA35FB" w:rsidRDefault="00CA35FB" w:rsidP="00CA35FB">
      <w:pPr>
        <w:spacing w:line="240" w:lineRule="auto"/>
        <w:rPr>
          <w:del w:id="5572" w:author="BPA Staff" w:date="2024-07-30T15:54:00Z" w16du:dateUtc="2024-07-30T22:54:00Z"/>
        </w:rPr>
      </w:pPr>
    </w:p>
    <w:p w14:paraId="6A7483F0" w14:textId="77777777" w:rsidR="00CA35FB" w:rsidRDefault="00CA35FB" w:rsidP="00CA35FB">
      <w:pPr>
        <w:spacing w:line="240" w:lineRule="auto"/>
        <w:rPr>
          <w:del w:id="5573" w:author="BPA Staff" w:date="2024-07-30T15:54:00Z" w16du:dateUtc="2024-07-30T22:54:00Z"/>
        </w:rPr>
      </w:pPr>
    </w:p>
    <w:p w14:paraId="12F67A9D" w14:textId="77777777" w:rsidR="00CA35FB" w:rsidRDefault="00CA35FB" w:rsidP="00CA35FB">
      <w:pPr>
        <w:spacing w:line="240" w:lineRule="auto"/>
        <w:rPr>
          <w:del w:id="5574" w:author="BPA Staff" w:date="2024-07-30T15:54:00Z" w16du:dateUtc="2024-07-30T22:54:00Z"/>
        </w:rPr>
      </w:pPr>
    </w:p>
    <w:p w14:paraId="14CA8625" w14:textId="77777777" w:rsidR="00CA35FB" w:rsidRDefault="00CA35FB" w:rsidP="00CA35FB">
      <w:pPr>
        <w:spacing w:line="240" w:lineRule="auto"/>
        <w:rPr>
          <w:del w:id="5575" w:author="BPA Staff" w:date="2024-07-30T15:54:00Z" w16du:dateUtc="2024-07-30T22:54:00Z"/>
        </w:rPr>
      </w:pPr>
    </w:p>
    <w:p w14:paraId="3888FA41" w14:textId="77777777" w:rsidR="00CA35FB" w:rsidRDefault="00CA35FB" w:rsidP="00CA35FB">
      <w:pPr>
        <w:spacing w:line="240" w:lineRule="auto"/>
        <w:rPr>
          <w:del w:id="5576" w:author="BPA Staff" w:date="2024-07-30T15:54:00Z" w16du:dateUtc="2024-07-30T22:54:00Z"/>
        </w:rPr>
      </w:pPr>
    </w:p>
    <w:p w14:paraId="79F56E05" w14:textId="77777777" w:rsidR="00CA35FB" w:rsidRDefault="00CA35FB" w:rsidP="00CA35FB">
      <w:pPr>
        <w:spacing w:line="240" w:lineRule="auto"/>
        <w:rPr>
          <w:del w:id="5577" w:author="BPA Staff" w:date="2024-07-30T15:54:00Z" w16du:dateUtc="2024-07-30T22:54:00Z"/>
        </w:rPr>
      </w:pPr>
    </w:p>
    <w:p w14:paraId="578AB0EC" w14:textId="77777777" w:rsidR="00CA35FB" w:rsidRDefault="00CA35FB" w:rsidP="00CA35FB">
      <w:pPr>
        <w:spacing w:line="240" w:lineRule="auto"/>
        <w:rPr>
          <w:del w:id="5578" w:author="BPA Staff" w:date="2024-07-30T15:54:00Z" w16du:dateUtc="2024-07-30T22:54:00Z"/>
        </w:rPr>
      </w:pPr>
    </w:p>
    <w:p w14:paraId="7EB2385B" w14:textId="77777777" w:rsidR="00CA35FB" w:rsidRDefault="00CA35FB" w:rsidP="00CA35FB">
      <w:pPr>
        <w:spacing w:line="240" w:lineRule="auto"/>
        <w:rPr>
          <w:del w:id="5579" w:author="BPA Staff" w:date="2024-07-30T15:54:00Z" w16du:dateUtc="2024-07-30T22:54:00Z"/>
        </w:rPr>
      </w:pPr>
    </w:p>
    <w:p w14:paraId="1628E71C" w14:textId="77777777" w:rsidR="00CA35FB" w:rsidRPr="00CA35FB" w:rsidRDefault="00CA35FB" w:rsidP="00CA35FB">
      <w:pPr>
        <w:spacing w:line="240" w:lineRule="auto"/>
        <w:jc w:val="center"/>
        <w:rPr>
          <w:del w:id="5580" w:author="BPA Staff" w:date="2024-07-30T15:54:00Z" w16du:dateUtc="2024-07-30T22:54:00Z"/>
          <w:b/>
        </w:rPr>
      </w:pPr>
      <w:del w:id="5581" w:author="BPA Staff" w:date="2024-07-30T15:54:00Z" w16du:dateUtc="2024-07-30T22:54:00Z">
        <w:r>
          <w:rPr>
            <w:b/>
          </w:rPr>
          <w:delText xml:space="preserve">This </w:delText>
        </w:r>
        <w:r w:rsidR="00795A11">
          <w:rPr>
            <w:b/>
          </w:rPr>
          <w:delText>p</w:delText>
        </w:r>
        <w:r>
          <w:rPr>
            <w:b/>
          </w:rPr>
          <w:delText xml:space="preserve">age </w:delText>
        </w:r>
        <w:r w:rsidR="00795A11">
          <w:rPr>
            <w:b/>
          </w:rPr>
          <w:delText>i</w:delText>
        </w:r>
        <w:r>
          <w:rPr>
            <w:b/>
          </w:rPr>
          <w:delText xml:space="preserve">ntentionally </w:delText>
        </w:r>
        <w:r w:rsidR="00795A11">
          <w:rPr>
            <w:b/>
          </w:rPr>
          <w:delText>l</w:delText>
        </w:r>
        <w:r>
          <w:rPr>
            <w:b/>
          </w:rPr>
          <w:delText xml:space="preserve">eft </w:delText>
        </w:r>
        <w:r w:rsidR="00795A11">
          <w:rPr>
            <w:b/>
          </w:rPr>
          <w:delText>b</w:delText>
        </w:r>
        <w:r>
          <w:rPr>
            <w:b/>
          </w:rPr>
          <w:delText>lank.</w:delText>
        </w:r>
      </w:del>
    </w:p>
    <w:p w14:paraId="3A36CDF3" w14:textId="77777777" w:rsidR="00CA35FB" w:rsidRDefault="00CA35FB" w:rsidP="00CA35FB">
      <w:pPr>
        <w:spacing w:line="240" w:lineRule="auto"/>
        <w:rPr>
          <w:del w:id="5582" w:author="BPA Staff" w:date="2024-07-30T15:54:00Z" w16du:dateUtc="2024-07-30T22:54:00Z"/>
        </w:rPr>
      </w:pPr>
    </w:p>
    <w:p w14:paraId="6387C6A1" w14:textId="77777777" w:rsidR="00CA35FB" w:rsidRPr="00CA35FB" w:rsidRDefault="00CA35FB" w:rsidP="00CA35FB">
      <w:pPr>
        <w:spacing w:line="240" w:lineRule="auto"/>
        <w:rPr>
          <w:del w:id="5583" w:author="BPA Staff" w:date="2024-07-30T15:54:00Z" w16du:dateUtc="2024-07-30T22:54:00Z"/>
        </w:rPr>
        <w:sectPr w:rsidR="00CA35FB" w:rsidRPr="00CA35FB" w:rsidSect="000E7186">
          <w:footerReference w:type="default" r:id="rId96"/>
          <w:footnotePr>
            <w:pos w:val="beneathText"/>
          </w:footnotePr>
          <w:pgSz w:w="12240" w:h="15840" w:code="1"/>
          <w:pgMar w:top="1440" w:right="1440" w:bottom="1440" w:left="1440" w:header="720" w:footer="720" w:gutter="0"/>
          <w:cols w:space="720"/>
        </w:sectPr>
      </w:pPr>
    </w:p>
    <w:p w14:paraId="6ADC0925" w14:textId="77777777" w:rsidR="00136938" w:rsidRPr="00B67CAF" w:rsidRDefault="00B940FE" w:rsidP="00B940FE">
      <w:pPr>
        <w:pStyle w:val="Heading1"/>
        <w:keepLines w:val="0"/>
        <w:tabs>
          <w:tab w:val="left" w:pos="540"/>
          <w:tab w:val="num" w:pos="2772"/>
        </w:tabs>
        <w:spacing w:after="0" w:line="480" w:lineRule="atLeast"/>
        <w:ind w:left="2772" w:hanging="2772"/>
        <w:rPr>
          <w:del w:id="5586" w:author="BPA Staff" w:date="2024-07-30T15:54:00Z" w16du:dateUtc="2024-07-30T22:54:00Z"/>
        </w:rPr>
      </w:pPr>
      <w:bookmarkStart w:id="5587" w:name="_Toc299377080"/>
      <w:del w:id="5588" w:author="BPA Staff" w:date="2024-07-30T15:54:00Z" w16du:dateUtc="2024-07-30T22:54:00Z">
        <w:r w:rsidRPr="00B67CAF">
          <w:lastRenderedPageBreak/>
          <w:delText xml:space="preserve">Criteria And Conditions For Revising The </w:delText>
        </w:r>
        <w:r w:rsidR="00136938" w:rsidRPr="00B67CAF">
          <w:delText>TRM</w:delText>
        </w:r>
        <w:bookmarkEnd w:id="5534"/>
        <w:bookmarkEnd w:id="5535"/>
        <w:bookmarkEnd w:id="5536"/>
        <w:bookmarkEnd w:id="5537"/>
        <w:bookmarkEnd w:id="5538"/>
        <w:bookmarkEnd w:id="5539"/>
        <w:bookmarkEnd w:id="5540"/>
        <w:bookmarkEnd w:id="5587"/>
      </w:del>
    </w:p>
    <w:p w14:paraId="6994D8D6" w14:textId="626F973B" w:rsidR="00BE2C3E" w:rsidRPr="00865FE4" w:rsidRDefault="00BE2C3E" w:rsidP="00BE2C3E">
      <w:pPr>
        <w:pStyle w:val="Heading3"/>
        <w:spacing w:before="240" w:after="0"/>
        <w:rPr>
          <w:ins w:id="5589" w:author="BPA Staff" w:date="2024-07-30T15:54:00Z" w16du:dateUtc="2024-07-30T22:54:00Z"/>
          <w:rFonts w:ascii="Calibri" w:eastAsia="Calibri" w:hAnsi="Calibri"/>
          <w:color w:val="auto"/>
          <w:sz w:val="22"/>
          <w:szCs w:val="22"/>
        </w:rPr>
      </w:pPr>
      <w:ins w:id="5590" w:author="BPA Staff" w:date="2024-07-30T15:54:00Z" w16du:dateUtc="2024-07-30T22:54:00Z">
        <w:r>
          <w:rPr>
            <w:rFonts w:eastAsia="Calibri"/>
          </w:rPr>
          <w:t xml:space="preserve">Determination of </w:t>
        </w:r>
        <w:r w:rsidRPr="00077114">
          <w:rPr>
            <w:rFonts w:eastAsia="Calibri"/>
          </w:rPr>
          <w:t xml:space="preserve">LDD Eligible Discount </w:t>
        </w:r>
        <w:r>
          <w:rPr>
            <w:rFonts w:eastAsia="Calibri"/>
          </w:rPr>
          <w:t>P</w:t>
        </w:r>
        <w:r w:rsidRPr="00077114">
          <w:rPr>
            <w:rFonts w:eastAsia="Calibri"/>
          </w:rPr>
          <w:t>ercentage</w:t>
        </w:r>
        <w:bookmarkEnd w:id="5504"/>
      </w:ins>
    </w:p>
    <w:p w14:paraId="4E85DBBF" w14:textId="21188D7B" w:rsidR="00865FE4" w:rsidRDefault="00865FE4" w:rsidP="00077114">
      <w:pPr>
        <w:spacing w:after="0" w:line="480" w:lineRule="atLeast"/>
        <w:ind w:left="0" w:firstLine="0"/>
        <w:rPr>
          <w:ins w:id="5591" w:author="BPA Staff" w:date="2024-07-30T15:54:00Z" w16du:dateUtc="2024-07-30T22:54:00Z"/>
          <w:rFonts w:ascii="Cambria" w:eastAsia="Calibri" w:hAnsi="Cambria"/>
          <w:color w:val="auto"/>
        </w:rPr>
      </w:pPr>
      <w:ins w:id="5592" w:author="BPA Staff" w:date="2024-07-30T15:54:00Z" w16du:dateUtc="2024-07-30T22:54:00Z">
        <w:r w:rsidRPr="000458AD">
          <w:rPr>
            <w:rFonts w:ascii="Cambria" w:eastAsia="Calibri" w:hAnsi="Cambria"/>
            <w:color w:val="auto"/>
          </w:rPr>
          <w:t xml:space="preserve">For each customer, an eligible discount percentage will be determined using the table below. </w:t>
        </w:r>
        <w:r w:rsidR="00077114" w:rsidRPr="000458AD">
          <w:rPr>
            <w:rFonts w:ascii="Cambria" w:eastAsia="Calibri" w:hAnsi="Cambria"/>
            <w:color w:val="auto"/>
          </w:rPr>
          <w:t xml:space="preserve"> </w:t>
        </w:r>
        <w:r w:rsidRPr="000458AD">
          <w:rPr>
            <w:rFonts w:ascii="Cambria" w:eastAsia="Calibri" w:hAnsi="Cambria"/>
            <w:color w:val="auto"/>
          </w:rPr>
          <w:t xml:space="preserve">The eligible discount percentage will be the sum of the two potential discount percentages for which the customer qualifies. </w:t>
        </w:r>
        <w:r w:rsidR="00077114" w:rsidRPr="000458AD">
          <w:rPr>
            <w:rFonts w:ascii="Cambria" w:eastAsia="Calibri" w:hAnsi="Cambria"/>
            <w:color w:val="auto"/>
          </w:rPr>
          <w:t xml:space="preserve"> </w:t>
        </w:r>
        <w:r w:rsidRPr="000458AD">
          <w:rPr>
            <w:rFonts w:ascii="Cambria" w:eastAsia="Calibri" w:hAnsi="Cambria"/>
            <w:color w:val="auto"/>
          </w:rPr>
          <w:t>The total eligible discount percentage will not exceed 9 percent and may be adjusted pursuant to LDD Phase-In Adjustment, and Additional Adjustment for Very Low Densities.</w:t>
        </w:r>
      </w:ins>
    </w:p>
    <w:p w14:paraId="7DD3327B" w14:textId="77777777" w:rsidR="00BE2C3E" w:rsidRDefault="00BE2C3E" w:rsidP="00BE2C3E">
      <w:pPr>
        <w:spacing w:after="240" w:line="480" w:lineRule="atLeast"/>
        <w:ind w:left="0" w:firstLine="0"/>
        <w:rPr>
          <w:ins w:id="5593" w:author="BPA Staff" w:date="2024-07-30T15:54:00Z" w16du:dateUtc="2024-07-30T22:54:00Z"/>
          <w:rFonts w:ascii="Cambria" w:eastAsia="Calibri" w:hAnsi="Cambria"/>
          <w:color w:val="auto"/>
        </w:rPr>
      </w:pPr>
    </w:p>
    <w:p w14:paraId="7AFC47DF" w14:textId="35AF5DCA" w:rsidR="00BE2C3E" w:rsidRDefault="00BE2C3E">
      <w:pPr>
        <w:spacing w:after="160" w:line="278" w:lineRule="auto"/>
        <w:ind w:left="0" w:firstLine="0"/>
        <w:rPr>
          <w:ins w:id="5594" w:author="BPA Staff" w:date="2024-07-30T15:54:00Z" w16du:dateUtc="2024-07-30T22:54:00Z"/>
          <w:rFonts w:ascii="Cambria" w:eastAsia="Calibri" w:hAnsi="Cambria"/>
          <w:color w:val="auto"/>
        </w:rPr>
      </w:pPr>
      <w:ins w:id="5595" w:author="BPA Staff" w:date="2024-07-30T15:54:00Z" w16du:dateUtc="2024-07-30T22:54:00Z">
        <w:r>
          <w:rPr>
            <w:rFonts w:ascii="Cambria" w:eastAsia="Calibri" w:hAnsi="Cambria"/>
            <w:color w:val="auto"/>
          </w:rPr>
          <w:br w:type="page"/>
        </w:r>
      </w:ins>
    </w:p>
    <w:p w14:paraId="5DD1DFD1" w14:textId="48458A4B" w:rsidR="00BE2C3E" w:rsidRPr="00865FE4" w:rsidRDefault="00BE2C3E" w:rsidP="00EE0A8E">
      <w:pPr>
        <w:pStyle w:val="Tableheader"/>
        <w:spacing w:after="60"/>
        <w:ind w:left="0"/>
        <w:rPr>
          <w:ins w:id="5596" w:author="BPA Staff" w:date="2024-07-30T15:54:00Z" w16du:dateUtc="2024-07-30T22:54:00Z"/>
          <w:rFonts w:eastAsia="Calibri"/>
          <w:sz w:val="22"/>
          <w:szCs w:val="22"/>
        </w:rPr>
      </w:pPr>
      <w:bookmarkStart w:id="5597" w:name="_Toc173242114"/>
      <w:ins w:id="5598" w:author="BPA Staff" w:date="2024-07-30T15:54:00Z" w16du:dateUtc="2024-07-30T22:54:00Z">
        <w:r>
          <w:rPr>
            <w:rFonts w:eastAsia="Calibri"/>
          </w:rPr>
          <w:lastRenderedPageBreak/>
          <w:t>Table</w:t>
        </w:r>
        <w:r w:rsidRPr="00077114">
          <w:rPr>
            <w:rFonts w:eastAsia="Calibri"/>
          </w:rPr>
          <w:t xml:space="preserve"> </w:t>
        </w:r>
        <w:r>
          <w:rPr>
            <w:rFonts w:eastAsia="Calibri"/>
          </w:rPr>
          <w:t>8-1</w:t>
        </w:r>
        <w:r w:rsidR="00EE0A8E">
          <w:rPr>
            <w:rFonts w:eastAsia="Calibri"/>
          </w:rPr>
          <w:br/>
          <w:t xml:space="preserve">DETERMINATION OF </w:t>
        </w:r>
        <w:r w:rsidR="00EE0A8E" w:rsidRPr="00077114">
          <w:rPr>
            <w:rFonts w:eastAsia="Calibri"/>
          </w:rPr>
          <w:t xml:space="preserve">LDD ELIGIBLE DISCOUNT </w:t>
        </w:r>
        <w:r w:rsidR="00EE0A8E">
          <w:rPr>
            <w:rFonts w:eastAsia="Calibri"/>
          </w:rPr>
          <w:t>P</w:t>
        </w:r>
        <w:r w:rsidR="00EE0A8E" w:rsidRPr="00077114">
          <w:rPr>
            <w:rFonts w:eastAsia="Calibri"/>
          </w:rPr>
          <w:t>ERCENTAGE</w:t>
        </w:r>
        <w:bookmarkEnd w:id="5597"/>
        <w:r w:rsidR="00EE0A8E" w:rsidRPr="00865FE4" w:rsidDel="0069496B">
          <w:rPr>
            <w:bCs/>
          </w:rPr>
          <w:t xml:space="preserve"> </w:t>
        </w:r>
      </w:ins>
    </w:p>
    <w:tbl>
      <w:tblPr>
        <w:tblW w:w="85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32"/>
        <w:gridCol w:w="3060"/>
        <w:gridCol w:w="3150"/>
      </w:tblGrid>
      <w:tr w:rsidR="00EE0A8E" w:rsidRPr="00865FE4" w14:paraId="33E62F4E" w14:textId="77777777" w:rsidTr="00EE0A8E">
        <w:trPr>
          <w:tblHeader/>
          <w:jc w:val="center"/>
          <w:ins w:id="5599" w:author="BPA Staff" w:date="2024-07-30T15:54:00Z"/>
        </w:trPr>
        <w:tc>
          <w:tcPr>
            <w:tcW w:w="2332" w:type="dxa"/>
            <w:tcBorders>
              <w:top w:val="single" w:sz="6" w:space="0" w:color="auto"/>
              <w:left w:val="single" w:sz="6" w:space="0" w:color="auto"/>
              <w:bottom w:val="single" w:sz="6" w:space="0" w:color="auto"/>
              <w:right w:val="single" w:sz="6" w:space="0" w:color="auto"/>
            </w:tcBorders>
            <w:shd w:val="clear" w:color="auto" w:fill="E6E6E6"/>
            <w:vAlign w:val="center"/>
          </w:tcPr>
          <w:p w14:paraId="7FF5A9F6"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00" w:author="BPA Staff" w:date="2024-07-30T15:54:00Z" w16du:dateUtc="2024-07-30T22:54:00Z"/>
                <w:rFonts w:ascii="Cambria" w:hAnsi="Cambria"/>
                <w:b/>
                <w:color w:val="auto"/>
                <w:kern w:val="0"/>
                <w14:ligatures w14:val="none"/>
              </w:rPr>
            </w:pPr>
            <w:ins w:id="5601" w:author="BPA Staff" w:date="2024-07-30T15:54:00Z" w16du:dateUtc="2024-07-30T22:54:00Z">
              <w:r w:rsidRPr="00865FE4">
                <w:rPr>
                  <w:rFonts w:ascii="Cambria" w:hAnsi="Cambria"/>
                  <w:b/>
                  <w:color w:val="auto"/>
                  <w:kern w:val="0"/>
                  <w14:ligatures w14:val="none"/>
                </w:rPr>
                <w:t>Percentage Discount</w:t>
              </w:r>
            </w:ins>
          </w:p>
        </w:tc>
        <w:tc>
          <w:tcPr>
            <w:tcW w:w="3060" w:type="dxa"/>
            <w:tcBorders>
              <w:top w:val="single" w:sz="6" w:space="0" w:color="auto"/>
              <w:left w:val="single" w:sz="6" w:space="0" w:color="auto"/>
              <w:bottom w:val="single" w:sz="6" w:space="0" w:color="auto"/>
              <w:right w:val="single" w:sz="6" w:space="0" w:color="auto"/>
            </w:tcBorders>
            <w:shd w:val="clear" w:color="auto" w:fill="E6E6E6"/>
          </w:tcPr>
          <w:p w14:paraId="0E864FC3" w14:textId="62D8D8BF"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02" w:author="BPA Staff" w:date="2024-07-30T15:54:00Z" w16du:dateUtc="2024-07-30T22:54:00Z"/>
                <w:rFonts w:ascii="Cambria" w:hAnsi="Cambria"/>
                <w:b/>
                <w:color w:val="auto"/>
                <w:kern w:val="0"/>
                <w14:ligatures w14:val="none"/>
              </w:rPr>
            </w:pPr>
            <w:ins w:id="5603" w:author="BPA Staff" w:date="2024-07-30T15:54:00Z" w16du:dateUtc="2024-07-30T22:54:00Z">
              <w:r w:rsidRPr="00865FE4">
                <w:rPr>
                  <w:rFonts w:ascii="Cambria" w:hAnsi="Cambria"/>
                  <w:b/>
                  <w:color w:val="auto"/>
                  <w:kern w:val="0"/>
                  <w14:ligatures w14:val="none"/>
                </w:rPr>
                <w:t>Applicable Range for kWh/Investment (K/I) Ratio</w:t>
              </w:r>
            </w:ins>
          </w:p>
        </w:tc>
        <w:tc>
          <w:tcPr>
            <w:tcW w:w="3150" w:type="dxa"/>
            <w:tcBorders>
              <w:top w:val="single" w:sz="6" w:space="0" w:color="auto"/>
              <w:left w:val="single" w:sz="6" w:space="0" w:color="auto"/>
              <w:bottom w:val="single" w:sz="6" w:space="0" w:color="auto"/>
              <w:right w:val="single" w:sz="6" w:space="0" w:color="auto"/>
            </w:tcBorders>
            <w:shd w:val="clear" w:color="auto" w:fill="E6E6E6"/>
          </w:tcPr>
          <w:p w14:paraId="51AEA469"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04" w:author="BPA Staff" w:date="2024-07-30T15:54:00Z" w16du:dateUtc="2024-07-30T22:54:00Z"/>
                <w:rFonts w:ascii="Cambria" w:hAnsi="Cambria"/>
                <w:b/>
                <w:color w:val="auto"/>
                <w:kern w:val="0"/>
                <w14:ligatures w14:val="none"/>
              </w:rPr>
            </w:pPr>
            <w:ins w:id="5605" w:author="BPA Staff" w:date="2024-07-30T15:54:00Z" w16du:dateUtc="2024-07-30T22:54:00Z">
              <w:r w:rsidRPr="00865FE4">
                <w:rPr>
                  <w:rFonts w:ascii="Cambria" w:hAnsi="Cambria"/>
                  <w:b/>
                  <w:color w:val="auto"/>
                  <w:kern w:val="0"/>
                  <w14:ligatures w14:val="none"/>
                </w:rPr>
                <w:t>Applicable Range for Consumers/Mile (C/M) Ratio</w:t>
              </w:r>
            </w:ins>
          </w:p>
        </w:tc>
      </w:tr>
      <w:tr w:rsidR="00EE0A8E" w:rsidRPr="00865FE4" w14:paraId="4E3CB4A1" w14:textId="77777777" w:rsidTr="00EE0A8E">
        <w:trPr>
          <w:jc w:val="center"/>
          <w:ins w:id="5606" w:author="BPA Staff" w:date="2024-07-30T15:54:00Z"/>
        </w:trPr>
        <w:tc>
          <w:tcPr>
            <w:tcW w:w="2332" w:type="dxa"/>
            <w:tcBorders>
              <w:top w:val="single" w:sz="6" w:space="0" w:color="auto"/>
              <w:left w:val="single" w:sz="6" w:space="0" w:color="auto"/>
              <w:bottom w:val="single" w:sz="6" w:space="0" w:color="auto"/>
              <w:right w:val="single" w:sz="6" w:space="0" w:color="auto"/>
            </w:tcBorders>
          </w:tcPr>
          <w:p w14:paraId="20B1910A"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07" w:author="BPA Staff" w:date="2024-07-30T15:54:00Z" w16du:dateUtc="2024-07-30T22:54:00Z"/>
                <w:rFonts w:ascii="Cambria" w:hAnsi="Cambria"/>
                <w:color w:val="auto"/>
                <w:kern w:val="0"/>
                <w:sz w:val="22"/>
                <w:szCs w:val="20"/>
                <w14:ligatures w14:val="none"/>
              </w:rPr>
            </w:pPr>
            <w:ins w:id="5608" w:author="BPA Staff" w:date="2024-07-30T15:54:00Z" w16du:dateUtc="2024-07-30T22:54:00Z">
              <w:r w:rsidRPr="00865FE4">
                <w:rPr>
                  <w:rFonts w:ascii="Cambria" w:hAnsi="Cambria"/>
                  <w:color w:val="auto"/>
                  <w:kern w:val="0"/>
                  <w:sz w:val="22"/>
                  <w:szCs w:val="20"/>
                  <w14:ligatures w14:val="none"/>
                </w:rPr>
                <w:t>0.0%</w:t>
              </w:r>
            </w:ins>
          </w:p>
        </w:tc>
        <w:tc>
          <w:tcPr>
            <w:tcW w:w="3060" w:type="dxa"/>
            <w:tcBorders>
              <w:top w:val="single" w:sz="6" w:space="0" w:color="auto"/>
              <w:left w:val="single" w:sz="6" w:space="0" w:color="auto"/>
              <w:bottom w:val="single" w:sz="6" w:space="0" w:color="auto"/>
              <w:right w:val="single" w:sz="6" w:space="0" w:color="auto"/>
            </w:tcBorders>
          </w:tcPr>
          <w:p w14:paraId="5715EDF8" w14:textId="7EECB7AF"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09" w:author="BPA Staff" w:date="2024-07-30T15:54:00Z" w16du:dateUtc="2024-07-30T22:54:00Z"/>
                <w:rFonts w:ascii="Cambria" w:hAnsi="Cambria"/>
                <w:bCs/>
                <w:iCs/>
                <w:color w:val="auto"/>
                <w:kern w:val="0"/>
                <w:sz w:val="22"/>
                <w:szCs w:val="20"/>
                <w14:ligatures w14:val="none"/>
              </w:rPr>
            </w:pPr>
            <w:ins w:id="5610" w:author="BPA Staff" w:date="2024-07-30T15:54:00Z" w16du:dateUtc="2024-07-30T22:54:00Z">
              <w:r w:rsidRPr="00865FE4">
                <w:rPr>
                  <w:rFonts w:ascii="Cambria" w:hAnsi="Cambria"/>
                  <w:bCs/>
                  <w:iCs/>
                  <w:color w:val="auto"/>
                  <w:kern w:val="0"/>
                  <w:sz w:val="22"/>
                  <w:szCs w:val="20"/>
                  <w14:ligatures w14:val="none"/>
                </w:rPr>
                <w:t>36 &lt; X</w:t>
              </w:r>
            </w:ins>
          </w:p>
        </w:tc>
        <w:tc>
          <w:tcPr>
            <w:tcW w:w="3150" w:type="dxa"/>
            <w:tcBorders>
              <w:top w:val="single" w:sz="6" w:space="0" w:color="auto"/>
              <w:left w:val="single" w:sz="6" w:space="0" w:color="auto"/>
              <w:bottom w:val="single" w:sz="6" w:space="0" w:color="auto"/>
              <w:right w:val="single" w:sz="6" w:space="0" w:color="auto"/>
            </w:tcBorders>
          </w:tcPr>
          <w:p w14:paraId="7F572BEA"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11" w:author="BPA Staff" w:date="2024-07-30T15:54:00Z" w16du:dateUtc="2024-07-30T22:54:00Z"/>
                <w:rFonts w:ascii="Cambria" w:hAnsi="Cambria"/>
                <w:bCs/>
                <w:iCs/>
                <w:color w:val="auto"/>
                <w:kern w:val="0"/>
                <w:sz w:val="22"/>
                <w:szCs w:val="20"/>
                <w14:ligatures w14:val="none"/>
              </w:rPr>
            </w:pPr>
            <w:ins w:id="5612" w:author="BPA Staff" w:date="2024-07-30T15:54:00Z" w16du:dateUtc="2024-07-30T22:54:00Z">
              <w:r w:rsidRPr="00865FE4">
                <w:rPr>
                  <w:rFonts w:ascii="Cambria" w:hAnsi="Cambria"/>
                  <w:bCs/>
                  <w:iCs/>
                  <w:color w:val="auto"/>
                  <w:kern w:val="0"/>
                  <w:sz w:val="22"/>
                  <w:szCs w:val="20"/>
                  <w14:ligatures w14:val="none"/>
                </w:rPr>
                <w:t>12 &lt; X</w:t>
              </w:r>
            </w:ins>
          </w:p>
        </w:tc>
      </w:tr>
      <w:tr w:rsidR="00EE0A8E" w:rsidRPr="00865FE4" w14:paraId="2A3027F7" w14:textId="77777777" w:rsidTr="00EE0A8E">
        <w:trPr>
          <w:jc w:val="center"/>
          <w:ins w:id="5613" w:author="BPA Staff" w:date="2024-07-30T15:54:00Z"/>
        </w:trPr>
        <w:tc>
          <w:tcPr>
            <w:tcW w:w="2332" w:type="dxa"/>
            <w:tcBorders>
              <w:top w:val="single" w:sz="6" w:space="0" w:color="auto"/>
              <w:left w:val="single" w:sz="6" w:space="0" w:color="auto"/>
              <w:bottom w:val="single" w:sz="6" w:space="0" w:color="auto"/>
              <w:right w:val="single" w:sz="6" w:space="0" w:color="auto"/>
            </w:tcBorders>
          </w:tcPr>
          <w:p w14:paraId="09EA71D0"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14" w:author="BPA Staff" w:date="2024-07-30T15:54:00Z" w16du:dateUtc="2024-07-30T22:54:00Z"/>
                <w:rFonts w:ascii="Cambria" w:hAnsi="Cambria"/>
                <w:color w:val="auto"/>
                <w:kern w:val="0"/>
                <w:sz w:val="22"/>
                <w:szCs w:val="20"/>
                <w14:ligatures w14:val="none"/>
              </w:rPr>
            </w:pPr>
            <w:ins w:id="5615" w:author="BPA Staff" w:date="2024-07-30T15:54:00Z" w16du:dateUtc="2024-07-30T22:54:00Z">
              <w:r w:rsidRPr="00865FE4">
                <w:rPr>
                  <w:rFonts w:ascii="Cambria" w:hAnsi="Cambria"/>
                  <w:color w:val="auto"/>
                  <w:kern w:val="0"/>
                  <w:sz w:val="22"/>
                  <w:szCs w:val="20"/>
                  <w14:ligatures w14:val="none"/>
                </w:rPr>
                <w:t>0.5%</w:t>
              </w:r>
            </w:ins>
          </w:p>
        </w:tc>
        <w:tc>
          <w:tcPr>
            <w:tcW w:w="3060" w:type="dxa"/>
            <w:tcBorders>
              <w:top w:val="single" w:sz="6" w:space="0" w:color="auto"/>
              <w:left w:val="single" w:sz="6" w:space="0" w:color="auto"/>
              <w:bottom w:val="single" w:sz="6" w:space="0" w:color="auto"/>
              <w:right w:val="single" w:sz="6" w:space="0" w:color="auto"/>
            </w:tcBorders>
          </w:tcPr>
          <w:p w14:paraId="021CEC91" w14:textId="3EE28786"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16" w:author="BPA Staff" w:date="2024-07-30T15:54:00Z" w16du:dateUtc="2024-07-30T22:54:00Z"/>
                <w:rFonts w:ascii="Cambria" w:hAnsi="Cambria"/>
                <w:bCs/>
                <w:iCs/>
                <w:color w:val="auto"/>
                <w:kern w:val="0"/>
                <w:sz w:val="22"/>
                <w:szCs w:val="20"/>
                <w14:ligatures w14:val="none"/>
              </w:rPr>
            </w:pPr>
            <w:ins w:id="5617" w:author="BPA Staff" w:date="2024-07-30T15:54:00Z" w16du:dateUtc="2024-07-30T22:54:00Z">
              <w:r w:rsidRPr="00865FE4">
                <w:rPr>
                  <w:rFonts w:ascii="Cambria" w:hAnsi="Cambria"/>
                  <w:bCs/>
                  <w:iCs/>
                  <w:color w:val="auto"/>
                  <w:kern w:val="0"/>
                  <w:sz w:val="22"/>
                  <w:szCs w:val="20"/>
                  <w14:ligatures w14:val="none"/>
                </w:rPr>
                <w:t>33 &lt; X ≤ 36</w:t>
              </w:r>
            </w:ins>
          </w:p>
        </w:tc>
        <w:tc>
          <w:tcPr>
            <w:tcW w:w="3150" w:type="dxa"/>
            <w:tcBorders>
              <w:top w:val="single" w:sz="6" w:space="0" w:color="auto"/>
              <w:left w:val="single" w:sz="6" w:space="0" w:color="auto"/>
              <w:bottom w:val="single" w:sz="6" w:space="0" w:color="auto"/>
              <w:right w:val="single" w:sz="6" w:space="0" w:color="auto"/>
            </w:tcBorders>
          </w:tcPr>
          <w:p w14:paraId="2AAC2C67"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18" w:author="BPA Staff" w:date="2024-07-30T15:54:00Z" w16du:dateUtc="2024-07-30T22:54:00Z"/>
                <w:rFonts w:ascii="Cambria" w:hAnsi="Cambria"/>
                <w:bCs/>
                <w:iCs/>
                <w:color w:val="auto"/>
                <w:kern w:val="0"/>
                <w:sz w:val="22"/>
                <w:szCs w:val="20"/>
                <w14:ligatures w14:val="none"/>
              </w:rPr>
            </w:pPr>
            <w:ins w:id="5619" w:author="BPA Staff" w:date="2024-07-30T15:54:00Z" w16du:dateUtc="2024-07-30T22:54:00Z">
              <w:r w:rsidRPr="00865FE4">
                <w:rPr>
                  <w:rFonts w:ascii="Cambria" w:hAnsi="Cambria"/>
                  <w:bCs/>
                  <w:iCs/>
                  <w:color w:val="auto"/>
                  <w:kern w:val="0"/>
                  <w:sz w:val="22"/>
                  <w:szCs w:val="20"/>
                  <w14:ligatures w14:val="none"/>
                </w:rPr>
                <w:t>11 &lt; X ≤ 12</w:t>
              </w:r>
            </w:ins>
          </w:p>
        </w:tc>
      </w:tr>
      <w:tr w:rsidR="00EE0A8E" w:rsidRPr="00865FE4" w14:paraId="4BB5A48D" w14:textId="77777777" w:rsidTr="00EE0A8E">
        <w:trPr>
          <w:jc w:val="center"/>
          <w:ins w:id="5620" w:author="BPA Staff" w:date="2024-07-30T15:54:00Z"/>
        </w:trPr>
        <w:tc>
          <w:tcPr>
            <w:tcW w:w="2332" w:type="dxa"/>
            <w:tcBorders>
              <w:top w:val="single" w:sz="6" w:space="0" w:color="auto"/>
              <w:left w:val="single" w:sz="6" w:space="0" w:color="auto"/>
              <w:bottom w:val="single" w:sz="6" w:space="0" w:color="auto"/>
              <w:right w:val="single" w:sz="6" w:space="0" w:color="auto"/>
            </w:tcBorders>
          </w:tcPr>
          <w:p w14:paraId="1479F039"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21" w:author="BPA Staff" w:date="2024-07-30T15:54:00Z" w16du:dateUtc="2024-07-30T22:54:00Z"/>
                <w:rFonts w:ascii="Cambria" w:hAnsi="Cambria"/>
                <w:color w:val="auto"/>
                <w:kern w:val="0"/>
                <w:sz w:val="22"/>
                <w:szCs w:val="20"/>
                <w14:ligatures w14:val="none"/>
              </w:rPr>
            </w:pPr>
            <w:ins w:id="5622" w:author="BPA Staff" w:date="2024-07-30T15:54:00Z" w16du:dateUtc="2024-07-30T22:54:00Z">
              <w:r w:rsidRPr="00865FE4">
                <w:rPr>
                  <w:rFonts w:ascii="Cambria" w:hAnsi="Cambria"/>
                  <w:color w:val="auto"/>
                  <w:kern w:val="0"/>
                  <w:sz w:val="22"/>
                  <w:szCs w:val="20"/>
                  <w14:ligatures w14:val="none"/>
                </w:rPr>
                <w:t>1.0%</w:t>
              </w:r>
            </w:ins>
          </w:p>
        </w:tc>
        <w:tc>
          <w:tcPr>
            <w:tcW w:w="3060" w:type="dxa"/>
            <w:tcBorders>
              <w:top w:val="single" w:sz="6" w:space="0" w:color="auto"/>
              <w:left w:val="single" w:sz="6" w:space="0" w:color="auto"/>
              <w:bottom w:val="single" w:sz="6" w:space="0" w:color="auto"/>
              <w:right w:val="single" w:sz="6" w:space="0" w:color="auto"/>
            </w:tcBorders>
          </w:tcPr>
          <w:p w14:paraId="250164BE" w14:textId="2E73E631"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23" w:author="BPA Staff" w:date="2024-07-30T15:54:00Z" w16du:dateUtc="2024-07-30T22:54:00Z"/>
                <w:rFonts w:ascii="Cambria" w:hAnsi="Cambria"/>
                <w:bCs/>
                <w:iCs/>
                <w:color w:val="auto"/>
                <w:kern w:val="0"/>
                <w:sz w:val="22"/>
                <w:szCs w:val="20"/>
                <w14:ligatures w14:val="none"/>
              </w:rPr>
            </w:pPr>
            <w:ins w:id="5624" w:author="BPA Staff" w:date="2024-07-30T15:54:00Z" w16du:dateUtc="2024-07-30T22:54:00Z">
              <w:r w:rsidRPr="00865FE4">
                <w:rPr>
                  <w:rFonts w:ascii="Cambria" w:hAnsi="Cambria"/>
                  <w:bCs/>
                  <w:iCs/>
                  <w:color w:val="auto"/>
                  <w:kern w:val="0"/>
                  <w:sz w:val="22"/>
                  <w:szCs w:val="20"/>
                  <w14:ligatures w14:val="none"/>
                </w:rPr>
                <w:t>30 &lt; X ≤ 33</w:t>
              </w:r>
            </w:ins>
          </w:p>
        </w:tc>
        <w:tc>
          <w:tcPr>
            <w:tcW w:w="3150" w:type="dxa"/>
            <w:tcBorders>
              <w:top w:val="single" w:sz="6" w:space="0" w:color="auto"/>
              <w:left w:val="single" w:sz="6" w:space="0" w:color="auto"/>
              <w:bottom w:val="single" w:sz="6" w:space="0" w:color="auto"/>
              <w:right w:val="single" w:sz="6" w:space="0" w:color="auto"/>
            </w:tcBorders>
          </w:tcPr>
          <w:p w14:paraId="4182A30B"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25" w:author="BPA Staff" w:date="2024-07-30T15:54:00Z" w16du:dateUtc="2024-07-30T22:54:00Z"/>
                <w:rFonts w:ascii="Cambria" w:hAnsi="Cambria"/>
                <w:bCs/>
                <w:iCs/>
                <w:color w:val="auto"/>
                <w:kern w:val="0"/>
                <w:sz w:val="22"/>
                <w:szCs w:val="20"/>
                <w14:ligatures w14:val="none"/>
              </w:rPr>
            </w:pPr>
            <w:ins w:id="5626" w:author="BPA Staff" w:date="2024-07-30T15:54:00Z" w16du:dateUtc="2024-07-30T22:54:00Z">
              <w:r w:rsidRPr="00865FE4">
                <w:rPr>
                  <w:rFonts w:ascii="Cambria" w:hAnsi="Cambria"/>
                  <w:bCs/>
                  <w:iCs/>
                  <w:color w:val="auto"/>
                  <w:kern w:val="0"/>
                  <w:sz w:val="22"/>
                  <w:szCs w:val="20"/>
                  <w14:ligatures w14:val="none"/>
                </w:rPr>
                <w:t>10 &lt; X ≤ 11</w:t>
              </w:r>
            </w:ins>
          </w:p>
        </w:tc>
      </w:tr>
      <w:tr w:rsidR="00EE0A8E" w:rsidRPr="00865FE4" w14:paraId="10B16761" w14:textId="77777777" w:rsidTr="00EE0A8E">
        <w:trPr>
          <w:jc w:val="center"/>
          <w:ins w:id="5627" w:author="BPA Staff" w:date="2024-07-30T15:54:00Z"/>
        </w:trPr>
        <w:tc>
          <w:tcPr>
            <w:tcW w:w="2332" w:type="dxa"/>
            <w:tcBorders>
              <w:top w:val="single" w:sz="6" w:space="0" w:color="auto"/>
              <w:left w:val="single" w:sz="6" w:space="0" w:color="auto"/>
              <w:bottom w:val="single" w:sz="6" w:space="0" w:color="auto"/>
              <w:right w:val="single" w:sz="6" w:space="0" w:color="auto"/>
            </w:tcBorders>
          </w:tcPr>
          <w:p w14:paraId="1276A0F9"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28" w:author="BPA Staff" w:date="2024-07-30T15:54:00Z" w16du:dateUtc="2024-07-30T22:54:00Z"/>
                <w:rFonts w:ascii="Cambria" w:hAnsi="Cambria"/>
                <w:color w:val="auto"/>
                <w:kern w:val="0"/>
                <w:sz w:val="22"/>
                <w:szCs w:val="20"/>
                <w14:ligatures w14:val="none"/>
              </w:rPr>
            </w:pPr>
            <w:ins w:id="5629" w:author="BPA Staff" w:date="2024-07-30T15:54:00Z" w16du:dateUtc="2024-07-30T22:54:00Z">
              <w:r w:rsidRPr="00865FE4">
                <w:rPr>
                  <w:rFonts w:ascii="Cambria" w:hAnsi="Cambria"/>
                  <w:color w:val="auto"/>
                  <w:kern w:val="0"/>
                  <w:sz w:val="22"/>
                  <w:szCs w:val="20"/>
                  <w14:ligatures w14:val="none"/>
                </w:rPr>
                <w:t>1.5%</w:t>
              </w:r>
            </w:ins>
          </w:p>
        </w:tc>
        <w:tc>
          <w:tcPr>
            <w:tcW w:w="3060" w:type="dxa"/>
            <w:tcBorders>
              <w:top w:val="single" w:sz="6" w:space="0" w:color="auto"/>
              <w:left w:val="single" w:sz="6" w:space="0" w:color="auto"/>
              <w:bottom w:val="single" w:sz="6" w:space="0" w:color="auto"/>
              <w:right w:val="single" w:sz="6" w:space="0" w:color="auto"/>
            </w:tcBorders>
          </w:tcPr>
          <w:p w14:paraId="6C0A2B93" w14:textId="1064583C"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30" w:author="BPA Staff" w:date="2024-07-30T15:54:00Z" w16du:dateUtc="2024-07-30T22:54:00Z"/>
                <w:rFonts w:ascii="Cambria" w:hAnsi="Cambria"/>
                <w:bCs/>
                <w:iCs/>
                <w:color w:val="auto"/>
                <w:kern w:val="0"/>
                <w:sz w:val="22"/>
                <w:szCs w:val="20"/>
                <w14:ligatures w14:val="none"/>
              </w:rPr>
            </w:pPr>
            <w:ins w:id="5631" w:author="BPA Staff" w:date="2024-07-30T15:54:00Z" w16du:dateUtc="2024-07-30T22:54:00Z">
              <w:r w:rsidRPr="00865FE4">
                <w:rPr>
                  <w:rFonts w:ascii="Cambria" w:hAnsi="Cambria"/>
                  <w:bCs/>
                  <w:iCs/>
                  <w:color w:val="auto"/>
                  <w:kern w:val="0"/>
                  <w:sz w:val="22"/>
                  <w:szCs w:val="20"/>
                  <w14:ligatures w14:val="none"/>
                </w:rPr>
                <w:t>27 &lt; X ≤ 30</w:t>
              </w:r>
            </w:ins>
          </w:p>
        </w:tc>
        <w:tc>
          <w:tcPr>
            <w:tcW w:w="3150" w:type="dxa"/>
            <w:tcBorders>
              <w:top w:val="single" w:sz="6" w:space="0" w:color="auto"/>
              <w:left w:val="single" w:sz="6" w:space="0" w:color="auto"/>
              <w:bottom w:val="single" w:sz="6" w:space="0" w:color="auto"/>
              <w:right w:val="single" w:sz="6" w:space="0" w:color="auto"/>
            </w:tcBorders>
          </w:tcPr>
          <w:p w14:paraId="5D368C4E"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32" w:author="BPA Staff" w:date="2024-07-30T15:54:00Z" w16du:dateUtc="2024-07-30T22:54:00Z"/>
                <w:rFonts w:ascii="Cambria" w:hAnsi="Cambria"/>
                <w:bCs/>
                <w:iCs/>
                <w:color w:val="auto"/>
                <w:kern w:val="0"/>
                <w:sz w:val="22"/>
                <w:szCs w:val="20"/>
                <w14:ligatures w14:val="none"/>
              </w:rPr>
            </w:pPr>
            <w:ins w:id="5633" w:author="BPA Staff" w:date="2024-07-30T15:54:00Z" w16du:dateUtc="2024-07-30T22:54:00Z">
              <w:r w:rsidRPr="00865FE4">
                <w:rPr>
                  <w:rFonts w:ascii="Cambria" w:hAnsi="Cambria"/>
                  <w:bCs/>
                  <w:iCs/>
                  <w:color w:val="auto"/>
                  <w:kern w:val="0"/>
                  <w:sz w:val="22"/>
                  <w:szCs w:val="20"/>
                  <w14:ligatures w14:val="none"/>
                </w:rPr>
                <w:t>9 &lt; X ≤ 10</w:t>
              </w:r>
            </w:ins>
          </w:p>
        </w:tc>
      </w:tr>
      <w:tr w:rsidR="00EE0A8E" w:rsidRPr="00865FE4" w14:paraId="1F7255CE" w14:textId="77777777" w:rsidTr="00EE0A8E">
        <w:trPr>
          <w:jc w:val="center"/>
          <w:ins w:id="5634" w:author="BPA Staff" w:date="2024-07-30T15:54:00Z"/>
        </w:trPr>
        <w:tc>
          <w:tcPr>
            <w:tcW w:w="2332" w:type="dxa"/>
            <w:tcBorders>
              <w:top w:val="single" w:sz="6" w:space="0" w:color="auto"/>
              <w:left w:val="single" w:sz="6" w:space="0" w:color="auto"/>
              <w:bottom w:val="single" w:sz="6" w:space="0" w:color="auto"/>
              <w:right w:val="single" w:sz="6" w:space="0" w:color="auto"/>
            </w:tcBorders>
          </w:tcPr>
          <w:p w14:paraId="00D79BF4"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35" w:author="BPA Staff" w:date="2024-07-30T15:54:00Z" w16du:dateUtc="2024-07-30T22:54:00Z"/>
                <w:rFonts w:ascii="Cambria" w:hAnsi="Cambria"/>
                <w:color w:val="auto"/>
                <w:kern w:val="0"/>
                <w:sz w:val="22"/>
                <w:szCs w:val="20"/>
                <w14:ligatures w14:val="none"/>
              </w:rPr>
            </w:pPr>
            <w:ins w:id="5636" w:author="BPA Staff" w:date="2024-07-30T15:54:00Z" w16du:dateUtc="2024-07-30T22:54:00Z">
              <w:r w:rsidRPr="00865FE4">
                <w:rPr>
                  <w:rFonts w:ascii="Cambria" w:hAnsi="Cambria"/>
                  <w:color w:val="auto"/>
                  <w:kern w:val="0"/>
                  <w:sz w:val="22"/>
                  <w:szCs w:val="20"/>
                  <w14:ligatures w14:val="none"/>
                </w:rPr>
                <w:t>2.0%</w:t>
              </w:r>
            </w:ins>
          </w:p>
        </w:tc>
        <w:tc>
          <w:tcPr>
            <w:tcW w:w="3060" w:type="dxa"/>
            <w:tcBorders>
              <w:top w:val="single" w:sz="6" w:space="0" w:color="auto"/>
              <w:left w:val="single" w:sz="6" w:space="0" w:color="auto"/>
              <w:bottom w:val="single" w:sz="6" w:space="0" w:color="auto"/>
              <w:right w:val="single" w:sz="6" w:space="0" w:color="auto"/>
            </w:tcBorders>
          </w:tcPr>
          <w:p w14:paraId="6A869D74" w14:textId="4516DE94"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37" w:author="BPA Staff" w:date="2024-07-30T15:54:00Z" w16du:dateUtc="2024-07-30T22:54:00Z"/>
                <w:rFonts w:ascii="Cambria" w:hAnsi="Cambria"/>
                <w:bCs/>
                <w:iCs/>
                <w:color w:val="auto"/>
                <w:kern w:val="0"/>
                <w:sz w:val="22"/>
                <w:szCs w:val="20"/>
                <w14:ligatures w14:val="none"/>
              </w:rPr>
            </w:pPr>
            <w:ins w:id="5638" w:author="BPA Staff" w:date="2024-07-30T15:54:00Z" w16du:dateUtc="2024-07-30T22:54:00Z">
              <w:r w:rsidRPr="00865FE4">
                <w:rPr>
                  <w:rFonts w:ascii="Cambria" w:hAnsi="Cambria"/>
                  <w:bCs/>
                  <w:iCs/>
                  <w:color w:val="auto"/>
                  <w:kern w:val="0"/>
                  <w:sz w:val="22"/>
                  <w:szCs w:val="20"/>
                  <w14:ligatures w14:val="none"/>
                </w:rPr>
                <w:t>24 &lt; X ≤ 27</w:t>
              </w:r>
            </w:ins>
          </w:p>
        </w:tc>
        <w:tc>
          <w:tcPr>
            <w:tcW w:w="3150" w:type="dxa"/>
            <w:tcBorders>
              <w:top w:val="single" w:sz="6" w:space="0" w:color="auto"/>
              <w:left w:val="single" w:sz="6" w:space="0" w:color="auto"/>
              <w:bottom w:val="single" w:sz="6" w:space="0" w:color="auto"/>
              <w:right w:val="single" w:sz="6" w:space="0" w:color="auto"/>
            </w:tcBorders>
          </w:tcPr>
          <w:p w14:paraId="495365B9"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39" w:author="BPA Staff" w:date="2024-07-30T15:54:00Z" w16du:dateUtc="2024-07-30T22:54:00Z"/>
                <w:rFonts w:ascii="Cambria" w:hAnsi="Cambria"/>
                <w:bCs/>
                <w:iCs/>
                <w:color w:val="auto"/>
                <w:kern w:val="0"/>
                <w:sz w:val="22"/>
                <w:szCs w:val="20"/>
                <w14:ligatures w14:val="none"/>
              </w:rPr>
            </w:pPr>
            <w:ins w:id="5640" w:author="BPA Staff" w:date="2024-07-30T15:54:00Z" w16du:dateUtc="2024-07-30T22:54:00Z">
              <w:r w:rsidRPr="00865FE4">
                <w:rPr>
                  <w:rFonts w:ascii="Cambria" w:hAnsi="Cambria"/>
                  <w:bCs/>
                  <w:iCs/>
                  <w:color w:val="auto"/>
                  <w:kern w:val="0"/>
                  <w:sz w:val="22"/>
                  <w:szCs w:val="20"/>
                  <w14:ligatures w14:val="none"/>
                </w:rPr>
                <w:t>8 &lt; X ≤ 9</w:t>
              </w:r>
            </w:ins>
          </w:p>
        </w:tc>
      </w:tr>
      <w:tr w:rsidR="00EE0A8E" w:rsidRPr="00865FE4" w14:paraId="10662169" w14:textId="77777777" w:rsidTr="00EE0A8E">
        <w:trPr>
          <w:jc w:val="center"/>
          <w:ins w:id="5641" w:author="BPA Staff" w:date="2024-07-30T15:54:00Z"/>
        </w:trPr>
        <w:tc>
          <w:tcPr>
            <w:tcW w:w="2332" w:type="dxa"/>
            <w:tcBorders>
              <w:top w:val="single" w:sz="6" w:space="0" w:color="auto"/>
              <w:left w:val="single" w:sz="6" w:space="0" w:color="auto"/>
              <w:bottom w:val="single" w:sz="6" w:space="0" w:color="auto"/>
              <w:right w:val="single" w:sz="6" w:space="0" w:color="auto"/>
            </w:tcBorders>
          </w:tcPr>
          <w:p w14:paraId="00529363"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42" w:author="BPA Staff" w:date="2024-07-30T15:54:00Z" w16du:dateUtc="2024-07-30T22:54:00Z"/>
                <w:rFonts w:ascii="Cambria" w:hAnsi="Cambria"/>
                <w:color w:val="auto"/>
                <w:kern w:val="0"/>
                <w:sz w:val="22"/>
                <w:szCs w:val="20"/>
                <w14:ligatures w14:val="none"/>
              </w:rPr>
            </w:pPr>
            <w:ins w:id="5643" w:author="BPA Staff" w:date="2024-07-30T15:54:00Z" w16du:dateUtc="2024-07-30T22:54:00Z">
              <w:r w:rsidRPr="00865FE4">
                <w:rPr>
                  <w:rFonts w:ascii="Cambria" w:hAnsi="Cambria"/>
                  <w:color w:val="auto"/>
                  <w:kern w:val="0"/>
                  <w:sz w:val="22"/>
                  <w:szCs w:val="20"/>
                  <w14:ligatures w14:val="none"/>
                </w:rPr>
                <w:t>2.5%</w:t>
              </w:r>
            </w:ins>
          </w:p>
        </w:tc>
        <w:tc>
          <w:tcPr>
            <w:tcW w:w="3060" w:type="dxa"/>
            <w:tcBorders>
              <w:top w:val="single" w:sz="6" w:space="0" w:color="auto"/>
              <w:left w:val="single" w:sz="6" w:space="0" w:color="auto"/>
              <w:bottom w:val="single" w:sz="6" w:space="0" w:color="auto"/>
              <w:right w:val="single" w:sz="6" w:space="0" w:color="auto"/>
            </w:tcBorders>
          </w:tcPr>
          <w:p w14:paraId="7AECDE61" w14:textId="6AFBB969"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44" w:author="BPA Staff" w:date="2024-07-30T15:54:00Z" w16du:dateUtc="2024-07-30T22:54:00Z"/>
                <w:rFonts w:ascii="Cambria" w:hAnsi="Cambria"/>
                <w:bCs/>
                <w:iCs/>
                <w:color w:val="auto"/>
                <w:kern w:val="0"/>
                <w:sz w:val="22"/>
                <w:szCs w:val="20"/>
                <w14:ligatures w14:val="none"/>
              </w:rPr>
            </w:pPr>
            <w:ins w:id="5645" w:author="BPA Staff" w:date="2024-07-30T15:54:00Z" w16du:dateUtc="2024-07-30T22:54:00Z">
              <w:r w:rsidRPr="00865FE4">
                <w:rPr>
                  <w:rFonts w:ascii="Cambria" w:hAnsi="Cambria"/>
                  <w:bCs/>
                  <w:iCs/>
                  <w:color w:val="auto"/>
                  <w:kern w:val="0"/>
                  <w:sz w:val="22"/>
                  <w:szCs w:val="20"/>
                  <w14:ligatures w14:val="none"/>
                </w:rPr>
                <w:t>21 &lt; X ≤ 24</w:t>
              </w:r>
            </w:ins>
          </w:p>
        </w:tc>
        <w:tc>
          <w:tcPr>
            <w:tcW w:w="3150" w:type="dxa"/>
            <w:tcBorders>
              <w:top w:val="single" w:sz="6" w:space="0" w:color="auto"/>
              <w:left w:val="single" w:sz="6" w:space="0" w:color="auto"/>
              <w:bottom w:val="single" w:sz="6" w:space="0" w:color="auto"/>
              <w:right w:val="single" w:sz="6" w:space="0" w:color="auto"/>
            </w:tcBorders>
          </w:tcPr>
          <w:p w14:paraId="6C1C2FE4"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46" w:author="BPA Staff" w:date="2024-07-30T15:54:00Z" w16du:dateUtc="2024-07-30T22:54:00Z"/>
                <w:rFonts w:ascii="Cambria" w:hAnsi="Cambria"/>
                <w:bCs/>
                <w:iCs/>
                <w:color w:val="auto"/>
                <w:kern w:val="0"/>
                <w:sz w:val="22"/>
                <w:szCs w:val="20"/>
                <w14:ligatures w14:val="none"/>
              </w:rPr>
            </w:pPr>
            <w:ins w:id="5647" w:author="BPA Staff" w:date="2024-07-30T15:54:00Z" w16du:dateUtc="2024-07-30T22:54:00Z">
              <w:r w:rsidRPr="00865FE4">
                <w:rPr>
                  <w:rFonts w:ascii="Cambria" w:hAnsi="Cambria"/>
                  <w:bCs/>
                  <w:iCs/>
                  <w:color w:val="auto"/>
                  <w:kern w:val="0"/>
                  <w:sz w:val="22"/>
                  <w:szCs w:val="20"/>
                  <w14:ligatures w14:val="none"/>
                </w:rPr>
                <w:t>7 &lt; X ≤ 8</w:t>
              </w:r>
            </w:ins>
          </w:p>
        </w:tc>
      </w:tr>
      <w:tr w:rsidR="00EE0A8E" w:rsidRPr="00865FE4" w14:paraId="4B0D1C7A" w14:textId="77777777" w:rsidTr="00EE0A8E">
        <w:trPr>
          <w:jc w:val="center"/>
          <w:ins w:id="5648" w:author="BPA Staff" w:date="2024-07-30T15:54:00Z"/>
        </w:trPr>
        <w:tc>
          <w:tcPr>
            <w:tcW w:w="2332" w:type="dxa"/>
            <w:tcBorders>
              <w:top w:val="single" w:sz="6" w:space="0" w:color="auto"/>
              <w:left w:val="single" w:sz="6" w:space="0" w:color="auto"/>
              <w:bottom w:val="single" w:sz="6" w:space="0" w:color="auto"/>
              <w:right w:val="single" w:sz="6" w:space="0" w:color="auto"/>
            </w:tcBorders>
          </w:tcPr>
          <w:p w14:paraId="391C7C0E"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49" w:author="BPA Staff" w:date="2024-07-30T15:54:00Z" w16du:dateUtc="2024-07-30T22:54:00Z"/>
                <w:rFonts w:ascii="Cambria" w:hAnsi="Cambria"/>
                <w:color w:val="auto"/>
                <w:kern w:val="0"/>
                <w:sz w:val="22"/>
                <w:szCs w:val="20"/>
                <w14:ligatures w14:val="none"/>
              </w:rPr>
            </w:pPr>
            <w:ins w:id="5650" w:author="BPA Staff" w:date="2024-07-30T15:54:00Z" w16du:dateUtc="2024-07-30T22:54:00Z">
              <w:r w:rsidRPr="00865FE4">
                <w:rPr>
                  <w:rFonts w:ascii="Cambria" w:hAnsi="Cambria"/>
                  <w:color w:val="auto"/>
                  <w:kern w:val="0"/>
                  <w:sz w:val="22"/>
                  <w:szCs w:val="20"/>
                  <w14:ligatures w14:val="none"/>
                </w:rPr>
                <w:t>3.0%</w:t>
              </w:r>
            </w:ins>
          </w:p>
        </w:tc>
        <w:tc>
          <w:tcPr>
            <w:tcW w:w="3060" w:type="dxa"/>
            <w:tcBorders>
              <w:top w:val="single" w:sz="6" w:space="0" w:color="auto"/>
              <w:left w:val="single" w:sz="6" w:space="0" w:color="auto"/>
              <w:bottom w:val="single" w:sz="6" w:space="0" w:color="auto"/>
              <w:right w:val="single" w:sz="6" w:space="0" w:color="auto"/>
            </w:tcBorders>
          </w:tcPr>
          <w:p w14:paraId="14D006CC" w14:textId="167237AB"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51" w:author="BPA Staff" w:date="2024-07-30T15:54:00Z" w16du:dateUtc="2024-07-30T22:54:00Z"/>
                <w:rFonts w:ascii="Cambria" w:hAnsi="Cambria"/>
                <w:bCs/>
                <w:iCs/>
                <w:color w:val="auto"/>
                <w:kern w:val="0"/>
                <w:sz w:val="22"/>
                <w:szCs w:val="20"/>
                <w14:ligatures w14:val="none"/>
              </w:rPr>
            </w:pPr>
            <w:ins w:id="5652" w:author="BPA Staff" w:date="2024-07-30T15:54:00Z" w16du:dateUtc="2024-07-30T22:54:00Z">
              <w:r w:rsidRPr="00865FE4">
                <w:rPr>
                  <w:rFonts w:ascii="Cambria" w:hAnsi="Cambria"/>
                  <w:bCs/>
                  <w:iCs/>
                  <w:color w:val="auto"/>
                  <w:kern w:val="0"/>
                  <w:sz w:val="22"/>
                  <w:szCs w:val="20"/>
                  <w14:ligatures w14:val="none"/>
                </w:rPr>
                <w:t>18 &lt; X ≤ 21</w:t>
              </w:r>
            </w:ins>
          </w:p>
        </w:tc>
        <w:tc>
          <w:tcPr>
            <w:tcW w:w="3150" w:type="dxa"/>
            <w:tcBorders>
              <w:top w:val="single" w:sz="6" w:space="0" w:color="auto"/>
              <w:left w:val="single" w:sz="6" w:space="0" w:color="auto"/>
              <w:bottom w:val="single" w:sz="6" w:space="0" w:color="auto"/>
              <w:right w:val="single" w:sz="6" w:space="0" w:color="auto"/>
            </w:tcBorders>
          </w:tcPr>
          <w:p w14:paraId="0BA16E32"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53" w:author="BPA Staff" w:date="2024-07-30T15:54:00Z" w16du:dateUtc="2024-07-30T22:54:00Z"/>
                <w:rFonts w:ascii="Cambria" w:hAnsi="Cambria"/>
                <w:bCs/>
                <w:iCs/>
                <w:color w:val="auto"/>
                <w:kern w:val="0"/>
                <w:sz w:val="22"/>
                <w:szCs w:val="20"/>
                <w14:ligatures w14:val="none"/>
              </w:rPr>
            </w:pPr>
            <w:ins w:id="5654" w:author="BPA Staff" w:date="2024-07-30T15:54:00Z" w16du:dateUtc="2024-07-30T22:54:00Z">
              <w:r w:rsidRPr="00865FE4">
                <w:rPr>
                  <w:rFonts w:ascii="Cambria" w:hAnsi="Cambria"/>
                  <w:bCs/>
                  <w:iCs/>
                  <w:color w:val="auto"/>
                  <w:kern w:val="0"/>
                  <w:sz w:val="22"/>
                  <w:szCs w:val="20"/>
                  <w14:ligatures w14:val="none"/>
                </w:rPr>
                <w:t>6 &lt; X ≤ 7</w:t>
              </w:r>
            </w:ins>
          </w:p>
        </w:tc>
      </w:tr>
      <w:tr w:rsidR="00EE0A8E" w:rsidRPr="00865FE4" w14:paraId="7BE74D9B" w14:textId="77777777" w:rsidTr="00EE0A8E">
        <w:trPr>
          <w:jc w:val="center"/>
          <w:ins w:id="5655" w:author="BPA Staff" w:date="2024-07-30T15:54:00Z"/>
        </w:trPr>
        <w:tc>
          <w:tcPr>
            <w:tcW w:w="2332" w:type="dxa"/>
            <w:tcBorders>
              <w:top w:val="single" w:sz="6" w:space="0" w:color="auto"/>
              <w:left w:val="single" w:sz="6" w:space="0" w:color="auto"/>
              <w:bottom w:val="single" w:sz="6" w:space="0" w:color="auto"/>
              <w:right w:val="single" w:sz="6" w:space="0" w:color="auto"/>
            </w:tcBorders>
          </w:tcPr>
          <w:p w14:paraId="510A4385"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56" w:author="BPA Staff" w:date="2024-07-30T15:54:00Z" w16du:dateUtc="2024-07-30T22:54:00Z"/>
                <w:rFonts w:ascii="Cambria" w:hAnsi="Cambria"/>
                <w:color w:val="auto"/>
                <w:kern w:val="0"/>
                <w:sz w:val="22"/>
                <w:szCs w:val="20"/>
                <w14:ligatures w14:val="none"/>
              </w:rPr>
            </w:pPr>
            <w:ins w:id="5657" w:author="BPA Staff" w:date="2024-07-30T15:54:00Z" w16du:dateUtc="2024-07-30T22:54:00Z">
              <w:r w:rsidRPr="00865FE4">
                <w:rPr>
                  <w:rFonts w:ascii="Cambria" w:hAnsi="Cambria"/>
                  <w:color w:val="auto"/>
                  <w:kern w:val="0"/>
                  <w:sz w:val="22"/>
                  <w:szCs w:val="20"/>
                  <w14:ligatures w14:val="none"/>
                </w:rPr>
                <w:t>3.5%</w:t>
              </w:r>
            </w:ins>
          </w:p>
        </w:tc>
        <w:tc>
          <w:tcPr>
            <w:tcW w:w="3060" w:type="dxa"/>
            <w:tcBorders>
              <w:top w:val="single" w:sz="6" w:space="0" w:color="auto"/>
              <w:left w:val="single" w:sz="6" w:space="0" w:color="auto"/>
              <w:bottom w:val="single" w:sz="6" w:space="0" w:color="auto"/>
              <w:right w:val="single" w:sz="6" w:space="0" w:color="auto"/>
            </w:tcBorders>
          </w:tcPr>
          <w:p w14:paraId="11CD1EEF" w14:textId="257EA02D"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58" w:author="BPA Staff" w:date="2024-07-30T15:54:00Z" w16du:dateUtc="2024-07-30T22:54:00Z"/>
                <w:rFonts w:ascii="Cambria" w:hAnsi="Cambria"/>
                <w:bCs/>
                <w:iCs/>
                <w:color w:val="auto"/>
                <w:kern w:val="0"/>
                <w:sz w:val="22"/>
                <w:szCs w:val="20"/>
                <w14:ligatures w14:val="none"/>
              </w:rPr>
            </w:pPr>
            <w:ins w:id="5659" w:author="BPA Staff" w:date="2024-07-30T15:54:00Z" w16du:dateUtc="2024-07-30T22:54:00Z">
              <w:r w:rsidRPr="00865FE4">
                <w:rPr>
                  <w:rFonts w:ascii="Cambria" w:hAnsi="Cambria"/>
                  <w:bCs/>
                  <w:iCs/>
                  <w:color w:val="auto"/>
                  <w:kern w:val="0"/>
                  <w:sz w:val="22"/>
                  <w:szCs w:val="20"/>
                  <w14:ligatures w14:val="none"/>
                </w:rPr>
                <w:t>15 &lt; X ≤ 18</w:t>
              </w:r>
            </w:ins>
          </w:p>
        </w:tc>
        <w:tc>
          <w:tcPr>
            <w:tcW w:w="3150" w:type="dxa"/>
            <w:tcBorders>
              <w:top w:val="single" w:sz="6" w:space="0" w:color="auto"/>
              <w:left w:val="single" w:sz="6" w:space="0" w:color="auto"/>
              <w:bottom w:val="single" w:sz="6" w:space="0" w:color="auto"/>
              <w:right w:val="single" w:sz="6" w:space="0" w:color="auto"/>
            </w:tcBorders>
          </w:tcPr>
          <w:p w14:paraId="05287398"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60" w:author="BPA Staff" w:date="2024-07-30T15:54:00Z" w16du:dateUtc="2024-07-30T22:54:00Z"/>
                <w:rFonts w:ascii="Cambria" w:hAnsi="Cambria"/>
                <w:bCs/>
                <w:iCs/>
                <w:color w:val="auto"/>
                <w:kern w:val="0"/>
                <w:sz w:val="22"/>
                <w:szCs w:val="20"/>
                <w14:ligatures w14:val="none"/>
              </w:rPr>
            </w:pPr>
            <w:ins w:id="5661" w:author="BPA Staff" w:date="2024-07-30T15:54:00Z" w16du:dateUtc="2024-07-30T22:54:00Z">
              <w:r w:rsidRPr="00865FE4">
                <w:rPr>
                  <w:rFonts w:ascii="Cambria" w:hAnsi="Cambria"/>
                  <w:bCs/>
                  <w:iCs/>
                  <w:color w:val="auto"/>
                  <w:kern w:val="0"/>
                  <w:sz w:val="22"/>
                  <w:szCs w:val="20"/>
                  <w14:ligatures w14:val="none"/>
                </w:rPr>
                <w:t>5 &lt; X ≤ 6</w:t>
              </w:r>
            </w:ins>
          </w:p>
        </w:tc>
      </w:tr>
      <w:tr w:rsidR="00EE0A8E" w:rsidRPr="00865FE4" w14:paraId="1EFE9C74" w14:textId="77777777" w:rsidTr="00EE0A8E">
        <w:trPr>
          <w:jc w:val="center"/>
          <w:ins w:id="5662" w:author="BPA Staff" w:date="2024-07-30T15:54:00Z"/>
        </w:trPr>
        <w:tc>
          <w:tcPr>
            <w:tcW w:w="2332" w:type="dxa"/>
            <w:tcBorders>
              <w:top w:val="single" w:sz="6" w:space="0" w:color="auto"/>
              <w:left w:val="single" w:sz="6" w:space="0" w:color="auto"/>
              <w:bottom w:val="single" w:sz="6" w:space="0" w:color="auto"/>
              <w:right w:val="single" w:sz="6" w:space="0" w:color="auto"/>
            </w:tcBorders>
          </w:tcPr>
          <w:p w14:paraId="739926C5"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63" w:author="BPA Staff" w:date="2024-07-30T15:54:00Z" w16du:dateUtc="2024-07-30T22:54:00Z"/>
                <w:rFonts w:ascii="Cambria" w:hAnsi="Cambria"/>
                <w:color w:val="auto"/>
                <w:kern w:val="0"/>
                <w:sz w:val="22"/>
                <w:szCs w:val="20"/>
                <w14:ligatures w14:val="none"/>
              </w:rPr>
            </w:pPr>
            <w:ins w:id="5664" w:author="BPA Staff" w:date="2024-07-30T15:54:00Z" w16du:dateUtc="2024-07-30T22:54:00Z">
              <w:r w:rsidRPr="00865FE4">
                <w:rPr>
                  <w:rFonts w:ascii="Cambria" w:hAnsi="Cambria"/>
                  <w:color w:val="auto"/>
                  <w:kern w:val="0"/>
                  <w:sz w:val="22"/>
                  <w:szCs w:val="20"/>
                  <w14:ligatures w14:val="none"/>
                </w:rPr>
                <w:t>4.0%</w:t>
              </w:r>
            </w:ins>
          </w:p>
        </w:tc>
        <w:tc>
          <w:tcPr>
            <w:tcW w:w="3060" w:type="dxa"/>
            <w:tcBorders>
              <w:top w:val="single" w:sz="6" w:space="0" w:color="auto"/>
              <w:left w:val="single" w:sz="6" w:space="0" w:color="auto"/>
              <w:bottom w:val="single" w:sz="6" w:space="0" w:color="auto"/>
              <w:right w:val="single" w:sz="6" w:space="0" w:color="auto"/>
            </w:tcBorders>
          </w:tcPr>
          <w:p w14:paraId="55715052" w14:textId="234E5DA4"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65" w:author="BPA Staff" w:date="2024-07-30T15:54:00Z" w16du:dateUtc="2024-07-30T22:54:00Z"/>
                <w:rFonts w:ascii="Cambria" w:hAnsi="Cambria"/>
                <w:bCs/>
                <w:iCs/>
                <w:color w:val="auto"/>
                <w:kern w:val="0"/>
                <w:sz w:val="22"/>
                <w:szCs w:val="20"/>
                <w14:ligatures w14:val="none"/>
              </w:rPr>
            </w:pPr>
            <w:ins w:id="5666" w:author="BPA Staff" w:date="2024-07-30T15:54:00Z" w16du:dateUtc="2024-07-30T22:54:00Z">
              <w:r w:rsidRPr="00865FE4">
                <w:rPr>
                  <w:rFonts w:ascii="Cambria" w:hAnsi="Cambria"/>
                  <w:bCs/>
                  <w:iCs/>
                  <w:color w:val="auto"/>
                  <w:kern w:val="0"/>
                  <w:sz w:val="22"/>
                  <w:szCs w:val="20"/>
                  <w14:ligatures w14:val="none"/>
                </w:rPr>
                <w:t>12 &lt; X ≤ 15</w:t>
              </w:r>
            </w:ins>
          </w:p>
        </w:tc>
        <w:tc>
          <w:tcPr>
            <w:tcW w:w="3150" w:type="dxa"/>
            <w:tcBorders>
              <w:top w:val="single" w:sz="6" w:space="0" w:color="auto"/>
              <w:left w:val="single" w:sz="6" w:space="0" w:color="auto"/>
              <w:bottom w:val="single" w:sz="6" w:space="0" w:color="auto"/>
              <w:right w:val="single" w:sz="6" w:space="0" w:color="auto"/>
            </w:tcBorders>
          </w:tcPr>
          <w:p w14:paraId="77234442"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67" w:author="BPA Staff" w:date="2024-07-30T15:54:00Z" w16du:dateUtc="2024-07-30T22:54:00Z"/>
                <w:rFonts w:ascii="Cambria" w:hAnsi="Cambria"/>
                <w:bCs/>
                <w:iCs/>
                <w:color w:val="auto"/>
                <w:kern w:val="0"/>
                <w:sz w:val="22"/>
                <w:szCs w:val="20"/>
                <w14:ligatures w14:val="none"/>
              </w:rPr>
            </w:pPr>
            <w:ins w:id="5668" w:author="BPA Staff" w:date="2024-07-30T15:54:00Z" w16du:dateUtc="2024-07-30T22:54:00Z">
              <w:r w:rsidRPr="00865FE4">
                <w:rPr>
                  <w:rFonts w:ascii="Cambria" w:hAnsi="Cambria"/>
                  <w:bCs/>
                  <w:iCs/>
                  <w:color w:val="auto"/>
                  <w:kern w:val="0"/>
                  <w:sz w:val="22"/>
                  <w:szCs w:val="20"/>
                  <w14:ligatures w14:val="none"/>
                </w:rPr>
                <w:t>4 &lt; X ≤ 5</w:t>
              </w:r>
            </w:ins>
          </w:p>
        </w:tc>
      </w:tr>
      <w:tr w:rsidR="00EE0A8E" w:rsidRPr="00865FE4" w14:paraId="43F90249" w14:textId="77777777" w:rsidTr="00EE0A8E">
        <w:trPr>
          <w:jc w:val="center"/>
          <w:ins w:id="5669" w:author="BPA Staff" w:date="2024-07-30T15:54:00Z"/>
        </w:trPr>
        <w:tc>
          <w:tcPr>
            <w:tcW w:w="2332" w:type="dxa"/>
            <w:tcBorders>
              <w:top w:val="single" w:sz="6" w:space="0" w:color="auto"/>
              <w:left w:val="single" w:sz="6" w:space="0" w:color="auto"/>
              <w:bottom w:val="single" w:sz="6" w:space="0" w:color="auto"/>
              <w:right w:val="single" w:sz="6" w:space="0" w:color="auto"/>
            </w:tcBorders>
          </w:tcPr>
          <w:p w14:paraId="28C4C703"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70" w:author="BPA Staff" w:date="2024-07-30T15:54:00Z" w16du:dateUtc="2024-07-30T22:54:00Z"/>
                <w:rFonts w:ascii="Cambria" w:hAnsi="Cambria"/>
                <w:color w:val="auto"/>
                <w:kern w:val="0"/>
                <w:sz w:val="22"/>
                <w:szCs w:val="20"/>
                <w14:ligatures w14:val="none"/>
              </w:rPr>
            </w:pPr>
            <w:ins w:id="5671" w:author="BPA Staff" w:date="2024-07-30T15:54:00Z" w16du:dateUtc="2024-07-30T22:54:00Z">
              <w:r w:rsidRPr="00865FE4">
                <w:rPr>
                  <w:rFonts w:ascii="Cambria" w:hAnsi="Cambria"/>
                  <w:color w:val="auto"/>
                  <w:kern w:val="0"/>
                  <w:sz w:val="22"/>
                  <w:szCs w:val="20"/>
                  <w14:ligatures w14:val="none"/>
                </w:rPr>
                <w:t>4.5%</w:t>
              </w:r>
            </w:ins>
          </w:p>
        </w:tc>
        <w:tc>
          <w:tcPr>
            <w:tcW w:w="3060" w:type="dxa"/>
            <w:tcBorders>
              <w:top w:val="single" w:sz="6" w:space="0" w:color="auto"/>
              <w:left w:val="single" w:sz="6" w:space="0" w:color="auto"/>
              <w:bottom w:val="single" w:sz="6" w:space="0" w:color="auto"/>
              <w:right w:val="single" w:sz="6" w:space="0" w:color="auto"/>
            </w:tcBorders>
          </w:tcPr>
          <w:p w14:paraId="201392C3" w14:textId="7A2DAE65"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72" w:author="BPA Staff" w:date="2024-07-30T15:54:00Z" w16du:dateUtc="2024-07-30T22:54:00Z"/>
                <w:rFonts w:ascii="Cambria" w:hAnsi="Cambria"/>
                <w:bCs/>
                <w:iCs/>
                <w:color w:val="auto"/>
                <w:kern w:val="0"/>
                <w:sz w:val="22"/>
                <w:szCs w:val="20"/>
                <w14:ligatures w14:val="none"/>
              </w:rPr>
            </w:pPr>
            <w:ins w:id="5673" w:author="BPA Staff" w:date="2024-07-30T15:54:00Z" w16du:dateUtc="2024-07-30T22:54:00Z">
              <w:r w:rsidRPr="00865FE4">
                <w:rPr>
                  <w:rFonts w:ascii="Cambria" w:hAnsi="Cambria"/>
                  <w:bCs/>
                  <w:iCs/>
                  <w:color w:val="auto"/>
                  <w:kern w:val="0"/>
                  <w:sz w:val="22"/>
                  <w:szCs w:val="20"/>
                  <w14:ligatures w14:val="none"/>
                </w:rPr>
                <w:t>9 &lt; X ≤ 12</w:t>
              </w:r>
            </w:ins>
          </w:p>
        </w:tc>
        <w:tc>
          <w:tcPr>
            <w:tcW w:w="3150" w:type="dxa"/>
            <w:tcBorders>
              <w:top w:val="single" w:sz="6" w:space="0" w:color="auto"/>
              <w:left w:val="single" w:sz="6" w:space="0" w:color="auto"/>
              <w:bottom w:val="single" w:sz="6" w:space="0" w:color="auto"/>
              <w:right w:val="single" w:sz="6" w:space="0" w:color="auto"/>
            </w:tcBorders>
          </w:tcPr>
          <w:p w14:paraId="29F2000F" w14:textId="77777777" w:rsidR="00EE0A8E" w:rsidRPr="00865FE4" w:rsidRDefault="00EE0A8E" w:rsidP="00865FE4">
            <w:pPr>
              <w:keepNext/>
              <w:tabs>
                <w:tab w:val="left" w:pos="432"/>
                <w:tab w:val="left" w:pos="864"/>
                <w:tab w:val="left" w:pos="1296"/>
                <w:tab w:val="left" w:pos="1728"/>
                <w:tab w:val="left" w:pos="2160"/>
                <w:tab w:val="left" w:pos="2592"/>
              </w:tabs>
              <w:spacing w:after="0" w:line="240" w:lineRule="auto"/>
              <w:ind w:left="0" w:firstLine="0"/>
              <w:jc w:val="center"/>
              <w:rPr>
                <w:ins w:id="5674" w:author="BPA Staff" w:date="2024-07-30T15:54:00Z" w16du:dateUtc="2024-07-30T22:54:00Z"/>
                <w:rFonts w:ascii="Cambria" w:hAnsi="Cambria"/>
                <w:bCs/>
                <w:iCs/>
                <w:color w:val="auto"/>
                <w:kern w:val="0"/>
                <w:sz w:val="22"/>
                <w:szCs w:val="20"/>
                <w14:ligatures w14:val="none"/>
              </w:rPr>
            </w:pPr>
            <w:ins w:id="5675" w:author="BPA Staff" w:date="2024-07-30T15:54:00Z" w16du:dateUtc="2024-07-30T22:54:00Z">
              <w:r w:rsidRPr="00865FE4">
                <w:rPr>
                  <w:rFonts w:ascii="Cambria" w:hAnsi="Cambria"/>
                  <w:bCs/>
                  <w:iCs/>
                  <w:color w:val="auto"/>
                  <w:kern w:val="0"/>
                  <w:sz w:val="22"/>
                  <w:szCs w:val="20"/>
                  <w14:ligatures w14:val="none"/>
                </w:rPr>
                <w:t>3 &lt; X ≤ 4</w:t>
              </w:r>
            </w:ins>
          </w:p>
        </w:tc>
      </w:tr>
      <w:tr w:rsidR="00EE0A8E" w:rsidRPr="00865FE4" w14:paraId="233C73D5" w14:textId="77777777" w:rsidTr="00EE0A8E">
        <w:trPr>
          <w:jc w:val="center"/>
          <w:ins w:id="5676" w:author="BPA Staff" w:date="2024-07-30T15:54:00Z"/>
        </w:trPr>
        <w:tc>
          <w:tcPr>
            <w:tcW w:w="2332" w:type="dxa"/>
            <w:tcBorders>
              <w:top w:val="single" w:sz="6" w:space="0" w:color="auto"/>
              <w:left w:val="single" w:sz="6" w:space="0" w:color="auto"/>
              <w:bottom w:val="single" w:sz="6" w:space="0" w:color="auto"/>
              <w:right w:val="single" w:sz="6" w:space="0" w:color="auto"/>
            </w:tcBorders>
          </w:tcPr>
          <w:p w14:paraId="42D98542" w14:textId="77777777" w:rsidR="00EE0A8E" w:rsidRPr="00865FE4" w:rsidRDefault="00EE0A8E" w:rsidP="00865FE4">
            <w:pPr>
              <w:tabs>
                <w:tab w:val="left" w:pos="432"/>
                <w:tab w:val="left" w:pos="864"/>
                <w:tab w:val="left" w:pos="1296"/>
                <w:tab w:val="left" w:pos="1728"/>
                <w:tab w:val="left" w:pos="2160"/>
                <w:tab w:val="left" w:pos="2592"/>
              </w:tabs>
              <w:spacing w:after="0" w:line="240" w:lineRule="auto"/>
              <w:ind w:left="0" w:firstLine="0"/>
              <w:jc w:val="center"/>
              <w:rPr>
                <w:ins w:id="5677" w:author="BPA Staff" w:date="2024-07-30T15:54:00Z" w16du:dateUtc="2024-07-30T22:54:00Z"/>
                <w:rFonts w:ascii="Cambria" w:hAnsi="Cambria"/>
                <w:color w:val="auto"/>
                <w:kern w:val="0"/>
                <w:sz w:val="22"/>
                <w:szCs w:val="20"/>
                <w14:ligatures w14:val="none"/>
              </w:rPr>
            </w:pPr>
            <w:ins w:id="5678" w:author="BPA Staff" w:date="2024-07-30T15:54:00Z" w16du:dateUtc="2024-07-30T22:54:00Z">
              <w:r w:rsidRPr="00865FE4">
                <w:rPr>
                  <w:rFonts w:ascii="Cambria" w:hAnsi="Cambria"/>
                  <w:color w:val="auto"/>
                  <w:kern w:val="0"/>
                  <w:sz w:val="22"/>
                  <w:szCs w:val="20"/>
                  <w14:ligatures w14:val="none"/>
                </w:rPr>
                <w:t>5.0%</w:t>
              </w:r>
            </w:ins>
          </w:p>
        </w:tc>
        <w:tc>
          <w:tcPr>
            <w:tcW w:w="3060" w:type="dxa"/>
            <w:tcBorders>
              <w:top w:val="single" w:sz="6" w:space="0" w:color="auto"/>
              <w:left w:val="single" w:sz="6" w:space="0" w:color="auto"/>
              <w:bottom w:val="single" w:sz="6" w:space="0" w:color="auto"/>
              <w:right w:val="single" w:sz="6" w:space="0" w:color="auto"/>
            </w:tcBorders>
          </w:tcPr>
          <w:p w14:paraId="2DDA0D8B" w14:textId="1B98F16D" w:rsidR="00EE0A8E" w:rsidRPr="00865FE4" w:rsidRDefault="00EE0A8E" w:rsidP="00865FE4">
            <w:pPr>
              <w:tabs>
                <w:tab w:val="left" w:pos="432"/>
                <w:tab w:val="left" w:pos="864"/>
                <w:tab w:val="left" w:pos="1080"/>
                <w:tab w:val="left" w:pos="1296"/>
                <w:tab w:val="left" w:pos="1728"/>
                <w:tab w:val="left" w:pos="2160"/>
                <w:tab w:val="left" w:pos="2592"/>
                <w:tab w:val="right" w:leader="dot" w:pos="8827"/>
                <w:tab w:val="right" w:pos="9187"/>
              </w:tabs>
              <w:spacing w:after="0" w:line="240" w:lineRule="atLeast"/>
              <w:ind w:left="0" w:firstLine="0"/>
              <w:jc w:val="center"/>
              <w:rPr>
                <w:ins w:id="5679" w:author="BPA Staff" w:date="2024-07-30T15:54:00Z" w16du:dateUtc="2024-07-30T22:54:00Z"/>
                <w:rFonts w:ascii="Cambria" w:hAnsi="Cambria"/>
                <w:bCs/>
                <w:iCs/>
                <w:color w:val="auto"/>
                <w:kern w:val="0"/>
                <w:sz w:val="22"/>
                <w:szCs w:val="20"/>
                <w14:ligatures w14:val="none"/>
              </w:rPr>
            </w:pPr>
            <w:ins w:id="5680" w:author="BPA Staff" w:date="2024-07-30T15:54:00Z" w16du:dateUtc="2024-07-30T22:54:00Z">
              <w:r w:rsidRPr="00865FE4">
                <w:rPr>
                  <w:rFonts w:ascii="Cambria" w:hAnsi="Cambria"/>
                  <w:bCs/>
                  <w:iCs/>
                  <w:color w:val="auto"/>
                  <w:kern w:val="0"/>
                  <w:sz w:val="22"/>
                  <w:szCs w:val="20"/>
                  <w14:ligatures w14:val="none"/>
                </w:rPr>
                <w:t>6 &lt; X ≤ 9</w:t>
              </w:r>
            </w:ins>
          </w:p>
        </w:tc>
        <w:tc>
          <w:tcPr>
            <w:tcW w:w="3150" w:type="dxa"/>
            <w:tcBorders>
              <w:top w:val="single" w:sz="6" w:space="0" w:color="auto"/>
              <w:left w:val="single" w:sz="6" w:space="0" w:color="auto"/>
              <w:bottom w:val="single" w:sz="6" w:space="0" w:color="auto"/>
              <w:right w:val="single" w:sz="6" w:space="0" w:color="auto"/>
            </w:tcBorders>
          </w:tcPr>
          <w:p w14:paraId="21465BCC" w14:textId="77777777" w:rsidR="00EE0A8E" w:rsidRPr="00865FE4" w:rsidRDefault="00EE0A8E" w:rsidP="00865FE4">
            <w:pPr>
              <w:tabs>
                <w:tab w:val="left" w:pos="432"/>
                <w:tab w:val="left" w:pos="864"/>
                <w:tab w:val="left" w:pos="1296"/>
                <w:tab w:val="left" w:pos="1728"/>
                <w:tab w:val="left" w:pos="2160"/>
                <w:tab w:val="left" w:pos="2592"/>
              </w:tabs>
              <w:spacing w:after="0" w:line="240" w:lineRule="auto"/>
              <w:ind w:left="0" w:firstLine="0"/>
              <w:jc w:val="center"/>
              <w:rPr>
                <w:ins w:id="5681" w:author="BPA Staff" w:date="2024-07-30T15:54:00Z" w16du:dateUtc="2024-07-30T22:54:00Z"/>
                <w:rFonts w:ascii="Cambria" w:hAnsi="Cambria"/>
                <w:bCs/>
                <w:iCs/>
                <w:color w:val="auto"/>
                <w:kern w:val="0"/>
                <w:sz w:val="22"/>
                <w:szCs w:val="20"/>
                <w14:ligatures w14:val="none"/>
              </w:rPr>
            </w:pPr>
            <w:ins w:id="5682" w:author="BPA Staff" w:date="2024-07-30T15:54:00Z" w16du:dateUtc="2024-07-30T22:54:00Z">
              <w:r w:rsidRPr="00865FE4">
                <w:rPr>
                  <w:rFonts w:ascii="Cambria" w:hAnsi="Cambria"/>
                  <w:bCs/>
                  <w:iCs/>
                  <w:color w:val="auto"/>
                  <w:kern w:val="0"/>
                  <w:sz w:val="22"/>
                  <w:szCs w:val="20"/>
                  <w14:ligatures w14:val="none"/>
                </w:rPr>
                <w:t>2 &lt; X ≤ 3</w:t>
              </w:r>
            </w:ins>
          </w:p>
        </w:tc>
      </w:tr>
      <w:tr w:rsidR="00EE0A8E" w:rsidRPr="00865FE4" w14:paraId="645C8807" w14:textId="77777777" w:rsidTr="00EE0A8E">
        <w:trPr>
          <w:jc w:val="center"/>
          <w:ins w:id="5683" w:author="BPA Staff" w:date="2024-07-30T15:54:00Z"/>
        </w:trPr>
        <w:tc>
          <w:tcPr>
            <w:tcW w:w="2332" w:type="dxa"/>
            <w:tcBorders>
              <w:top w:val="single" w:sz="6" w:space="0" w:color="auto"/>
              <w:left w:val="single" w:sz="6" w:space="0" w:color="auto"/>
              <w:bottom w:val="single" w:sz="6" w:space="0" w:color="auto"/>
              <w:right w:val="single" w:sz="6" w:space="0" w:color="auto"/>
            </w:tcBorders>
          </w:tcPr>
          <w:p w14:paraId="61347A3C" w14:textId="77777777" w:rsidR="00EE0A8E" w:rsidRPr="00865FE4" w:rsidRDefault="00EE0A8E" w:rsidP="00865FE4">
            <w:pPr>
              <w:tabs>
                <w:tab w:val="left" w:pos="432"/>
                <w:tab w:val="left" w:pos="864"/>
                <w:tab w:val="left" w:pos="1296"/>
                <w:tab w:val="left" w:pos="1728"/>
                <w:tab w:val="left" w:pos="2160"/>
                <w:tab w:val="left" w:pos="2592"/>
              </w:tabs>
              <w:spacing w:after="0" w:line="240" w:lineRule="auto"/>
              <w:ind w:left="0" w:firstLine="0"/>
              <w:jc w:val="center"/>
              <w:rPr>
                <w:ins w:id="5684" w:author="BPA Staff" w:date="2024-07-30T15:54:00Z" w16du:dateUtc="2024-07-30T22:54:00Z"/>
                <w:rFonts w:ascii="Cambria" w:hAnsi="Cambria"/>
                <w:color w:val="auto"/>
                <w:kern w:val="0"/>
                <w:sz w:val="22"/>
                <w:szCs w:val="20"/>
                <w14:ligatures w14:val="none"/>
              </w:rPr>
            </w:pPr>
            <w:ins w:id="5685" w:author="BPA Staff" w:date="2024-07-30T15:54:00Z" w16du:dateUtc="2024-07-30T22:54:00Z">
              <w:r w:rsidRPr="00865FE4">
                <w:rPr>
                  <w:rFonts w:ascii="Cambria" w:hAnsi="Cambria"/>
                  <w:color w:val="auto"/>
                  <w:kern w:val="0"/>
                  <w:sz w:val="22"/>
                  <w:szCs w:val="20"/>
                  <w14:ligatures w14:val="none"/>
                </w:rPr>
                <w:t>5.5%</w:t>
              </w:r>
            </w:ins>
          </w:p>
        </w:tc>
        <w:tc>
          <w:tcPr>
            <w:tcW w:w="3060" w:type="dxa"/>
            <w:tcBorders>
              <w:top w:val="single" w:sz="6" w:space="0" w:color="auto"/>
              <w:left w:val="single" w:sz="6" w:space="0" w:color="auto"/>
              <w:bottom w:val="single" w:sz="6" w:space="0" w:color="auto"/>
              <w:right w:val="single" w:sz="6" w:space="0" w:color="auto"/>
            </w:tcBorders>
          </w:tcPr>
          <w:p w14:paraId="3542310E" w14:textId="28CBBEE0" w:rsidR="00EE0A8E" w:rsidRPr="00865FE4" w:rsidRDefault="00EE0A8E" w:rsidP="00865FE4">
            <w:pPr>
              <w:tabs>
                <w:tab w:val="left" w:pos="432"/>
                <w:tab w:val="left" w:pos="864"/>
                <w:tab w:val="left" w:pos="1080"/>
                <w:tab w:val="left" w:pos="1296"/>
                <w:tab w:val="left" w:pos="1728"/>
                <w:tab w:val="left" w:pos="2160"/>
                <w:tab w:val="left" w:pos="2592"/>
                <w:tab w:val="right" w:leader="dot" w:pos="8827"/>
                <w:tab w:val="right" w:pos="9187"/>
              </w:tabs>
              <w:spacing w:after="0" w:line="240" w:lineRule="atLeast"/>
              <w:ind w:left="0" w:firstLine="0"/>
              <w:jc w:val="center"/>
              <w:rPr>
                <w:ins w:id="5686" w:author="BPA Staff" w:date="2024-07-30T15:54:00Z" w16du:dateUtc="2024-07-30T22:54:00Z"/>
                <w:rFonts w:ascii="Cambria" w:hAnsi="Cambria"/>
                <w:bCs/>
                <w:iCs/>
                <w:color w:val="auto"/>
                <w:kern w:val="0"/>
                <w:sz w:val="22"/>
                <w:szCs w:val="20"/>
                <w14:ligatures w14:val="none"/>
              </w:rPr>
            </w:pPr>
            <w:ins w:id="5687" w:author="BPA Staff" w:date="2024-07-30T15:54:00Z" w16du:dateUtc="2024-07-30T22:54:00Z">
              <w:r w:rsidRPr="00865FE4">
                <w:rPr>
                  <w:rFonts w:ascii="Cambria" w:hAnsi="Cambria"/>
                  <w:bCs/>
                  <w:iCs/>
                  <w:color w:val="auto"/>
                  <w:kern w:val="0"/>
                  <w:sz w:val="22"/>
                  <w:szCs w:val="20"/>
                  <w14:ligatures w14:val="none"/>
                </w:rPr>
                <w:t>3 &lt; X ≤ 6</w:t>
              </w:r>
            </w:ins>
          </w:p>
        </w:tc>
        <w:tc>
          <w:tcPr>
            <w:tcW w:w="3150" w:type="dxa"/>
            <w:tcBorders>
              <w:top w:val="single" w:sz="6" w:space="0" w:color="auto"/>
              <w:left w:val="single" w:sz="6" w:space="0" w:color="auto"/>
              <w:bottom w:val="single" w:sz="6" w:space="0" w:color="auto"/>
              <w:right w:val="single" w:sz="6" w:space="0" w:color="auto"/>
            </w:tcBorders>
          </w:tcPr>
          <w:p w14:paraId="4760B715" w14:textId="77777777" w:rsidR="00EE0A8E" w:rsidRPr="00865FE4" w:rsidRDefault="00EE0A8E" w:rsidP="00865FE4">
            <w:pPr>
              <w:tabs>
                <w:tab w:val="left" w:pos="432"/>
                <w:tab w:val="left" w:pos="864"/>
                <w:tab w:val="left" w:pos="1296"/>
                <w:tab w:val="left" w:pos="1728"/>
                <w:tab w:val="left" w:pos="2160"/>
                <w:tab w:val="left" w:pos="2592"/>
              </w:tabs>
              <w:spacing w:after="0" w:line="240" w:lineRule="auto"/>
              <w:ind w:left="0" w:firstLine="0"/>
              <w:jc w:val="center"/>
              <w:rPr>
                <w:ins w:id="5688" w:author="BPA Staff" w:date="2024-07-30T15:54:00Z" w16du:dateUtc="2024-07-30T22:54:00Z"/>
                <w:rFonts w:ascii="Cambria" w:hAnsi="Cambria"/>
                <w:bCs/>
                <w:iCs/>
                <w:color w:val="auto"/>
                <w:kern w:val="0"/>
                <w:sz w:val="22"/>
                <w:szCs w:val="20"/>
                <w14:ligatures w14:val="none"/>
              </w:rPr>
            </w:pPr>
            <w:ins w:id="5689" w:author="BPA Staff" w:date="2024-07-30T15:54:00Z" w16du:dateUtc="2024-07-30T22:54:00Z">
              <w:r w:rsidRPr="00865FE4">
                <w:rPr>
                  <w:rFonts w:ascii="Cambria" w:hAnsi="Cambria"/>
                  <w:bCs/>
                  <w:iCs/>
                  <w:color w:val="auto"/>
                  <w:kern w:val="0"/>
                  <w:sz w:val="22"/>
                  <w:szCs w:val="20"/>
                  <w14:ligatures w14:val="none"/>
                </w:rPr>
                <w:t>1 &lt; X ≤ 2</w:t>
              </w:r>
            </w:ins>
          </w:p>
        </w:tc>
      </w:tr>
      <w:tr w:rsidR="00EE0A8E" w:rsidRPr="00865FE4" w14:paraId="3FD2D875" w14:textId="77777777" w:rsidTr="00EE0A8E">
        <w:trPr>
          <w:jc w:val="center"/>
          <w:ins w:id="5690" w:author="BPA Staff" w:date="2024-07-30T15:54:00Z"/>
        </w:trPr>
        <w:tc>
          <w:tcPr>
            <w:tcW w:w="2332" w:type="dxa"/>
            <w:tcBorders>
              <w:top w:val="single" w:sz="6" w:space="0" w:color="auto"/>
              <w:left w:val="single" w:sz="6" w:space="0" w:color="auto"/>
              <w:bottom w:val="single" w:sz="6" w:space="0" w:color="auto"/>
              <w:right w:val="single" w:sz="6" w:space="0" w:color="auto"/>
            </w:tcBorders>
          </w:tcPr>
          <w:p w14:paraId="4CDB67DB" w14:textId="77777777" w:rsidR="00EE0A8E" w:rsidRPr="00865FE4" w:rsidRDefault="00EE0A8E" w:rsidP="00865FE4">
            <w:pPr>
              <w:tabs>
                <w:tab w:val="left" w:pos="432"/>
                <w:tab w:val="left" w:pos="864"/>
                <w:tab w:val="left" w:pos="1296"/>
                <w:tab w:val="left" w:pos="1728"/>
                <w:tab w:val="left" w:pos="2160"/>
                <w:tab w:val="left" w:pos="2592"/>
              </w:tabs>
              <w:spacing w:after="0" w:line="240" w:lineRule="auto"/>
              <w:ind w:left="0" w:firstLine="0"/>
              <w:jc w:val="center"/>
              <w:rPr>
                <w:ins w:id="5691" w:author="BPA Staff" w:date="2024-07-30T15:54:00Z" w16du:dateUtc="2024-07-30T22:54:00Z"/>
                <w:rFonts w:ascii="Cambria" w:hAnsi="Cambria"/>
                <w:color w:val="auto"/>
                <w:kern w:val="0"/>
                <w:sz w:val="22"/>
                <w:szCs w:val="20"/>
                <w14:ligatures w14:val="none"/>
              </w:rPr>
            </w:pPr>
            <w:ins w:id="5692" w:author="BPA Staff" w:date="2024-07-30T15:54:00Z" w16du:dateUtc="2024-07-30T22:54:00Z">
              <w:r w:rsidRPr="00865FE4">
                <w:rPr>
                  <w:rFonts w:ascii="Cambria" w:hAnsi="Cambria"/>
                  <w:color w:val="auto"/>
                  <w:kern w:val="0"/>
                  <w:sz w:val="22"/>
                  <w:szCs w:val="20"/>
                  <w14:ligatures w14:val="none"/>
                </w:rPr>
                <w:t>6.0%</w:t>
              </w:r>
            </w:ins>
          </w:p>
        </w:tc>
        <w:tc>
          <w:tcPr>
            <w:tcW w:w="3060" w:type="dxa"/>
            <w:tcBorders>
              <w:top w:val="single" w:sz="6" w:space="0" w:color="auto"/>
              <w:left w:val="single" w:sz="6" w:space="0" w:color="auto"/>
              <w:bottom w:val="single" w:sz="6" w:space="0" w:color="auto"/>
              <w:right w:val="single" w:sz="6" w:space="0" w:color="auto"/>
            </w:tcBorders>
          </w:tcPr>
          <w:p w14:paraId="182C2B4E" w14:textId="13AD812F" w:rsidR="00EE0A8E" w:rsidRPr="00865FE4" w:rsidRDefault="00EE0A8E" w:rsidP="00865FE4">
            <w:pPr>
              <w:tabs>
                <w:tab w:val="left" w:pos="432"/>
                <w:tab w:val="left" w:pos="864"/>
                <w:tab w:val="left" w:pos="1080"/>
                <w:tab w:val="left" w:pos="1296"/>
                <w:tab w:val="left" w:pos="1728"/>
                <w:tab w:val="left" w:pos="2160"/>
                <w:tab w:val="left" w:pos="2592"/>
                <w:tab w:val="right" w:leader="dot" w:pos="8827"/>
                <w:tab w:val="right" w:pos="9187"/>
              </w:tabs>
              <w:spacing w:after="0" w:line="240" w:lineRule="atLeast"/>
              <w:ind w:left="0" w:firstLine="0"/>
              <w:jc w:val="center"/>
              <w:rPr>
                <w:ins w:id="5693" w:author="BPA Staff" w:date="2024-07-30T15:54:00Z" w16du:dateUtc="2024-07-30T22:54:00Z"/>
                <w:rFonts w:ascii="Cambria" w:hAnsi="Cambria"/>
                <w:bCs/>
                <w:iCs/>
                <w:color w:val="auto"/>
                <w:kern w:val="0"/>
                <w:sz w:val="22"/>
                <w:szCs w:val="20"/>
                <w14:ligatures w14:val="none"/>
              </w:rPr>
            </w:pPr>
            <w:ins w:id="5694" w:author="BPA Staff" w:date="2024-07-30T15:54:00Z" w16du:dateUtc="2024-07-30T22:54:00Z">
              <w:r w:rsidRPr="00865FE4">
                <w:rPr>
                  <w:rFonts w:ascii="Cambria" w:hAnsi="Cambria"/>
                  <w:bCs/>
                  <w:iCs/>
                  <w:color w:val="auto"/>
                  <w:kern w:val="0"/>
                  <w:sz w:val="22"/>
                  <w:szCs w:val="20"/>
                  <w14:ligatures w14:val="none"/>
                </w:rPr>
                <w:t>X ≤ 3</w:t>
              </w:r>
            </w:ins>
          </w:p>
        </w:tc>
        <w:tc>
          <w:tcPr>
            <w:tcW w:w="3150" w:type="dxa"/>
            <w:tcBorders>
              <w:top w:val="single" w:sz="6" w:space="0" w:color="auto"/>
              <w:left w:val="single" w:sz="6" w:space="0" w:color="auto"/>
              <w:bottom w:val="single" w:sz="6" w:space="0" w:color="auto"/>
              <w:right w:val="single" w:sz="6" w:space="0" w:color="auto"/>
            </w:tcBorders>
          </w:tcPr>
          <w:p w14:paraId="718614A4" w14:textId="77777777" w:rsidR="00EE0A8E" w:rsidRPr="00865FE4" w:rsidRDefault="00EE0A8E" w:rsidP="00865FE4">
            <w:pPr>
              <w:tabs>
                <w:tab w:val="left" w:pos="432"/>
                <w:tab w:val="left" w:pos="864"/>
                <w:tab w:val="left" w:pos="1296"/>
                <w:tab w:val="left" w:pos="1728"/>
                <w:tab w:val="left" w:pos="2160"/>
                <w:tab w:val="left" w:pos="2592"/>
              </w:tabs>
              <w:spacing w:after="0" w:line="240" w:lineRule="auto"/>
              <w:ind w:left="0" w:firstLine="0"/>
              <w:jc w:val="center"/>
              <w:rPr>
                <w:ins w:id="5695" w:author="BPA Staff" w:date="2024-07-30T15:54:00Z" w16du:dateUtc="2024-07-30T22:54:00Z"/>
                <w:rFonts w:ascii="Cambria" w:hAnsi="Cambria"/>
                <w:bCs/>
                <w:iCs/>
                <w:color w:val="auto"/>
                <w:kern w:val="0"/>
                <w:sz w:val="22"/>
                <w:szCs w:val="20"/>
                <w14:ligatures w14:val="none"/>
              </w:rPr>
            </w:pPr>
            <w:ins w:id="5696" w:author="BPA Staff" w:date="2024-07-30T15:54:00Z" w16du:dateUtc="2024-07-30T22:54:00Z">
              <w:r w:rsidRPr="00865FE4">
                <w:rPr>
                  <w:rFonts w:ascii="Cambria" w:hAnsi="Cambria"/>
                  <w:bCs/>
                  <w:iCs/>
                  <w:color w:val="auto"/>
                  <w:kern w:val="0"/>
                  <w:sz w:val="22"/>
                  <w:szCs w:val="20"/>
                  <w14:ligatures w14:val="none"/>
                </w:rPr>
                <w:t>X ≤ 1</w:t>
              </w:r>
            </w:ins>
          </w:p>
        </w:tc>
      </w:tr>
    </w:tbl>
    <w:p w14:paraId="626059EB" w14:textId="77777777" w:rsidR="00865FE4" w:rsidRPr="00865FE4" w:rsidRDefault="00865FE4" w:rsidP="00865FE4">
      <w:pPr>
        <w:spacing w:after="0" w:line="480" w:lineRule="atLeast"/>
        <w:ind w:left="0" w:firstLine="0"/>
        <w:rPr>
          <w:ins w:id="5697" w:author="BPA Staff" w:date="2024-07-30T15:54:00Z" w16du:dateUtc="2024-07-30T22:54:00Z"/>
          <w:rFonts w:ascii="Cambria" w:eastAsia="Calibri" w:hAnsi="Cambria"/>
          <w:color w:val="auto"/>
          <w:sz w:val="22"/>
          <w:szCs w:val="22"/>
        </w:rPr>
      </w:pPr>
    </w:p>
    <w:p w14:paraId="349C7445" w14:textId="77777777" w:rsidR="00077114" w:rsidRDefault="00077114" w:rsidP="00865FE4">
      <w:pPr>
        <w:spacing w:after="0" w:line="480" w:lineRule="atLeast"/>
        <w:ind w:left="0" w:firstLine="0"/>
        <w:rPr>
          <w:ins w:id="5698" w:author="BPA Staff" w:date="2024-07-30T15:54:00Z" w16du:dateUtc="2024-07-30T22:54:00Z"/>
          <w:rFonts w:ascii="Calibri" w:eastAsia="Calibri" w:hAnsi="Calibri"/>
          <w:color w:val="auto"/>
          <w:sz w:val="22"/>
          <w:szCs w:val="22"/>
        </w:rPr>
        <w:sectPr w:rsidR="00077114" w:rsidSect="00865FE4">
          <w:footerReference w:type="default" r:id="rId97"/>
          <w:pgSz w:w="12240" w:h="15840"/>
          <w:pgMar w:top="1440" w:right="1440" w:bottom="1440" w:left="1440" w:header="720" w:footer="720" w:gutter="0"/>
          <w:pgBorders>
            <w:left w:val="double" w:sz="4" w:space="4" w:color="auto"/>
          </w:pgBorders>
          <w:lnNumType w:countBy="1"/>
          <w:cols w:space="720"/>
          <w:docGrid w:linePitch="360"/>
        </w:sectPr>
      </w:pPr>
    </w:p>
    <w:p w14:paraId="3BD57ACD" w14:textId="6427680F" w:rsidR="00BD1E5C" w:rsidRPr="00BD1E5C" w:rsidRDefault="004730AB" w:rsidP="00EE0A8E">
      <w:pPr>
        <w:pStyle w:val="Heading1"/>
        <w:rPr>
          <w:ins w:id="5708" w:author="BPA Staff" w:date="2024-07-30T15:54:00Z" w16du:dateUtc="2024-07-30T22:54:00Z"/>
        </w:rPr>
      </w:pPr>
      <w:bookmarkStart w:id="5709" w:name="_Ref237917178"/>
      <w:bookmarkStart w:id="5710" w:name="_Toc239657864"/>
      <w:bookmarkStart w:id="5711" w:name="_Toc173243305"/>
      <w:ins w:id="5712" w:author="BPA Staff" w:date="2024-07-30T15:54:00Z" w16du:dateUtc="2024-07-30T22:54:00Z">
        <w:r w:rsidRPr="00BD1E5C">
          <w:lastRenderedPageBreak/>
          <w:t>PRDM REVISION PROCESSES AND DISPUTE RESOLUTION</w:t>
        </w:r>
        <w:bookmarkEnd w:id="5709"/>
        <w:bookmarkEnd w:id="5710"/>
        <w:bookmarkEnd w:id="5711"/>
      </w:ins>
    </w:p>
    <w:p w14:paraId="33EC461F" w14:textId="321C1947" w:rsidR="00BD1E5C" w:rsidRPr="004730AB" w:rsidRDefault="00926594" w:rsidP="000005C1">
      <w:pPr>
        <w:spacing w:after="0" w:line="480" w:lineRule="atLeast"/>
        <w:ind w:left="1080" w:hanging="360"/>
        <w:rPr>
          <w:ins w:id="5713" w:author="BPA Staff" w:date="2024-07-30T15:54:00Z" w16du:dateUtc="2024-07-30T22:54:00Z"/>
          <w:rFonts w:ascii="Cambria" w:hAnsi="Cambria"/>
          <w:color w:val="auto"/>
          <w:kern w:val="0"/>
          <w:szCs w:val="20"/>
          <w14:ligatures w14:val="none"/>
        </w:rPr>
      </w:pPr>
      <w:bookmarkStart w:id="5714" w:name="_Toc172910785"/>
      <w:ins w:id="5715" w:author="BPA Staff" w:date="2024-07-30T15:54:00Z" w16du:dateUtc="2024-07-30T22:54:00Z">
        <w:r w:rsidRPr="004730AB">
          <w:rPr>
            <w:rFonts w:ascii="Cambria" w:hAnsi="Cambria"/>
            <w:noProof/>
            <w:color w:val="auto"/>
            <w:kern w:val="0"/>
            <w:szCs w:val="20"/>
            <w14:ligatures w14:val="none"/>
          </w:rPr>
          <mc:AlternateContent>
            <mc:Choice Requires="wps">
              <w:drawing>
                <wp:anchor distT="45720" distB="45720" distL="114300" distR="114300" simplePos="0" relativeHeight="251671552" behindDoc="1" locked="0" layoutInCell="1" allowOverlap="1" wp14:anchorId="51D292D1" wp14:editId="15EB5E92">
                  <wp:simplePos x="0" y="0"/>
                  <wp:positionH relativeFrom="margin">
                    <wp:align>left</wp:align>
                  </wp:positionH>
                  <wp:positionV relativeFrom="paragraph">
                    <wp:posOffset>129540</wp:posOffset>
                  </wp:positionV>
                  <wp:extent cx="3352800" cy="1247775"/>
                  <wp:effectExtent l="0" t="0" r="0" b="9525"/>
                  <wp:wrapTight wrapText="bothSides">
                    <wp:wrapPolygon edited="0">
                      <wp:start x="0" y="0"/>
                      <wp:lineTo x="0" y="21435"/>
                      <wp:lineTo x="21477" y="21435"/>
                      <wp:lineTo x="21477" y="0"/>
                      <wp:lineTo x="0" y="0"/>
                    </wp:wrapPolygon>
                  </wp:wrapTight>
                  <wp:docPr id="17641568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47775"/>
                          </a:xfrm>
                          <a:prstGeom prst="rect">
                            <a:avLst/>
                          </a:prstGeom>
                          <a:solidFill>
                            <a:srgbClr val="4472C4">
                              <a:lumMod val="20000"/>
                              <a:lumOff val="80000"/>
                            </a:srgbClr>
                          </a:solidFill>
                          <a:ln w="9525">
                            <a:noFill/>
                            <a:miter lim="800000"/>
                            <a:headEnd/>
                            <a:tailEnd/>
                          </a:ln>
                        </wps:spPr>
                        <wps:txbx>
                          <w:txbxContent>
                            <w:p w14:paraId="2467C3F6" w14:textId="14B406B5" w:rsidR="00BD1E5C" w:rsidRPr="00926594" w:rsidRDefault="00BD1E5C" w:rsidP="00BD1E5C">
                              <w:pPr>
                                <w:rPr>
                                  <w:ins w:id="5716" w:author="BPA Staff" w:date="2024-07-30T15:54:00Z" w16du:dateUtc="2024-07-30T22:54:00Z"/>
                                  <w:rFonts w:ascii="Cambria" w:hAnsi="Cambria" w:cs="Calibri"/>
                                </w:rPr>
                              </w:pPr>
                              <w:ins w:id="5717" w:author="BPA Staff" w:date="2024-07-30T15:54:00Z" w16du:dateUtc="2024-07-30T22:54:00Z">
                                <w:r w:rsidRPr="00926594">
                                  <w:rPr>
                                    <w:rStyle w:val="cf01"/>
                                    <w:rFonts w:ascii="Cambria" w:hAnsi="Cambria" w:cs="Calibri"/>
                                    <w:sz w:val="24"/>
                                    <w:szCs w:val="24"/>
                                  </w:rPr>
                                  <w:t xml:space="preserve">Chapter objectives: Combined </w:t>
                                </w:r>
                                <w:r w:rsidR="00926594">
                                  <w:rPr>
                                    <w:rStyle w:val="cf01"/>
                                    <w:rFonts w:ascii="Cambria" w:hAnsi="Cambria" w:cs="Calibri"/>
                                    <w:sz w:val="24"/>
                                    <w:szCs w:val="24"/>
                                  </w:rPr>
                                  <w:t>TRM C</w:t>
                                </w:r>
                                <w:r w:rsidRPr="00926594">
                                  <w:rPr>
                                    <w:rStyle w:val="cf01"/>
                                    <w:rFonts w:ascii="Cambria" w:hAnsi="Cambria" w:cs="Calibri"/>
                                    <w:sz w:val="24"/>
                                    <w:szCs w:val="24"/>
                                  </w:rPr>
                                  <w:t>hapters 12 and 13.  Retained process for Improvements and Unintended Consequences.  Mini-Trial for scope of Cost Recovery/Court Ruling, Irreconcilable Conflict within 7(i), and Irreconcilable Conflict outside 7(i).</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292D1" id="_x0000_s1034" type="#_x0000_t202" style="position:absolute;left:0;text-align:left;margin-left:0;margin-top:10.2pt;width:264pt;height:98.25pt;z-index:-251644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" fillcolor="#dae3f3" stroked="f">
                  <v:textbox>
                    <w:txbxContent>
                      <w:p w14:paraId="2467C3F6" w14:textId="14B406B5" w:rsidR="00BD1E5C" w:rsidRPr="00926594" w:rsidRDefault="00BD1E5C" w:rsidP="00BD1E5C">
                        <w:pPr>
                          <w:rPr>
                            <w:ins w:id="5718" w:author="BPA Staff" w:date="2024-07-30T15:54:00Z" w16du:dateUtc="2024-07-30T22:54:00Z"/>
                            <w:rFonts w:ascii="Cambria" w:hAnsi="Cambria" w:cs="Calibri"/>
                          </w:rPr>
                        </w:pPr>
                        <w:ins w:id="5719" w:author="BPA Staff" w:date="2024-07-30T15:54:00Z" w16du:dateUtc="2024-07-30T22:54:00Z">
                          <w:r w:rsidRPr="00926594">
                            <w:rPr>
                              <w:rStyle w:val="cf01"/>
                              <w:rFonts w:ascii="Cambria" w:hAnsi="Cambria" w:cs="Calibri"/>
                              <w:sz w:val="24"/>
                              <w:szCs w:val="24"/>
                            </w:rPr>
                            <w:t xml:space="preserve">Chapter objectives: Combined </w:t>
                          </w:r>
                          <w:r w:rsidR="00926594">
                            <w:rPr>
                              <w:rStyle w:val="cf01"/>
                              <w:rFonts w:ascii="Cambria" w:hAnsi="Cambria" w:cs="Calibri"/>
                              <w:sz w:val="24"/>
                              <w:szCs w:val="24"/>
                            </w:rPr>
                            <w:t>TRM C</w:t>
                          </w:r>
                          <w:r w:rsidRPr="00926594">
                            <w:rPr>
                              <w:rStyle w:val="cf01"/>
                              <w:rFonts w:ascii="Cambria" w:hAnsi="Cambria" w:cs="Calibri"/>
                              <w:sz w:val="24"/>
                              <w:szCs w:val="24"/>
                            </w:rPr>
                            <w:t>hapters 12 and 13.  Retained process for Improvements and Unintended Consequences.  Mini-Trial for scope of Cost Recovery/Court Ruling, Irreconcilable Conflict within 7(i), and Irreconcilable Conflict outside 7(i).</w:t>
                          </w:r>
                        </w:ins>
                      </w:p>
                    </w:txbxContent>
                  </v:textbox>
                  <w10:wrap type="tight" anchorx="margin"/>
                </v:shape>
              </w:pict>
            </mc:Fallback>
          </mc:AlternateContent>
        </w:r>
        <w:r w:rsidR="00BD1E5C" w:rsidRPr="004730AB">
          <w:rPr>
            <w:rFonts w:ascii="Cambria" w:hAnsi="Cambria"/>
            <w:color w:val="auto"/>
            <w:kern w:val="0"/>
            <w:szCs w:val="20"/>
            <w14:ligatures w14:val="none"/>
          </w:rPr>
          <w:t>In this Chapter 9:</w:t>
        </w:r>
        <w:bookmarkEnd w:id="5714"/>
      </w:ins>
    </w:p>
    <w:p w14:paraId="0A4AD667" w14:textId="77777777" w:rsidR="00BD1E5C" w:rsidRPr="00BD1E5C" w:rsidRDefault="00BD1E5C" w:rsidP="000005C1">
      <w:pPr>
        <w:spacing w:after="0" w:line="480" w:lineRule="atLeast"/>
        <w:ind w:left="1080" w:hanging="360"/>
        <w:rPr>
          <w:ins w:id="5720" w:author="BPA Staff" w:date="2024-07-30T15:54:00Z" w16du:dateUtc="2024-07-30T22:54:00Z"/>
          <w:rFonts w:ascii="Cambria" w:hAnsi="Cambria"/>
          <w:color w:val="auto"/>
          <w:kern w:val="0"/>
          <w:szCs w:val="20"/>
          <w14:ligatures w14:val="none"/>
        </w:rPr>
      </w:pPr>
      <w:ins w:id="5721" w:author="BPA Staff" w:date="2024-07-30T15:54:00Z" w16du:dateUtc="2024-07-30T22:54:00Z">
        <w:r w:rsidRPr="00BD1E5C">
          <w:rPr>
            <w:rFonts w:ascii="Cambria" w:hAnsi="Cambria"/>
            <w:b/>
            <w:bCs/>
            <w:color w:val="auto"/>
            <w:kern w:val="0"/>
            <w:szCs w:val="20"/>
            <w14:ligatures w14:val="none"/>
          </w:rPr>
          <w:t xml:space="preserve">Customer </w:t>
        </w:r>
        <w:r w:rsidRPr="00BD1E5C">
          <w:rPr>
            <w:rFonts w:ascii="Cambria" w:hAnsi="Cambria"/>
            <w:color w:val="auto"/>
            <w:kern w:val="0"/>
            <w:szCs w:val="20"/>
            <w14:ligatures w14:val="none"/>
          </w:rPr>
          <w:t>means a Public that purchases power from BPA at a Tier 1 Rate under a CHWM Contract.</w:t>
        </w:r>
      </w:ins>
    </w:p>
    <w:p w14:paraId="740FD74D" w14:textId="42DC0A7B" w:rsidR="00BD1E5C" w:rsidRPr="00BD1E5C" w:rsidRDefault="00BD1E5C" w:rsidP="000005C1">
      <w:pPr>
        <w:spacing w:after="0" w:line="480" w:lineRule="atLeast"/>
        <w:ind w:left="0" w:firstLine="0"/>
        <w:rPr>
          <w:ins w:id="5722" w:author="BPA Staff" w:date="2024-07-30T15:54:00Z" w16du:dateUtc="2024-07-30T22:54:00Z"/>
          <w:rFonts w:ascii="Cambria" w:hAnsi="Cambria"/>
          <w:color w:val="auto"/>
          <w:kern w:val="0"/>
          <w:szCs w:val="20"/>
          <w14:ligatures w14:val="none"/>
        </w:rPr>
      </w:pPr>
      <w:ins w:id="5723" w:author="BPA Staff" w:date="2024-07-30T15:54:00Z" w16du:dateUtc="2024-07-30T22:54:00Z">
        <w:r w:rsidRPr="00BD1E5C">
          <w:rPr>
            <w:rFonts w:ascii="Cambria" w:hAnsi="Cambria"/>
            <w:b/>
            <w:bCs/>
            <w:color w:val="auto"/>
            <w:kern w:val="0"/>
            <w:szCs w:val="20"/>
            <w14:ligatures w14:val="none"/>
          </w:rPr>
          <w:t>Customer Group</w:t>
        </w:r>
        <w:r w:rsidRPr="00BD1E5C">
          <w:rPr>
            <w:rFonts w:ascii="Cambria" w:hAnsi="Cambria"/>
            <w:color w:val="auto"/>
            <w:kern w:val="0"/>
            <w:szCs w:val="20"/>
            <w14:ligatures w14:val="none"/>
          </w:rPr>
          <w:t xml:space="preserve"> means a group comprised of not less than 45 percent of the customers (utility count).</w:t>
        </w:r>
      </w:ins>
    </w:p>
    <w:p w14:paraId="1EC3936B" w14:textId="77777777" w:rsidR="00BD1E5C" w:rsidRPr="00BD1E5C" w:rsidRDefault="00BD1E5C" w:rsidP="00BD1E5C">
      <w:pPr>
        <w:spacing w:after="0" w:line="480" w:lineRule="atLeast"/>
        <w:ind w:left="0" w:firstLine="0"/>
        <w:rPr>
          <w:ins w:id="5724" w:author="BPA Staff" w:date="2024-07-30T15:54:00Z" w16du:dateUtc="2024-07-30T22:54:00Z"/>
          <w:rFonts w:ascii="Cambria" w:hAnsi="Cambria"/>
          <w:color w:val="auto"/>
          <w:kern w:val="0"/>
          <w:szCs w:val="20"/>
          <w14:ligatures w14:val="none"/>
        </w:rPr>
      </w:pPr>
    </w:p>
    <w:p w14:paraId="30118770" w14:textId="77777777" w:rsidR="00985F7E" w:rsidRDefault="00985F7E" w:rsidP="000005C1">
      <w:pPr>
        <w:pStyle w:val="Heading2"/>
        <w:spacing w:after="240"/>
        <w:ind w:hanging="720"/>
        <w:rPr>
          <w:ins w:id="5725" w:author="BPA Staff" w:date="2024-07-30T15:54:00Z" w16du:dateUtc="2024-07-30T22:54:00Z"/>
        </w:rPr>
      </w:pPr>
      <w:bookmarkStart w:id="5726" w:name="_Toc173243306"/>
      <w:ins w:id="5727" w:author="BPA Staff" w:date="2024-07-30T15:54:00Z" w16du:dateUtc="2024-07-30T22:54:00Z">
        <w:r>
          <w:t>General Provisions</w:t>
        </w:r>
        <w:bookmarkEnd w:id="5726"/>
      </w:ins>
    </w:p>
    <w:p w14:paraId="4FFB3FD2" w14:textId="02EBEDE1" w:rsidR="00BD1E5C" w:rsidRPr="00BD1E5C" w:rsidRDefault="00BD1E5C" w:rsidP="000005C1">
      <w:pPr>
        <w:pStyle w:val="Heading3"/>
        <w:spacing w:after="0"/>
        <w:rPr>
          <w:ins w:id="5728" w:author="BPA Staff" w:date="2024-07-30T15:54:00Z" w16du:dateUtc="2024-07-30T22:54:00Z"/>
        </w:rPr>
      </w:pPr>
      <w:bookmarkStart w:id="5729" w:name="_Toc173243307"/>
      <w:ins w:id="5730" w:author="BPA Staff" w:date="2024-07-30T15:54:00Z" w16du:dateUtc="2024-07-30T22:54:00Z">
        <w:r w:rsidRPr="00BD1E5C">
          <w:t>Preliminary Revisions</w:t>
        </w:r>
        <w:bookmarkEnd w:id="5729"/>
      </w:ins>
    </w:p>
    <w:p w14:paraId="74CC2DDB" w14:textId="505C935A" w:rsidR="00BD1E5C" w:rsidRPr="00BD1E5C" w:rsidRDefault="00BD1E5C" w:rsidP="00BD1E5C">
      <w:pPr>
        <w:spacing w:after="0" w:line="480" w:lineRule="atLeast"/>
        <w:ind w:left="0" w:firstLine="0"/>
        <w:rPr>
          <w:rFonts w:ascii="Cambria" w:hAnsi="Cambria"/>
          <w:color w:val="auto"/>
          <w:kern w:val="0"/>
          <w:szCs w:val="20"/>
          <w14:ligatures w14:val="none"/>
        </w:rPr>
      </w:pPr>
      <w:r w:rsidRPr="00BD1E5C">
        <w:rPr>
          <w:rFonts w:ascii="Cambria" w:hAnsi="Cambria"/>
          <w:color w:val="auto"/>
          <w:kern w:val="0"/>
          <w:szCs w:val="20"/>
          <w14:ligatures w14:val="none"/>
        </w:rPr>
        <w:t xml:space="preserve">It will be BPA’s policy to revise the </w:t>
      </w:r>
      <w:del w:id="5731" w:author="BPA Staff" w:date="2024-07-30T15:54:00Z" w16du:dateUtc="2024-07-30T22:54:00Z">
        <w:r w:rsidR="00136938" w:rsidRPr="00B67CAF">
          <w:delText>TRM</w:delText>
        </w:r>
      </w:del>
      <w:ins w:id="5732" w:author="BPA Staff" w:date="2024-07-30T15:54:00Z" w16du:dateUtc="2024-07-30T22:54:00Z">
        <w:r w:rsidRPr="00BD1E5C">
          <w:rPr>
            <w:rFonts w:ascii="Cambria" w:hAnsi="Cambria"/>
            <w:color w:val="auto"/>
            <w:kern w:val="0"/>
            <w:szCs w:val="20"/>
            <w14:ligatures w14:val="none"/>
          </w:rPr>
          <w:t>PRDM</w:t>
        </w:r>
      </w:ins>
      <w:r w:rsidRPr="00BD1E5C">
        <w:rPr>
          <w:rFonts w:ascii="Cambria" w:hAnsi="Cambria"/>
          <w:color w:val="auto"/>
          <w:kern w:val="0"/>
          <w:szCs w:val="20"/>
          <w14:ligatures w14:val="none"/>
        </w:rPr>
        <w:t xml:space="preserve"> as little as possible.  BPA reserves the right to revise the </w:t>
      </w:r>
      <w:del w:id="5733" w:author="BPA Staff" w:date="2024-07-30T15:54:00Z" w16du:dateUtc="2024-07-30T22:54:00Z">
        <w:r w:rsidR="00136938" w:rsidRPr="00B67CAF">
          <w:delText>TRM</w:delText>
        </w:r>
      </w:del>
      <w:ins w:id="5734" w:author="BPA Staff" w:date="2024-07-30T15:54:00Z" w16du:dateUtc="2024-07-30T22:54:00Z">
        <w:r w:rsidRPr="00BD1E5C">
          <w:rPr>
            <w:rFonts w:ascii="Cambria" w:hAnsi="Cambria"/>
            <w:color w:val="auto"/>
            <w:kern w:val="0"/>
            <w:szCs w:val="20"/>
            <w14:ligatures w14:val="none"/>
          </w:rPr>
          <w:t>PRDM</w:t>
        </w:r>
      </w:ins>
      <w:r w:rsidR="00343A7E">
        <w:rPr>
          <w:rFonts w:ascii="Cambria" w:hAnsi="Cambria"/>
          <w:color w:val="auto"/>
          <w:kern w:val="0"/>
          <w:szCs w:val="20"/>
          <w14:ligatures w14:val="none"/>
        </w:rPr>
        <w:t xml:space="preserve"> </w:t>
      </w:r>
      <w:r w:rsidRPr="000458AD">
        <w:rPr>
          <w:rFonts w:ascii="Cambria" w:hAnsi="Cambria"/>
          <w:color w:val="auto"/>
          <w:kern w:val="0"/>
          <w:szCs w:val="20"/>
          <w14:ligatures w14:val="none"/>
        </w:rPr>
        <w:t>after February 1, 2009, but only in accordance with the criteria</w:t>
      </w:r>
      <w:del w:id="5735" w:author="BPA Staff" w:date="2024-07-30T15:54:00Z" w16du:dateUtc="2024-07-30T22:54:00Z">
        <w:r w:rsidR="00136938" w:rsidRPr="00B67CAF">
          <w:delText xml:space="preserve"> and</w:delText>
        </w:r>
      </w:del>
      <w:ins w:id="5736" w:author="BPA Staff" w:date="2024-07-30T15:54:00Z" w16du:dateUtc="2024-07-30T22:54:00Z">
        <w:r w:rsidRPr="000458AD">
          <w:rPr>
            <w:rFonts w:ascii="Cambria" w:hAnsi="Cambria"/>
            <w:color w:val="auto"/>
            <w:kern w:val="0"/>
            <w:szCs w:val="20"/>
            <w14:ligatures w14:val="none"/>
          </w:rPr>
          <w:t>,</w:t>
        </w:r>
      </w:ins>
      <w:r w:rsidRPr="000458AD">
        <w:rPr>
          <w:rFonts w:ascii="Cambria" w:hAnsi="Cambria"/>
          <w:color w:val="auto"/>
          <w:kern w:val="0"/>
          <w:szCs w:val="20"/>
          <w14:ligatures w14:val="none"/>
        </w:rPr>
        <w:t xml:space="preserve"> conditions</w:t>
      </w:r>
      <w:del w:id="5737" w:author="BPA Staff" w:date="2024-07-30T15:54:00Z" w16du:dateUtc="2024-07-30T22:54:00Z">
        <w:r w:rsidR="00136938" w:rsidRPr="00B67CAF">
          <w:delText xml:space="preserve"> set forth in this section </w:delText>
        </w:r>
        <w:r w:rsidR="00C104D2" w:rsidRPr="00B67CAF">
          <w:delText>12</w:delText>
        </w:r>
      </w:del>
      <w:ins w:id="5738" w:author="BPA Staff" w:date="2024-07-30T15:54:00Z" w16du:dateUtc="2024-07-30T22:54:00Z">
        <w:r w:rsidRPr="000458AD">
          <w:rPr>
            <w:rFonts w:ascii="Cambria" w:hAnsi="Cambria"/>
            <w:color w:val="auto"/>
            <w:kern w:val="0"/>
            <w:szCs w:val="20"/>
            <w14:ligatures w14:val="none"/>
          </w:rPr>
          <w:t>,</w:t>
        </w:r>
      </w:ins>
      <w:r w:rsidRPr="000458AD">
        <w:rPr>
          <w:rFonts w:ascii="Cambria" w:hAnsi="Cambria"/>
          <w:color w:val="auto"/>
          <w:kern w:val="0"/>
          <w:szCs w:val="20"/>
          <w14:ligatures w14:val="none"/>
        </w:rPr>
        <w:t xml:space="preserve"> and </w:t>
      </w:r>
      <w:del w:id="5739" w:author="BPA Staff" w:date="2024-07-30T15:54:00Z" w16du:dateUtc="2024-07-30T22:54:00Z">
        <w:r w:rsidR="00136938" w:rsidRPr="00B67CAF">
          <w:delText xml:space="preserve">the </w:delText>
        </w:r>
      </w:del>
      <w:r w:rsidRPr="000458AD">
        <w:rPr>
          <w:rFonts w:ascii="Cambria" w:hAnsi="Cambria"/>
          <w:color w:val="auto"/>
          <w:kern w:val="0"/>
          <w:szCs w:val="20"/>
          <w14:ligatures w14:val="none"/>
        </w:rPr>
        <w:t xml:space="preserve">applicable processes set forth in </w:t>
      </w:r>
      <w:del w:id="5740" w:author="BPA Staff" w:date="2024-07-30T15:54:00Z" w16du:dateUtc="2024-07-30T22:54:00Z">
        <w:r w:rsidR="00136938" w:rsidRPr="00B67CAF">
          <w:delText xml:space="preserve">section </w:delText>
        </w:r>
        <w:r w:rsidR="00C104D2" w:rsidRPr="00B67CAF">
          <w:delText>13</w:delText>
        </w:r>
      </w:del>
      <w:ins w:id="5741" w:author="BPA Staff" w:date="2024-07-30T15:54:00Z" w16du:dateUtc="2024-07-30T22:54:00Z">
        <w:r w:rsidRPr="000458AD">
          <w:rPr>
            <w:rFonts w:ascii="Cambria" w:hAnsi="Cambria"/>
            <w:color w:val="auto"/>
            <w:kern w:val="0"/>
            <w:szCs w:val="20"/>
            <w14:ligatures w14:val="none"/>
          </w:rPr>
          <w:t>this Section 9</w:t>
        </w:r>
      </w:ins>
      <w:r w:rsidRPr="000458AD">
        <w:rPr>
          <w:rFonts w:ascii="Cambria" w:hAnsi="Cambria"/>
          <w:color w:val="auto"/>
          <w:kern w:val="0"/>
          <w:szCs w:val="20"/>
          <w14:ligatures w14:val="none"/>
        </w:rPr>
        <w:t>.  Any revisions identified before February 1, 2009, must be agreed to by BPA and preference customer representatives designated by</w:t>
      </w:r>
      <w:r w:rsidRPr="00BD1E5C">
        <w:rPr>
          <w:rFonts w:ascii="Cambria" w:hAnsi="Cambria"/>
          <w:color w:val="auto"/>
          <w:kern w:val="0"/>
          <w:szCs w:val="20"/>
          <w14:ligatures w14:val="none"/>
        </w:rPr>
        <w:t xml:space="preserve"> the Public Power Council, and will be proposed by BPA after that date in a future Section 7(i) rate proceeding, with the revisions not subject to the procedural requirements of </w:t>
      </w:r>
      <w:del w:id="5742" w:author="BPA Staff" w:date="2024-07-30T15:54:00Z" w16du:dateUtc="2024-07-30T22:54:00Z">
        <w:r w:rsidR="00136938" w:rsidRPr="00B67CAF">
          <w:delText xml:space="preserve">sections </w:delText>
        </w:r>
        <w:r w:rsidR="00C104D2" w:rsidRPr="00B67CAF">
          <w:delText>12</w:delText>
        </w:r>
        <w:r w:rsidR="00136938" w:rsidRPr="00B67CAF">
          <w:delText xml:space="preserve"> and </w:delText>
        </w:r>
        <w:r w:rsidR="00C104D2" w:rsidRPr="00B67CAF">
          <w:delText>13</w:delText>
        </w:r>
      </w:del>
      <w:ins w:id="5743" w:author="BPA Staff" w:date="2024-07-30T15:54:00Z" w16du:dateUtc="2024-07-30T22:54:00Z">
        <w:r w:rsidRPr="00BD1E5C">
          <w:rPr>
            <w:rFonts w:ascii="Cambria" w:hAnsi="Cambria"/>
            <w:color w:val="auto"/>
            <w:kern w:val="0"/>
            <w:szCs w:val="20"/>
            <w14:ligatures w14:val="none"/>
          </w:rPr>
          <w:t>this Section 9</w:t>
        </w:r>
      </w:ins>
      <w:r w:rsidRPr="00BD1E5C">
        <w:rPr>
          <w:rFonts w:ascii="Cambria" w:hAnsi="Cambria"/>
          <w:color w:val="auto"/>
          <w:kern w:val="0"/>
          <w:szCs w:val="20"/>
          <w14:ligatures w14:val="none"/>
        </w:rPr>
        <w:t>.</w:t>
      </w:r>
    </w:p>
    <w:p w14:paraId="58083134" w14:textId="77777777" w:rsidR="00BD1E5C" w:rsidRPr="00BD1E5C" w:rsidRDefault="00BD1E5C" w:rsidP="00BD1E5C">
      <w:pPr>
        <w:spacing w:after="120" w:line="480" w:lineRule="atLeast"/>
        <w:ind w:left="0" w:firstLine="0"/>
        <w:rPr>
          <w:rFonts w:ascii="Cambria" w:hAnsi="Cambria"/>
          <w:color w:val="auto"/>
          <w:kern w:val="0"/>
          <w:szCs w:val="20"/>
          <w14:ligatures w14:val="none"/>
        </w:rPr>
      </w:pPr>
    </w:p>
    <w:p w14:paraId="4D548177" w14:textId="41E6D563" w:rsidR="00BD1E5C" w:rsidRPr="00BD1E5C" w:rsidRDefault="00BD1E5C" w:rsidP="000005C1">
      <w:pPr>
        <w:pStyle w:val="Heading3"/>
        <w:spacing w:after="0"/>
        <w:rPr>
          <w:ins w:id="5744" w:author="BPA Staff" w:date="2024-07-30T15:54:00Z" w16du:dateUtc="2024-07-30T22:54:00Z"/>
        </w:rPr>
      </w:pPr>
      <w:bookmarkStart w:id="5745" w:name="_Toc237757440"/>
      <w:bookmarkStart w:id="5746" w:name="_Toc239657871"/>
      <w:bookmarkStart w:id="5747" w:name="_Toc173243308"/>
      <w:ins w:id="5748" w:author="BPA Staff" w:date="2024-07-30T15:54:00Z" w16du:dateUtc="2024-07-30T22:54:00Z">
        <w:r w:rsidRPr="00BD1E5C">
          <w:t>Process Generally Applicable to Any PRDM Revision</w:t>
        </w:r>
        <w:bookmarkEnd w:id="5745"/>
        <w:bookmarkEnd w:id="5746"/>
        <w:bookmarkEnd w:id="5747"/>
      </w:ins>
    </w:p>
    <w:p w14:paraId="3DF78973" w14:textId="76A8876B" w:rsidR="00BD1E5C" w:rsidRPr="00BD1E5C" w:rsidRDefault="00BD1E5C" w:rsidP="00985F7E">
      <w:pPr>
        <w:spacing w:after="120" w:line="480" w:lineRule="atLeast"/>
        <w:ind w:left="0" w:firstLine="0"/>
        <w:rPr>
          <w:ins w:id="5749" w:author="BPA Staff" w:date="2024-07-30T15:54:00Z" w16du:dateUtc="2024-07-30T22:54:00Z"/>
          <w:rFonts w:ascii="Cambria" w:hAnsi="Cambria"/>
          <w:color w:val="auto"/>
          <w:kern w:val="0"/>
          <w:szCs w:val="20"/>
          <w14:ligatures w14:val="none"/>
        </w:rPr>
      </w:pPr>
      <w:ins w:id="5750" w:author="BPA Staff" w:date="2024-07-30T15:54:00Z" w16du:dateUtc="2024-07-30T22:54:00Z">
        <w:r w:rsidRPr="00BD1E5C">
          <w:rPr>
            <w:rFonts w:ascii="Cambria" w:hAnsi="Cambria"/>
            <w:color w:val="auto"/>
            <w:kern w:val="0"/>
            <w:szCs w:val="20"/>
            <w14:ligatures w14:val="none"/>
          </w:rPr>
          <w:t xml:space="preserve">No revision to the PRDM may be made without the introduction, consideration, and adoption of such revision in a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w:t>
        </w:r>
      </w:ins>
      <w:r w:rsidRPr="00BD1E5C">
        <w:rPr>
          <w:rFonts w:ascii="Cambria" w:hAnsi="Cambria"/>
          <w:color w:val="auto"/>
          <w:kern w:val="0"/>
          <w:szCs w:val="20"/>
          <w14:ligatures w14:val="none"/>
        </w:rPr>
        <w:t xml:space="preserve">BPA will </w:t>
      </w:r>
      <w:ins w:id="5751" w:author="BPA Staff" w:date="2024-07-30T15:54:00Z" w16du:dateUtc="2024-07-30T22:54:00Z">
        <w:r w:rsidRPr="00BD1E5C">
          <w:rPr>
            <w:rFonts w:ascii="Cambria" w:hAnsi="Cambria"/>
            <w:color w:val="auto"/>
            <w:kern w:val="0"/>
            <w:szCs w:val="20"/>
            <w14:ligatures w14:val="none"/>
          </w:rPr>
          <w:t xml:space="preserve">comply with the applicable requirements of this Section 9 when proposing revisions to the PRDM.  In the event that a proposed revision to the PRDM has not satisfied the requirements for introduction in a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set out herein, then BPA shall neither </w:t>
        </w:r>
      </w:ins>
      <w:r w:rsidRPr="00BD1E5C">
        <w:rPr>
          <w:rFonts w:ascii="Cambria" w:hAnsi="Cambria"/>
          <w:color w:val="auto"/>
          <w:kern w:val="0"/>
          <w:szCs w:val="20"/>
          <w14:ligatures w14:val="none"/>
        </w:rPr>
        <w:t xml:space="preserve">propose </w:t>
      </w:r>
      <w:ins w:id="5752" w:author="BPA Staff" w:date="2024-07-30T15:54:00Z" w16du:dateUtc="2024-07-30T22:54:00Z">
        <w:r w:rsidRPr="00BD1E5C">
          <w:rPr>
            <w:rFonts w:ascii="Cambria" w:hAnsi="Cambria"/>
            <w:color w:val="auto"/>
            <w:kern w:val="0"/>
            <w:szCs w:val="20"/>
            <w14:ligatures w14:val="none"/>
          </w:rPr>
          <w:t xml:space="preserve">nor adopt such proposed revision in a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until the applicable requirements of Section 9 are satisfied.  </w:t>
        </w:r>
      </w:ins>
    </w:p>
    <w:p w14:paraId="076856D6" w14:textId="0A8DB645" w:rsidR="00BD1E5C" w:rsidRPr="00BD1E5C" w:rsidRDefault="00BD1E5C" w:rsidP="000005C1">
      <w:pPr>
        <w:spacing w:after="0" w:line="480" w:lineRule="atLeast"/>
        <w:ind w:left="0" w:firstLine="0"/>
        <w:rPr>
          <w:ins w:id="5753" w:author="BPA Staff" w:date="2024-07-30T15:54:00Z" w16du:dateUtc="2024-07-30T22:54:00Z"/>
          <w:rFonts w:ascii="Cambria" w:hAnsi="Cambria"/>
          <w:color w:val="auto"/>
          <w:kern w:val="0"/>
          <w:szCs w:val="20"/>
          <w14:ligatures w14:val="none"/>
        </w:rPr>
      </w:pPr>
      <w:ins w:id="5754" w:author="BPA Staff" w:date="2024-07-30T15:54:00Z" w16du:dateUtc="2024-07-30T22:54:00Z">
        <w:r w:rsidRPr="00BD1E5C">
          <w:rPr>
            <w:rFonts w:ascii="Cambria" w:hAnsi="Cambria"/>
            <w:color w:val="auto"/>
            <w:kern w:val="0"/>
            <w:szCs w:val="20"/>
            <w14:ligatures w14:val="none"/>
          </w:rPr>
          <w:lastRenderedPageBreak/>
          <w:t xml:space="preserve">Except as provided in Section 9.2 (Improvements/Enhancements) and 9.3.2 (Unintended Consequences that affect </w:t>
        </w:r>
      </w:ins>
      <w:r w:rsidRPr="00BD1E5C">
        <w:rPr>
          <w:rFonts w:ascii="Cambria" w:hAnsi="Cambria"/>
          <w:color w:val="auto"/>
          <w:kern w:val="0"/>
          <w:szCs w:val="20"/>
          <w14:ligatures w14:val="none"/>
        </w:rPr>
        <w:t xml:space="preserve">only </w:t>
      </w:r>
      <w:del w:id="5755" w:author="BPA Staff" w:date="2024-07-30T15:54:00Z" w16du:dateUtc="2024-07-30T22:54:00Z">
        <w:r w:rsidR="00136938" w:rsidRPr="00B67CAF">
          <w:delText xml:space="preserve">those revisions </w:delText>
        </w:r>
      </w:del>
      <w:ins w:id="5756" w:author="BPA Staff" w:date="2024-07-30T15:54:00Z" w16du:dateUtc="2024-07-30T22:54:00Z">
        <w:r w:rsidRPr="00BD1E5C">
          <w:rPr>
            <w:rFonts w:ascii="Cambria" w:hAnsi="Cambria"/>
            <w:color w:val="auto"/>
            <w:kern w:val="0"/>
            <w:szCs w:val="20"/>
            <w14:ligatures w14:val="none"/>
          </w:rPr>
          <w:t xml:space="preserve">Customers), nothing in this </w:t>
        </w:r>
        <w:r w:rsidR="000716E0">
          <w:rPr>
            <w:rFonts w:ascii="Cambria" w:hAnsi="Cambria"/>
            <w:color w:val="auto"/>
            <w:kern w:val="0"/>
            <w:szCs w:val="20"/>
            <w14:ligatures w14:val="none"/>
          </w:rPr>
          <w:t>Chapter</w:t>
        </w:r>
        <w:r w:rsidRPr="00BD1E5C">
          <w:rPr>
            <w:rFonts w:ascii="Cambria" w:hAnsi="Cambria"/>
            <w:color w:val="auto"/>
            <w:kern w:val="0"/>
            <w:szCs w:val="20"/>
            <w14:ligatures w14:val="none"/>
          </w:rPr>
          <w:t xml:space="preserve"> 9 limits the positions that a customer may advocate in a 7(i) </w:t>
        </w:r>
        <w:r w:rsidR="000716E0">
          <w:rPr>
            <w:rFonts w:ascii="Cambria" w:hAnsi="Cambria"/>
            <w:color w:val="auto"/>
            <w:kern w:val="0"/>
            <w:szCs w:val="20"/>
            <w14:ligatures w14:val="none"/>
          </w:rPr>
          <w:t>P</w:t>
        </w:r>
        <w:r w:rsidRPr="00BD1E5C">
          <w:rPr>
            <w:rFonts w:ascii="Cambria" w:hAnsi="Cambria"/>
            <w:color w:val="auto"/>
            <w:kern w:val="0"/>
            <w:szCs w:val="20"/>
            <w14:ligatures w14:val="none"/>
          </w:rPr>
          <w:t xml:space="preserve">rocess regarding the PRDM.  Nothing in </w:t>
        </w:r>
        <w:r w:rsidR="000716E0">
          <w:rPr>
            <w:rFonts w:ascii="Cambria" w:hAnsi="Cambria"/>
            <w:color w:val="auto"/>
            <w:kern w:val="0"/>
            <w:szCs w:val="20"/>
            <w14:ligatures w14:val="none"/>
          </w:rPr>
          <w:t>Chapter</w:t>
        </w:r>
        <w:r w:rsidRPr="00BD1E5C">
          <w:rPr>
            <w:rFonts w:ascii="Cambria" w:hAnsi="Cambria"/>
            <w:color w:val="auto"/>
            <w:kern w:val="0"/>
            <w:szCs w:val="20"/>
            <w14:ligatures w14:val="none"/>
          </w:rPr>
          <w:t xml:space="preserve"> 9 either 1) precludes any party to a BPA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other than a customer, from making any proposal or offering any testimony or other evidence on any matter that may otherwise be raised in a BPA 7(i) </w:t>
        </w:r>
        <w:r w:rsidR="000716E0">
          <w:rPr>
            <w:rFonts w:ascii="Cambria" w:hAnsi="Cambria"/>
            <w:color w:val="auto"/>
            <w:kern w:val="0"/>
            <w:szCs w:val="20"/>
            <w14:ligatures w14:val="none"/>
          </w:rPr>
          <w:t>P</w:t>
        </w:r>
        <w:r w:rsidRPr="00BD1E5C">
          <w:rPr>
            <w:rFonts w:ascii="Cambria" w:hAnsi="Cambria"/>
            <w:color w:val="auto"/>
            <w:kern w:val="0"/>
            <w:szCs w:val="20"/>
            <w14:ligatures w14:val="none"/>
          </w:rPr>
          <w:t xml:space="preserve">rocess or 2) constrains any person or entity from taking any position with BPA on any issue outside of a 7(i) </w:t>
        </w:r>
        <w:r w:rsidR="000716E0">
          <w:rPr>
            <w:rFonts w:ascii="Cambria" w:hAnsi="Cambria"/>
            <w:color w:val="auto"/>
            <w:kern w:val="0"/>
            <w:szCs w:val="20"/>
            <w14:ligatures w14:val="none"/>
          </w:rPr>
          <w:t>P</w:t>
        </w:r>
        <w:r w:rsidRPr="00BD1E5C">
          <w:rPr>
            <w:rFonts w:ascii="Cambria" w:hAnsi="Cambria"/>
            <w:color w:val="auto"/>
            <w:kern w:val="0"/>
            <w:szCs w:val="20"/>
            <w14:ligatures w14:val="none"/>
          </w:rPr>
          <w:t>rocess.</w:t>
        </w:r>
      </w:ins>
    </w:p>
    <w:p w14:paraId="66A6B3F1" w14:textId="77777777" w:rsidR="00BD1E5C" w:rsidRPr="00BD1E5C" w:rsidRDefault="00BD1E5C" w:rsidP="00985F7E">
      <w:pPr>
        <w:spacing w:after="0" w:line="480" w:lineRule="atLeast"/>
        <w:ind w:left="0" w:firstLine="0"/>
        <w:rPr>
          <w:ins w:id="5757" w:author="BPA Staff" w:date="2024-07-30T15:54:00Z" w16du:dateUtc="2024-07-30T22:54:00Z"/>
          <w:rFonts w:ascii="Cambria" w:hAnsi="Cambria"/>
          <w:color w:val="auto"/>
          <w:kern w:val="0"/>
          <w:szCs w:val="20"/>
          <w14:ligatures w14:val="none"/>
        </w:rPr>
      </w:pPr>
    </w:p>
    <w:p w14:paraId="24521099" w14:textId="4E600A40" w:rsidR="00BD1E5C" w:rsidRPr="00BD1E5C" w:rsidRDefault="00BD1E5C" w:rsidP="000005C1">
      <w:pPr>
        <w:pStyle w:val="Heading3"/>
        <w:spacing w:before="240" w:after="0"/>
        <w:rPr>
          <w:ins w:id="5758" w:author="BPA Staff" w:date="2024-07-30T15:54:00Z" w16du:dateUtc="2024-07-30T22:54:00Z"/>
        </w:rPr>
      </w:pPr>
      <w:bookmarkStart w:id="5759" w:name="_Ref192585668"/>
      <w:bookmarkStart w:id="5760" w:name="_Toc192659570"/>
      <w:bookmarkStart w:id="5761" w:name="_Toc197488530"/>
      <w:bookmarkStart w:id="5762" w:name="_Toc237757435"/>
      <w:bookmarkStart w:id="5763" w:name="_Toc239657866"/>
      <w:bookmarkStart w:id="5764" w:name="_Toc173243309"/>
      <w:ins w:id="5765" w:author="BPA Staff" w:date="2024-07-30T15:54:00Z" w16du:dateUtc="2024-07-30T22:54:00Z">
        <w:r w:rsidRPr="00BD1E5C">
          <w:t>Core Provisions of the PRDM that May be Revised Only to Ensure Cost Recovery or Comply with Court Ruling</w:t>
        </w:r>
        <w:bookmarkEnd w:id="5759"/>
        <w:bookmarkEnd w:id="5760"/>
        <w:bookmarkEnd w:id="5761"/>
        <w:bookmarkEnd w:id="5762"/>
        <w:bookmarkEnd w:id="5763"/>
        <w:bookmarkEnd w:id="5764"/>
      </w:ins>
    </w:p>
    <w:p w14:paraId="7B539492" w14:textId="322B7D8C" w:rsidR="00BD1E5C" w:rsidRPr="00BD1E5C" w:rsidRDefault="00BD1E5C" w:rsidP="00985F7E">
      <w:pPr>
        <w:spacing w:after="120" w:line="480" w:lineRule="atLeast"/>
        <w:ind w:left="0" w:firstLine="0"/>
        <w:rPr>
          <w:ins w:id="5766" w:author="BPA Staff" w:date="2024-07-30T15:54:00Z" w16du:dateUtc="2024-07-30T22:54:00Z"/>
          <w:rFonts w:ascii="Cambria" w:hAnsi="Cambria"/>
          <w:color w:val="auto"/>
          <w:kern w:val="0"/>
          <w:szCs w:val="20"/>
          <w14:ligatures w14:val="none"/>
        </w:rPr>
      </w:pPr>
      <w:ins w:id="5767" w:author="BPA Staff" w:date="2024-07-30T15:54:00Z" w16du:dateUtc="2024-07-30T22:54:00Z">
        <w:r w:rsidRPr="00BD1E5C">
          <w:rPr>
            <w:rFonts w:ascii="Cambria" w:hAnsi="Cambria"/>
            <w:color w:val="auto"/>
            <w:kern w:val="0"/>
            <w:szCs w:val="20"/>
            <w14:ligatures w14:val="none"/>
          </w:rPr>
          <w:t>The provisions of the PRDM identified below cannot be revised except and unless the Administrator determines in accordance with the applicable procedures set forth in this Section that BPA cannot otherwise timely recover its costs or that the change is necessary to effectively comply with a court ruling:</w:t>
        </w:r>
      </w:ins>
    </w:p>
    <w:p w14:paraId="186174D4" w14:textId="258AD312" w:rsidR="00BD1E5C" w:rsidRPr="000458AD" w:rsidRDefault="00BD1E5C" w:rsidP="00985F7E">
      <w:pPr>
        <w:spacing w:after="120" w:line="480" w:lineRule="atLeast"/>
        <w:ind w:left="1080" w:hanging="360"/>
        <w:rPr>
          <w:ins w:id="5768" w:author="BPA Staff" w:date="2024-07-30T15:54:00Z" w16du:dateUtc="2024-07-30T22:54:00Z"/>
          <w:rFonts w:ascii="Cambria" w:hAnsi="Cambria"/>
          <w:color w:val="auto"/>
          <w:kern w:val="0"/>
          <w:szCs w:val="20"/>
          <w14:ligatures w14:val="none"/>
        </w:rPr>
      </w:pPr>
      <w:ins w:id="5769" w:author="BPA Staff" w:date="2024-07-30T15:54:00Z" w16du:dateUtc="2024-07-30T22:54:00Z">
        <w:r w:rsidRPr="000458AD">
          <w:rPr>
            <w:rFonts w:ascii="Cambria" w:hAnsi="Cambria"/>
            <w:color w:val="auto"/>
            <w:kern w:val="0"/>
            <w:szCs w:val="20"/>
            <w14:ligatures w14:val="none"/>
          </w:rPr>
          <w:t>2)</w:t>
        </w:r>
        <w:r w:rsidRPr="000458AD">
          <w:rPr>
            <w:rFonts w:ascii="Cambria" w:hAnsi="Cambria"/>
            <w:color w:val="auto"/>
            <w:kern w:val="0"/>
            <w:szCs w:val="20"/>
            <w14:ligatures w14:val="none"/>
          </w:rPr>
          <w:tab/>
          <w:t xml:space="preserve">The basic Tier 1 Rate design described in Section 5, consisting of the concept of three Tier 1 Cost Allocator (TOCA) customer Charges (Composite, Slice, and Non-Slice); the development of a Load-Shaping Charge for customers purchasing Block or Load-Following </w:t>
        </w:r>
        <w:r w:rsidR="00C337B4" w:rsidRPr="000458AD">
          <w:rPr>
            <w:rFonts w:ascii="Cambria" w:hAnsi="Cambria"/>
            <w:color w:val="auto"/>
            <w:kern w:val="0"/>
            <w:szCs w:val="20"/>
            <w14:ligatures w14:val="none"/>
          </w:rPr>
          <w:t>products</w:t>
        </w:r>
        <w:r w:rsidRPr="000458AD">
          <w:rPr>
            <w:rFonts w:ascii="Cambria" w:hAnsi="Cambria"/>
            <w:color w:val="auto"/>
            <w:kern w:val="0"/>
            <w:szCs w:val="20"/>
            <w14:ligatures w14:val="none"/>
          </w:rPr>
          <w:t>; and Demand Charge Billing Determinants, which include a Contract Demand Quantity, as set forth in Section 5.3.</w:t>
        </w:r>
      </w:ins>
    </w:p>
    <w:p w14:paraId="6DCBA900" w14:textId="77777777" w:rsidR="00BD1E5C" w:rsidRPr="000458AD" w:rsidRDefault="00BD1E5C" w:rsidP="00985F7E">
      <w:pPr>
        <w:spacing w:after="120" w:line="480" w:lineRule="atLeast"/>
        <w:ind w:left="1080" w:hanging="360"/>
        <w:rPr>
          <w:ins w:id="5770" w:author="BPA Staff" w:date="2024-07-30T15:54:00Z" w16du:dateUtc="2024-07-30T22:54:00Z"/>
          <w:rFonts w:ascii="Cambria" w:hAnsi="Cambria"/>
          <w:color w:val="auto"/>
          <w:kern w:val="0"/>
          <w:szCs w:val="20"/>
          <w14:ligatures w14:val="none"/>
        </w:rPr>
      </w:pPr>
      <w:ins w:id="5771" w:author="BPA Staff" w:date="2024-07-30T15:54:00Z" w16du:dateUtc="2024-07-30T22:54:00Z">
        <w:r w:rsidRPr="000458AD">
          <w:rPr>
            <w:rFonts w:ascii="Cambria" w:hAnsi="Cambria"/>
            <w:color w:val="auto"/>
            <w:kern w:val="0"/>
            <w:szCs w:val="20"/>
            <w14:ligatures w14:val="none"/>
          </w:rPr>
          <w:t>3)</w:t>
        </w:r>
        <w:r w:rsidRPr="000458AD">
          <w:rPr>
            <w:rFonts w:ascii="Cambria" w:hAnsi="Cambria"/>
            <w:color w:val="auto"/>
            <w:kern w:val="0"/>
            <w:szCs w:val="20"/>
            <w14:ligatures w14:val="none"/>
          </w:rPr>
          <w:tab/>
          <w:t>The establishment of Tier 2 Rates, as set forth in Chapter 6, that reflect the costs of resource acquisitions and purchases BPA must make to serve Above-RHWM Load.</w:t>
        </w:r>
      </w:ins>
    </w:p>
    <w:p w14:paraId="391F69D9" w14:textId="77777777" w:rsidR="00BD1E5C" w:rsidRPr="00BD1E5C" w:rsidRDefault="00BD1E5C" w:rsidP="00985F7E">
      <w:pPr>
        <w:spacing w:after="120" w:line="480" w:lineRule="atLeast"/>
        <w:ind w:left="1080" w:hanging="360"/>
        <w:rPr>
          <w:ins w:id="5772" w:author="BPA Staff" w:date="2024-07-30T15:54:00Z" w16du:dateUtc="2024-07-30T22:54:00Z"/>
          <w:rFonts w:ascii="Cambria" w:hAnsi="Cambria"/>
          <w:color w:val="auto"/>
          <w:kern w:val="0"/>
          <w:szCs w:val="20"/>
          <w14:ligatures w14:val="none"/>
        </w:rPr>
      </w:pPr>
      <w:ins w:id="5773" w:author="BPA Staff" w:date="2024-07-30T15:54:00Z" w16du:dateUtc="2024-07-30T22:54:00Z">
        <w:r w:rsidRPr="000458AD">
          <w:rPr>
            <w:rFonts w:ascii="Cambria" w:hAnsi="Cambria"/>
            <w:color w:val="auto"/>
            <w:kern w:val="0"/>
            <w:szCs w:val="20"/>
            <w14:ligatures w14:val="none"/>
          </w:rPr>
          <w:t>4)</w:t>
        </w:r>
        <w:r w:rsidRPr="000458AD">
          <w:rPr>
            <w:rFonts w:ascii="Cambria" w:hAnsi="Cambria"/>
            <w:color w:val="auto"/>
            <w:kern w:val="0"/>
            <w:szCs w:val="20"/>
            <w14:ligatures w14:val="none"/>
          </w:rPr>
          <w:tab/>
          <w:t>Cost allocation principles set forth in Section 2.1.</w:t>
        </w:r>
      </w:ins>
    </w:p>
    <w:p w14:paraId="180EEBCC" w14:textId="77777777" w:rsidR="00BD1E5C" w:rsidRPr="00BD1E5C" w:rsidRDefault="00BD1E5C" w:rsidP="00985F7E">
      <w:pPr>
        <w:spacing w:after="0" w:line="480" w:lineRule="atLeast"/>
        <w:ind w:left="0" w:firstLine="0"/>
        <w:rPr>
          <w:ins w:id="5774" w:author="BPA Staff" w:date="2024-07-30T15:54:00Z" w16du:dateUtc="2024-07-30T22:54:00Z"/>
          <w:rFonts w:ascii="Cambria" w:hAnsi="Cambria"/>
          <w:b/>
          <w:bCs/>
          <w:color w:val="auto"/>
          <w:kern w:val="0"/>
          <w:szCs w:val="20"/>
          <w14:ligatures w14:val="none"/>
        </w:rPr>
      </w:pPr>
    </w:p>
    <w:p w14:paraId="0F78AC15" w14:textId="15CB1608" w:rsidR="00BD1E5C" w:rsidRPr="00BD1E5C" w:rsidRDefault="00BD1E5C" w:rsidP="000005C1">
      <w:pPr>
        <w:pStyle w:val="Heading3"/>
        <w:spacing w:after="0"/>
        <w:rPr>
          <w:ins w:id="5775" w:author="BPA Staff" w:date="2024-07-30T15:54:00Z" w16du:dateUtc="2024-07-30T22:54:00Z"/>
        </w:rPr>
      </w:pPr>
      <w:bookmarkStart w:id="5776" w:name="_Ref192516289"/>
      <w:bookmarkStart w:id="5777" w:name="_Toc192659572"/>
      <w:bookmarkStart w:id="5778" w:name="_Toc197488533"/>
      <w:bookmarkStart w:id="5779" w:name="_Ref203119331"/>
      <w:bookmarkStart w:id="5780" w:name="_Toc237757438"/>
      <w:bookmarkStart w:id="5781" w:name="_Toc239657869"/>
      <w:bookmarkStart w:id="5782" w:name="_Toc173243310"/>
      <w:ins w:id="5783" w:author="BPA Staff" w:date="2024-07-30T15:54:00Z" w16du:dateUtc="2024-07-30T22:54:00Z">
        <w:r w:rsidRPr="00BD1E5C">
          <w:lastRenderedPageBreak/>
          <w:t>Actions Not Considered to be a Revision to the PRDM</w:t>
        </w:r>
        <w:bookmarkEnd w:id="5776"/>
        <w:bookmarkEnd w:id="5777"/>
        <w:bookmarkEnd w:id="5778"/>
        <w:bookmarkEnd w:id="5779"/>
        <w:bookmarkEnd w:id="5780"/>
        <w:bookmarkEnd w:id="5781"/>
        <w:bookmarkEnd w:id="5782"/>
      </w:ins>
    </w:p>
    <w:p w14:paraId="236E533C" w14:textId="79962EFC" w:rsidR="00BD1E5C" w:rsidRPr="00BD1E5C" w:rsidRDefault="00BD1E5C" w:rsidP="00985F7E">
      <w:pPr>
        <w:spacing w:after="120" w:line="480" w:lineRule="atLeast"/>
        <w:ind w:left="0" w:firstLine="0"/>
        <w:rPr>
          <w:ins w:id="5784" w:author="BPA Staff" w:date="2024-07-30T15:54:00Z" w16du:dateUtc="2024-07-30T22:54:00Z"/>
          <w:rFonts w:ascii="Cambria" w:hAnsi="Cambria"/>
          <w:color w:val="auto"/>
          <w:kern w:val="0"/>
          <w:szCs w:val="20"/>
          <w14:ligatures w14:val="none"/>
        </w:rPr>
      </w:pPr>
      <w:ins w:id="5785" w:author="BPA Staff" w:date="2024-07-30T15:54:00Z" w16du:dateUtc="2024-07-30T22:54:00Z">
        <w:r w:rsidRPr="00BD1E5C">
          <w:rPr>
            <w:rFonts w:ascii="Cambria" w:hAnsi="Cambria"/>
            <w:color w:val="auto"/>
            <w:kern w:val="0"/>
            <w:szCs w:val="20"/>
            <w14:ligatures w14:val="none"/>
          </w:rPr>
          <w:t xml:space="preserve">The Administrator reserves the discretion he or she otherwise possesses </w:t>
        </w:r>
      </w:ins>
      <w:r w:rsidRPr="00BD1E5C">
        <w:rPr>
          <w:rFonts w:ascii="Cambria" w:hAnsi="Cambria"/>
          <w:color w:val="auto"/>
          <w:kern w:val="0"/>
          <w:szCs w:val="20"/>
          <w14:ligatures w14:val="none"/>
        </w:rPr>
        <w:t xml:space="preserve">under </w:t>
      </w:r>
      <w:del w:id="5786" w:author="BPA Staff" w:date="2024-07-30T15:54:00Z" w16du:dateUtc="2024-07-30T22:54:00Z">
        <w:r w:rsidR="00136938" w:rsidRPr="00B67CAF">
          <w:delText>sections </w:delText>
        </w:r>
        <w:r w:rsidR="00C104D2" w:rsidRPr="00B67CAF">
          <w:delText>12.</w:delText>
        </w:r>
      </w:del>
      <w:ins w:id="5787" w:author="BPA Staff" w:date="2024-07-30T15:54:00Z" w16du:dateUtc="2024-07-30T22:54:00Z">
        <w:r w:rsidRPr="00BD1E5C">
          <w:rPr>
            <w:rFonts w:ascii="Cambria" w:hAnsi="Cambria"/>
            <w:color w:val="auto"/>
            <w:kern w:val="0"/>
            <w:szCs w:val="20"/>
            <w14:ligatures w14:val="none"/>
          </w:rPr>
          <w:t>law to establish, undertake, or otherwise address the following, including through implementation of the PRDM consistent with the terms thereof for those matters governed by the PRDM, in appropriate cases:</w:t>
        </w:r>
      </w:ins>
    </w:p>
    <w:p w14:paraId="5A7BE1B6" w14:textId="77777777" w:rsidR="00BD1E5C" w:rsidRPr="00BD1E5C" w:rsidRDefault="00BD1E5C" w:rsidP="00985F7E">
      <w:pPr>
        <w:spacing w:after="120" w:line="480" w:lineRule="atLeast"/>
        <w:ind w:left="1080" w:hanging="360"/>
        <w:rPr>
          <w:ins w:id="5788" w:author="BPA Staff" w:date="2024-07-30T15:54:00Z" w16du:dateUtc="2024-07-30T22:54:00Z"/>
          <w:rFonts w:ascii="Cambria" w:hAnsi="Cambria"/>
          <w:color w:val="auto"/>
          <w:kern w:val="0"/>
          <w:szCs w:val="20"/>
          <w14:ligatures w14:val="none"/>
        </w:rPr>
      </w:pPr>
      <w:r w:rsidRPr="00BD1E5C">
        <w:rPr>
          <w:rFonts w:ascii="Cambria" w:hAnsi="Cambria"/>
          <w:color w:val="auto"/>
          <w:kern w:val="0"/>
          <w:szCs w:val="20"/>
          <w14:ligatures w14:val="none"/>
        </w:rPr>
        <w:t>1</w:t>
      </w:r>
      <w:ins w:id="5789" w:author="BPA Staff" w:date="2024-07-30T15:54:00Z" w16du:dateUtc="2024-07-30T22:54:00Z">
        <w:r w:rsidRPr="00BD1E5C">
          <w:rPr>
            <w:rFonts w:ascii="Cambria" w:hAnsi="Cambria"/>
            <w:color w:val="auto"/>
            <w:kern w:val="0"/>
            <w:szCs w:val="20"/>
            <w14:ligatures w14:val="none"/>
          </w:rPr>
          <w:t>)</w:t>
        </w:r>
        <w:r w:rsidRPr="00BD1E5C">
          <w:rPr>
            <w:rFonts w:ascii="Cambria" w:hAnsi="Cambria"/>
            <w:color w:val="auto"/>
            <w:kern w:val="0"/>
            <w:szCs w:val="20"/>
            <w14:ligatures w14:val="none"/>
          </w:rPr>
          <w:tab/>
          <w:t>Calculation of actual rate levels.</w:t>
        </w:r>
      </w:ins>
    </w:p>
    <w:p w14:paraId="6E5D0447" w14:textId="77777777" w:rsidR="00AB523A" w:rsidRPr="000458AD" w:rsidRDefault="00AB523A" w:rsidP="00AB523A">
      <w:pPr>
        <w:spacing w:after="120" w:line="480" w:lineRule="atLeast"/>
        <w:ind w:left="1080" w:hanging="360"/>
        <w:rPr>
          <w:ins w:id="5790" w:author="BPA Staff" w:date="2024-07-30T15:54:00Z" w16du:dateUtc="2024-07-30T22:54:00Z"/>
          <w:rFonts w:ascii="Cambria" w:hAnsi="Cambria"/>
          <w:color w:val="auto"/>
          <w:kern w:val="0"/>
          <w:szCs w:val="20"/>
          <w14:ligatures w14:val="none"/>
        </w:rPr>
      </w:pPr>
      <w:ins w:id="5791" w:author="BPA Staff" w:date="2024-07-30T15:54:00Z" w16du:dateUtc="2024-07-30T22:54:00Z">
        <w:r w:rsidRPr="00BD1E5C">
          <w:rPr>
            <w:rFonts w:ascii="Cambria" w:hAnsi="Cambria"/>
            <w:color w:val="auto"/>
            <w:kern w:val="0"/>
            <w:szCs w:val="20"/>
            <w14:ligatures w14:val="none"/>
          </w:rPr>
          <w:t>2)</w:t>
        </w:r>
        <w:r w:rsidRPr="00BD1E5C">
          <w:rPr>
            <w:rFonts w:ascii="Cambria" w:hAnsi="Cambria"/>
            <w:color w:val="auto"/>
            <w:kern w:val="0"/>
            <w:szCs w:val="20"/>
            <w14:ligatures w14:val="none"/>
          </w:rPr>
          <w:tab/>
          <w:t xml:space="preserve">Any rate issues identified in this PRDM that are specifically reserved for determination in a future </w:t>
        </w:r>
        <w:r>
          <w:rPr>
            <w:rFonts w:ascii="Cambria" w:hAnsi="Cambria"/>
            <w:color w:val="auto"/>
            <w:kern w:val="0"/>
            <w:szCs w:val="20"/>
            <w14:ligatures w14:val="none"/>
          </w:rPr>
          <w:t xml:space="preserve">7(i) </w:t>
        </w:r>
        <w:r w:rsidRPr="000458AD">
          <w:rPr>
            <w:rFonts w:ascii="Cambria" w:hAnsi="Cambria"/>
            <w:color w:val="auto"/>
            <w:kern w:val="0"/>
            <w:szCs w:val="20"/>
            <w14:ligatures w14:val="none"/>
          </w:rPr>
          <w:t>Process.  These include, but are not limited to:</w:t>
        </w:r>
      </w:ins>
    </w:p>
    <w:p w14:paraId="0179FA2E" w14:textId="1195630D" w:rsidR="00AB523A" w:rsidRDefault="00AB523A" w:rsidP="00AB523A">
      <w:pPr>
        <w:spacing w:after="120" w:line="480" w:lineRule="atLeast"/>
        <w:ind w:left="1440" w:hanging="360"/>
        <w:rPr>
          <w:ins w:id="5792" w:author="BPA Staff" w:date="2024-07-30T15:54:00Z" w16du:dateUtc="2024-07-30T22:54:00Z"/>
          <w:rFonts w:ascii="Cambria" w:hAnsi="Cambria"/>
          <w:color w:val="auto"/>
          <w:kern w:val="0"/>
          <w:szCs w:val="20"/>
          <w14:ligatures w14:val="none"/>
        </w:rPr>
      </w:pPr>
      <w:ins w:id="5793" w:author="BPA Staff" w:date="2024-07-30T15:54:00Z" w16du:dateUtc="2024-07-30T22:54:00Z">
        <w:r>
          <w:rPr>
            <w:rFonts w:ascii="Cambria" w:hAnsi="Cambria"/>
            <w:color w:val="auto"/>
            <w:kern w:val="0"/>
            <w:szCs w:val="20"/>
            <w14:ligatures w14:val="none"/>
          </w:rPr>
          <w:t>a)</w:t>
        </w:r>
        <w:r w:rsidRPr="000458AD">
          <w:rPr>
            <w:rFonts w:ascii="Cambria" w:hAnsi="Cambria"/>
            <w:color w:val="auto"/>
            <w:kern w:val="0"/>
            <w:szCs w:val="20"/>
            <w14:ligatures w14:val="none"/>
          </w:rPr>
          <w:tab/>
          <w:t>Allocation of costs consistent with Sections 2.1, 2.2,</w:t>
        </w:r>
      </w:ins>
      <w:r w:rsidRPr="000458AD">
        <w:rPr>
          <w:rFonts w:ascii="Cambria" w:hAnsi="Cambria"/>
          <w:color w:val="auto"/>
          <w:kern w:val="0"/>
          <w:szCs w:val="20"/>
          <w14:ligatures w14:val="none"/>
        </w:rPr>
        <w:t xml:space="preserve"> and</w:t>
      </w:r>
      <w:del w:id="5794" w:author="BPA Staff" w:date="2024-07-30T15:54:00Z" w16du:dateUtc="2024-07-30T22:54:00Z">
        <w:r w:rsidR="00136938" w:rsidRPr="00B67CAF">
          <w:delText> </w:delText>
        </w:r>
        <w:r w:rsidR="00C104D2" w:rsidRPr="00B67CAF">
          <w:delText>12.2</w:delText>
        </w:r>
      </w:del>
      <w:ins w:id="5795" w:author="BPA Staff" w:date="2024-07-30T15:54:00Z" w16du:dateUtc="2024-07-30T22:54:00Z">
        <w:r w:rsidRPr="000458AD">
          <w:rPr>
            <w:rFonts w:ascii="Cambria" w:hAnsi="Cambria"/>
            <w:color w:val="auto"/>
            <w:kern w:val="0"/>
            <w:szCs w:val="20"/>
            <w14:ligatures w14:val="none"/>
          </w:rPr>
          <w:t xml:space="preserve"> 2.3 and the Allocated Tiered Cost Table, Table 2</w:t>
        </w:r>
      </w:ins>
    </w:p>
    <w:p w14:paraId="3F7F56DB" w14:textId="77777777" w:rsidR="00AB523A" w:rsidRPr="000458AD" w:rsidRDefault="00AB523A" w:rsidP="00AB523A">
      <w:pPr>
        <w:spacing w:after="120" w:line="480" w:lineRule="atLeast"/>
        <w:ind w:left="1440" w:hanging="360"/>
        <w:rPr>
          <w:ins w:id="5796" w:author="BPA Staff" w:date="2024-07-30T15:54:00Z" w16du:dateUtc="2024-07-30T22:54:00Z"/>
          <w:rFonts w:ascii="Cambria" w:hAnsi="Cambria"/>
          <w:color w:val="auto"/>
          <w:kern w:val="0"/>
          <w:szCs w:val="20"/>
          <w14:ligatures w14:val="none"/>
        </w:rPr>
      </w:pPr>
      <w:ins w:id="5797" w:author="BPA Staff" w:date="2024-07-30T15:54:00Z" w16du:dateUtc="2024-07-30T22:54:00Z">
        <w:r>
          <w:rPr>
            <w:rFonts w:ascii="Cambria" w:hAnsi="Cambria"/>
            <w:color w:val="auto"/>
            <w:kern w:val="0"/>
            <w:szCs w:val="20"/>
            <w14:ligatures w14:val="none"/>
          </w:rPr>
          <w:t>b</w:t>
        </w:r>
        <w:r w:rsidRPr="000458AD">
          <w:rPr>
            <w:rFonts w:ascii="Cambria" w:hAnsi="Cambria"/>
            <w:color w:val="auto"/>
            <w:kern w:val="0"/>
            <w:szCs w:val="20"/>
            <w14:ligatures w14:val="none"/>
          </w:rPr>
          <w:t>)</w:t>
        </w:r>
        <w:r w:rsidRPr="000458AD">
          <w:rPr>
            <w:rFonts w:ascii="Cambria" w:hAnsi="Cambria"/>
            <w:color w:val="auto"/>
            <w:kern w:val="0"/>
            <w:szCs w:val="20"/>
            <w14:ligatures w14:val="none"/>
          </w:rPr>
          <w:tab/>
          <w:t>The determination whether a line item in the Composite Cost Pool is subject to true-up (see Chapter 2).</w:t>
        </w:r>
      </w:ins>
    </w:p>
    <w:p w14:paraId="1333E67B" w14:textId="77777777" w:rsidR="00AB523A" w:rsidRPr="000458AD" w:rsidRDefault="00AB523A" w:rsidP="00AB523A">
      <w:pPr>
        <w:spacing w:after="120" w:line="480" w:lineRule="atLeast"/>
        <w:ind w:left="1440" w:hanging="360"/>
        <w:rPr>
          <w:ins w:id="5798" w:author="BPA Staff" w:date="2024-07-30T15:54:00Z" w16du:dateUtc="2024-07-30T22:54:00Z"/>
          <w:rFonts w:ascii="Cambria" w:hAnsi="Cambria"/>
          <w:color w:val="auto"/>
          <w:kern w:val="0"/>
          <w:szCs w:val="20"/>
          <w14:ligatures w14:val="none"/>
        </w:rPr>
      </w:pPr>
      <w:ins w:id="5799" w:author="BPA Staff" w:date="2024-07-30T15:54:00Z" w16du:dateUtc="2024-07-30T22:54:00Z">
        <w:r>
          <w:rPr>
            <w:rFonts w:ascii="Cambria" w:hAnsi="Cambria"/>
            <w:color w:val="auto"/>
            <w:kern w:val="0"/>
            <w:szCs w:val="20"/>
            <w14:ligatures w14:val="none"/>
          </w:rPr>
          <w:t>c</w:t>
        </w:r>
        <w:r w:rsidRPr="000458AD">
          <w:rPr>
            <w:rFonts w:ascii="Cambria" w:hAnsi="Cambria"/>
            <w:color w:val="auto"/>
            <w:kern w:val="0"/>
            <w:szCs w:val="20"/>
            <w14:ligatures w14:val="none"/>
          </w:rPr>
          <w:t>)</w:t>
        </w:r>
        <w:r w:rsidRPr="000458AD">
          <w:rPr>
            <w:rFonts w:ascii="Cambria" w:hAnsi="Cambria"/>
            <w:color w:val="auto"/>
            <w:kern w:val="0"/>
            <w:szCs w:val="20"/>
            <w14:ligatures w14:val="none"/>
          </w:rPr>
          <w:tab/>
          <w:t>The addition of new Tier 2 cost pools (see Section 2.2).</w:t>
        </w:r>
      </w:ins>
    </w:p>
    <w:p w14:paraId="491DB03C" w14:textId="77777777" w:rsidR="00AB523A" w:rsidRDefault="00AB523A" w:rsidP="00AB523A">
      <w:pPr>
        <w:spacing w:after="120" w:line="480" w:lineRule="atLeast"/>
        <w:ind w:left="1440" w:hanging="360"/>
        <w:rPr>
          <w:ins w:id="5800" w:author="BPA Staff" w:date="2024-07-30T15:54:00Z" w16du:dateUtc="2024-07-30T22:54:00Z"/>
          <w:rFonts w:ascii="Cambria" w:hAnsi="Cambria"/>
          <w:color w:val="auto"/>
          <w:kern w:val="0"/>
          <w:szCs w:val="20"/>
          <w14:ligatures w14:val="none"/>
        </w:rPr>
      </w:pPr>
      <w:ins w:id="5801" w:author="BPA Staff" w:date="2024-07-30T15:54:00Z" w16du:dateUtc="2024-07-30T22:54:00Z">
        <w:r>
          <w:rPr>
            <w:rFonts w:ascii="Cambria" w:hAnsi="Cambria"/>
            <w:color w:val="auto"/>
            <w:kern w:val="0"/>
            <w:szCs w:val="20"/>
            <w14:ligatures w14:val="none"/>
          </w:rPr>
          <w:t xml:space="preserve">d) </w:t>
        </w:r>
        <w:r>
          <w:rPr>
            <w:rFonts w:ascii="Cambria" w:hAnsi="Cambria"/>
            <w:color w:val="auto"/>
            <w:kern w:val="0"/>
            <w:szCs w:val="20"/>
            <w14:ligatures w14:val="none"/>
          </w:rPr>
          <w:tab/>
          <w:t>Methods used to solve for Tier 1 and Tier 2 Rates (see Section 2.2.1)</w:t>
        </w:r>
      </w:ins>
    </w:p>
    <w:p w14:paraId="12FEC671" w14:textId="77777777" w:rsidR="00AB523A" w:rsidRDefault="00AB523A" w:rsidP="00AB523A">
      <w:pPr>
        <w:spacing w:after="120" w:line="480" w:lineRule="atLeast"/>
        <w:ind w:left="1440" w:hanging="360"/>
        <w:rPr>
          <w:ins w:id="5802" w:author="BPA Staff" w:date="2024-07-30T15:54:00Z" w16du:dateUtc="2024-07-30T22:54:00Z"/>
          <w:rFonts w:ascii="Cambria" w:hAnsi="Cambria"/>
          <w:color w:val="auto"/>
          <w:kern w:val="0"/>
          <w:szCs w:val="20"/>
          <w14:ligatures w14:val="none"/>
        </w:rPr>
      </w:pPr>
      <w:ins w:id="5803" w:author="BPA Staff" w:date="2024-07-30T15:54:00Z" w16du:dateUtc="2024-07-30T22:54:00Z">
        <w:r>
          <w:rPr>
            <w:rFonts w:ascii="Cambria" w:hAnsi="Cambria"/>
            <w:color w:val="auto"/>
            <w:kern w:val="0"/>
            <w:szCs w:val="20"/>
            <w14:ligatures w14:val="none"/>
          </w:rPr>
          <w:t>e)</w:t>
        </w:r>
        <w:r>
          <w:rPr>
            <w:rFonts w:ascii="Cambria" w:hAnsi="Cambria"/>
            <w:color w:val="auto"/>
            <w:kern w:val="0"/>
            <w:szCs w:val="20"/>
            <w14:ligatures w14:val="none"/>
          </w:rPr>
          <w:tab/>
          <w:t xml:space="preserve"> Modifications to BPA’s Power Services Statement of Revenues and Expenses (see Section 2.2.2)</w:t>
        </w:r>
      </w:ins>
    </w:p>
    <w:p w14:paraId="530F8BF4" w14:textId="77777777" w:rsidR="00AB523A" w:rsidRDefault="00AB523A" w:rsidP="00AB523A">
      <w:pPr>
        <w:spacing w:after="120" w:line="480" w:lineRule="atLeast"/>
        <w:ind w:left="1440" w:hanging="360"/>
        <w:rPr>
          <w:ins w:id="5804" w:author="BPA Staff" w:date="2024-07-30T15:54:00Z" w16du:dateUtc="2024-07-30T22:54:00Z"/>
          <w:rFonts w:ascii="Cambria" w:hAnsi="Cambria"/>
          <w:color w:val="auto"/>
          <w:kern w:val="0"/>
          <w:szCs w:val="20"/>
          <w14:ligatures w14:val="none"/>
        </w:rPr>
      </w:pPr>
      <w:ins w:id="5805" w:author="BPA Staff" w:date="2024-07-30T15:54:00Z" w16du:dateUtc="2024-07-30T22:54:00Z">
        <w:r>
          <w:rPr>
            <w:rFonts w:ascii="Cambria" w:hAnsi="Cambria"/>
            <w:color w:val="auto"/>
            <w:kern w:val="0"/>
            <w:szCs w:val="20"/>
            <w14:ligatures w14:val="none"/>
          </w:rPr>
          <w:t xml:space="preserve">f) </w:t>
        </w:r>
        <w:r>
          <w:rPr>
            <w:rFonts w:ascii="Cambria" w:hAnsi="Cambria"/>
            <w:color w:val="auto"/>
            <w:kern w:val="0"/>
            <w:szCs w:val="20"/>
            <w14:ligatures w14:val="none"/>
          </w:rPr>
          <w:tab/>
          <w:t>Allocations of New Expenses and New Credits (see Sections 2.3 and 2.7.3)</w:t>
        </w:r>
      </w:ins>
    </w:p>
    <w:p w14:paraId="1679049B" w14:textId="77777777" w:rsidR="00AB523A" w:rsidRDefault="00AB523A" w:rsidP="00AB523A">
      <w:pPr>
        <w:spacing w:after="120" w:line="480" w:lineRule="atLeast"/>
        <w:ind w:left="1440" w:hanging="360"/>
        <w:rPr>
          <w:ins w:id="5806" w:author="BPA Staff" w:date="2024-07-30T15:54:00Z" w16du:dateUtc="2024-07-30T22:54:00Z"/>
          <w:rFonts w:ascii="Cambria" w:hAnsi="Cambria"/>
          <w:color w:val="auto"/>
          <w:kern w:val="0"/>
          <w:szCs w:val="20"/>
          <w14:ligatures w14:val="none"/>
        </w:rPr>
      </w:pPr>
      <w:ins w:id="5807" w:author="BPA Staff" w:date="2024-07-30T15:54:00Z" w16du:dateUtc="2024-07-30T22:54:00Z">
        <w:r>
          <w:rPr>
            <w:rFonts w:ascii="Cambria" w:hAnsi="Cambria"/>
            <w:color w:val="auto"/>
            <w:kern w:val="0"/>
            <w:szCs w:val="20"/>
            <w14:ligatures w14:val="none"/>
          </w:rPr>
          <w:t xml:space="preserve">g) </w:t>
        </w:r>
        <w:r>
          <w:rPr>
            <w:rFonts w:ascii="Cambria" w:hAnsi="Cambria"/>
            <w:color w:val="auto"/>
            <w:kern w:val="0"/>
            <w:szCs w:val="20"/>
            <w14:ligatures w14:val="none"/>
          </w:rPr>
          <w:tab/>
          <w:t>Proposals to reallocate portions of the Tier 1 Secondary Energy Credit to Composite Cost Pool (see Section 2.4)</w:t>
        </w:r>
      </w:ins>
    </w:p>
    <w:p w14:paraId="3BB2768A" w14:textId="77777777" w:rsidR="00AB523A" w:rsidRDefault="00AB523A" w:rsidP="00AB523A">
      <w:pPr>
        <w:spacing w:after="120" w:line="480" w:lineRule="atLeast"/>
        <w:ind w:left="1440" w:hanging="360"/>
        <w:rPr>
          <w:ins w:id="5808" w:author="BPA Staff" w:date="2024-07-30T15:54:00Z" w16du:dateUtc="2024-07-30T22:54:00Z"/>
          <w:rFonts w:ascii="Cambria" w:hAnsi="Cambria"/>
          <w:color w:val="auto"/>
          <w:kern w:val="0"/>
          <w:szCs w:val="20"/>
          <w14:ligatures w14:val="none"/>
        </w:rPr>
      </w:pPr>
      <w:ins w:id="5809" w:author="BPA Staff" w:date="2024-07-30T15:54:00Z" w16du:dateUtc="2024-07-30T22:54:00Z">
        <w:r>
          <w:rPr>
            <w:rFonts w:ascii="Cambria" w:hAnsi="Cambria"/>
            <w:color w:val="auto"/>
            <w:kern w:val="0"/>
            <w:szCs w:val="20"/>
            <w14:ligatures w14:val="none"/>
          </w:rPr>
          <w:t>h)</w:t>
        </w:r>
        <w:r>
          <w:rPr>
            <w:rFonts w:ascii="Cambria" w:hAnsi="Cambria"/>
            <w:color w:val="auto"/>
            <w:kern w:val="0"/>
            <w:szCs w:val="20"/>
            <w14:ligatures w14:val="none"/>
          </w:rPr>
          <w:tab/>
          <w:t>Proposals for an alternative cost recovery mechanism (see Section 2.6)</w:t>
        </w:r>
      </w:ins>
    </w:p>
    <w:p w14:paraId="487A69DE" w14:textId="77777777" w:rsidR="00AB523A" w:rsidRDefault="00AB523A" w:rsidP="00AB523A">
      <w:pPr>
        <w:spacing w:after="120" w:line="480" w:lineRule="atLeast"/>
        <w:ind w:left="1440" w:hanging="360"/>
        <w:rPr>
          <w:ins w:id="5810" w:author="BPA Staff" w:date="2024-07-30T15:54:00Z" w16du:dateUtc="2024-07-30T22:54:00Z"/>
          <w:rFonts w:ascii="Cambria" w:hAnsi="Cambria"/>
          <w:color w:val="auto"/>
          <w:kern w:val="0"/>
          <w:szCs w:val="20"/>
          <w14:ligatures w14:val="none"/>
        </w:rPr>
      </w:pPr>
      <w:ins w:id="5811" w:author="BPA Staff" w:date="2024-07-30T15:54:00Z" w16du:dateUtc="2024-07-30T22:54:00Z">
        <w:r>
          <w:rPr>
            <w:rFonts w:ascii="Cambria" w:hAnsi="Cambria"/>
            <w:color w:val="auto"/>
            <w:kern w:val="0"/>
            <w:szCs w:val="20"/>
            <w14:ligatures w14:val="none"/>
          </w:rPr>
          <w:t xml:space="preserve">i) </w:t>
        </w:r>
        <w:r>
          <w:rPr>
            <w:rFonts w:ascii="Cambria" w:hAnsi="Cambria"/>
            <w:color w:val="auto"/>
            <w:kern w:val="0"/>
            <w:szCs w:val="20"/>
            <w14:ligatures w14:val="none"/>
          </w:rPr>
          <w:tab/>
          <w:t>True-up of rate revenue credits (see Section 2.7.1.2.2)</w:t>
        </w:r>
      </w:ins>
    </w:p>
    <w:p w14:paraId="1B3C4C68" w14:textId="77777777" w:rsidR="00AB523A" w:rsidRDefault="00AB523A" w:rsidP="00AB523A">
      <w:pPr>
        <w:spacing w:after="120" w:line="480" w:lineRule="atLeast"/>
        <w:ind w:left="1440" w:hanging="360"/>
        <w:rPr>
          <w:ins w:id="5812" w:author="BPA Staff" w:date="2024-07-30T15:54:00Z" w16du:dateUtc="2024-07-30T22:54:00Z"/>
          <w:rFonts w:ascii="Cambria" w:hAnsi="Cambria"/>
          <w:color w:val="auto"/>
          <w:kern w:val="0"/>
          <w:szCs w:val="20"/>
          <w14:ligatures w14:val="none"/>
        </w:rPr>
      </w:pPr>
      <w:ins w:id="5813" w:author="BPA Staff" w:date="2024-07-30T15:54:00Z" w16du:dateUtc="2024-07-30T22:54:00Z">
        <w:r>
          <w:rPr>
            <w:rFonts w:ascii="Cambria" w:hAnsi="Cambria"/>
            <w:color w:val="auto"/>
            <w:kern w:val="0"/>
            <w:szCs w:val="20"/>
            <w14:ligatures w14:val="none"/>
          </w:rPr>
          <w:t xml:space="preserve">j) </w:t>
        </w:r>
        <w:r>
          <w:rPr>
            <w:rFonts w:ascii="Cambria" w:hAnsi="Cambria"/>
            <w:color w:val="auto"/>
            <w:kern w:val="0"/>
            <w:szCs w:val="20"/>
            <w14:ligatures w14:val="none"/>
          </w:rPr>
          <w:tab/>
          <w:t>Revisions to MRNR treatment (see Section 2.7.1.2.2)</w:t>
        </w:r>
      </w:ins>
    </w:p>
    <w:p w14:paraId="734BF4B0" w14:textId="77777777" w:rsidR="00AB523A" w:rsidRDefault="00AB523A" w:rsidP="00AB523A">
      <w:pPr>
        <w:spacing w:after="120" w:line="480" w:lineRule="atLeast"/>
        <w:ind w:left="1440" w:hanging="360"/>
        <w:rPr>
          <w:ins w:id="5814" w:author="BPA Staff" w:date="2024-07-30T15:54:00Z" w16du:dateUtc="2024-07-30T22:54:00Z"/>
          <w:rFonts w:ascii="Cambria" w:hAnsi="Cambria"/>
          <w:color w:val="auto"/>
          <w:kern w:val="0"/>
          <w:szCs w:val="20"/>
          <w14:ligatures w14:val="none"/>
        </w:rPr>
      </w:pPr>
      <w:ins w:id="5815" w:author="BPA Staff" w:date="2024-07-30T15:54:00Z" w16du:dateUtc="2024-07-30T22:54:00Z">
        <w:r>
          <w:rPr>
            <w:rFonts w:ascii="Cambria" w:hAnsi="Cambria"/>
            <w:color w:val="auto"/>
            <w:kern w:val="0"/>
            <w:szCs w:val="20"/>
            <w14:ligatures w14:val="none"/>
          </w:rPr>
          <w:t xml:space="preserve">k) </w:t>
        </w:r>
        <w:r>
          <w:rPr>
            <w:rFonts w:ascii="Cambria" w:hAnsi="Cambria"/>
            <w:color w:val="auto"/>
            <w:kern w:val="0"/>
            <w:szCs w:val="20"/>
            <w14:ligatures w14:val="none"/>
          </w:rPr>
          <w:tab/>
          <w:t>Expenses and revenue credits (see Section 2.7.3)</w:t>
        </w:r>
      </w:ins>
    </w:p>
    <w:p w14:paraId="43F70C02" w14:textId="77777777" w:rsidR="00AB523A" w:rsidRDefault="00AB523A" w:rsidP="00AB523A">
      <w:pPr>
        <w:spacing w:after="120" w:line="480" w:lineRule="atLeast"/>
        <w:ind w:left="1440" w:hanging="360"/>
        <w:rPr>
          <w:ins w:id="5816" w:author="BPA Staff" w:date="2024-07-30T15:54:00Z" w16du:dateUtc="2024-07-30T22:54:00Z"/>
          <w:rFonts w:ascii="Cambria" w:hAnsi="Cambria"/>
          <w:color w:val="auto"/>
          <w:kern w:val="0"/>
          <w:szCs w:val="20"/>
          <w14:ligatures w14:val="none"/>
        </w:rPr>
      </w:pPr>
      <w:ins w:id="5817" w:author="BPA Staff" w:date="2024-07-30T15:54:00Z" w16du:dateUtc="2024-07-30T22:54:00Z">
        <w:r>
          <w:rPr>
            <w:rFonts w:ascii="Cambria" w:hAnsi="Cambria"/>
            <w:color w:val="auto"/>
            <w:kern w:val="0"/>
            <w:szCs w:val="20"/>
            <w14:ligatures w14:val="none"/>
          </w:rPr>
          <w:lastRenderedPageBreak/>
          <w:t xml:space="preserve">l) </w:t>
        </w:r>
        <w:r>
          <w:rPr>
            <w:rFonts w:ascii="Cambria" w:hAnsi="Cambria"/>
            <w:color w:val="auto"/>
            <w:kern w:val="0"/>
            <w:szCs w:val="20"/>
            <w14:ligatures w14:val="none"/>
          </w:rPr>
          <w:tab/>
          <w:t>Resources considered Tier 1 System Resources and respective firm power (see Section 3.1)</w:t>
        </w:r>
      </w:ins>
    </w:p>
    <w:p w14:paraId="77947D2B" w14:textId="77777777" w:rsidR="00AB523A" w:rsidRPr="000458AD" w:rsidRDefault="00AB523A" w:rsidP="00AB523A">
      <w:pPr>
        <w:spacing w:after="120" w:line="480" w:lineRule="atLeast"/>
        <w:ind w:left="1440" w:hanging="360"/>
        <w:rPr>
          <w:ins w:id="5818" w:author="BPA Staff" w:date="2024-07-30T15:54:00Z" w16du:dateUtc="2024-07-30T22:54:00Z"/>
          <w:rFonts w:ascii="Cambria" w:hAnsi="Cambria"/>
          <w:color w:val="auto"/>
          <w:kern w:val="0"/>
          <w:szCs w:val="20"/>
          <w14:ligatures w14:val="none"/>
        </w:rPr>
      </w:pPr>
      <w:ins w:id="5819" w:author="BPA Staff" w:date="2024-07-30T15:54:00Z" w16du:dateUtc="2024-07-30T22:54:00Z">
        <w:r>
          <w:rPr>
            <w:rFonts w:ascii="Cambria" w:hAnsi="Cambria"/>
            <w:color w:val="auto"/>
            <w:kern w:val="0"/>
            <w:szCs w:val="20"/>
            <w14:ligatures w14:val="none"/>
          </w:rPr>
          <w:t xml:space="preserve">m) </w:t>
        </w:r>
        <w:r>
          <w:rPr>
            <w:rFonts w:ascii="Cambria" w:hAnsi="Cambria"/>
            <w:color w:val="auto"/>
            <w:kern w:val="0"/>
            <w:szCs w:val="20"/>
            <w14:ligatures w14:val="none"/>
          </w:rPr>
          <w:tab/>
          <w:t>Adding Designated System Obligations and related issues (see Sections 3.2.2 and 3.2.3)</w:t>
        </w:r>
      </w:ins>
    </w:p>
    <w:p w14:paraId="1692CFA9" w14:textId="77777777" w:rsidR="00AB523A" w:rsidRDefault="00AB523A" w:rsidP="00AB523A">
      <w:pPr>
        <w:spacing w:after="120" w:line="480" w:lineRule="atLeast"/>
        <w:ind w:left="1440" w:hanging="360"/>
        <w:rPr>
          <w:ins w:id="5820" w:author="BPA Staff" w:date="2024-07-30T15:54:00Z" w16du:dateUtc="2024-07-30T22:54:00Z"/>
          <w:rFonts w:ascii="Cambria" w:hAnsi="Cambria"/>
          <w:color w:val="auto"/>
          <w:kern w:val="0"/>
          <w:szCs w:val="20"/>
          <w14:ligatures w14:val="none"/>
        </w:rPr>
      </w:pPr>
      <w:ins w:id="5821" w:author="BPA Staff" w:date="2024-07-30T15:54:00Z" w16du:dateUtc="2024-07-30T22:54:00Z">
        <w:r>
          <w:rPr>
            <w:rFonts w:ascii="Cambria" w:hAnsi="Cambria"/>
            <w:color w:val="auto"/>
            <w:kern w:val="0"/>
            <w:szCs w:val="20"/>
            <w14:ligatures w14:val="none"/>
          </w:rPr>
          <w:t>n</w:t>
        </w:r>
        <w:r w:rsidRPr="000458AD">
          <w:rPr>
            <w:rFonts w:ascii="Cambria" w:hAnsi="Cambria"/>
            <w:color w:val="auto"/>
            <w:kern w:val="0"/>
            <w:szCs w:val="20"/>
            <w14:ligatures w14:val="none"/>
          </w:rPr>
          <w:t>)</w:t>
        </w:r>
        <w:r w:rsidRPr="000458AD">
          <w:rPr>
            <w:rFonts w:ascii="Cambria" w:hAnsi="Cambria"/>
            <w:color w:val="auto"/>
            <w:kern w:val="0"/>
            <w:szCs w:val="20"/>
            <w14:ligatures w14:val="none"/>
          </w:rPr>
          <w:tab/>
        </w:r>
        <w:r>
          <w:rPr>
            <w:rFonts w:ascii="Cambria" w:hAnsi="Cambria"/>
            <w:color w:val="auto"/>
            <w:kern w:val="0"/>
            <w:szCs w:val="20"/>
            <w14:ligatures w14:val="none"/>
          </w:rPr>
          <w:t>F</w:t>
        </w:r>
        <w:r w:rsidRPr="000458AD">
          <w:rPr>
            <w:rFonts w:ascii="Cambria" w:hAnsi="Cambria"/>
            <w:color w:val="auto"/>
            <w:kern w:val="0"/>
            <w:szCs w:val="20"/>
            <w14:ligatures w14:val="none"/>
          </w:rPr>
          <w:t>orecasts of R</w:t>
        </w:r>
        <w:r>
          <w:rPr>
            <w:rFonts w:ascii="Cambria" w:hAnsi="Cambria"/>
            <w:color w:val="auto"/>
            <w:kern w:val="0"/>
            <w:szCs w:val="20"/>
            <w14:ligatures w14:val="none"/>
          </w:rPr>
          <w:t xml:space="preserve">ate Period </w:t>
        </w:r>
        <w:r w:rsidRPr="000458AD">
          <w:rPr>
            <w:rFonts w:ascii="Cambria" w:hAnsi="Cambria"/>
            <w:color w:val="auto"/>
            <w:kern w:val="0"/>
            <w:szCs w:val="20"/>
            <w14:ligatures w14:val="none"/>
          </w:rPr>
          <w:t>P Augmentation (see Section 3.</w:t>
        </w:r>
        <w:r>
          <w:rPr>
            <w:rFonts w:ascii="Cambria" w:hAnsi="Cambria"/>
            <w:color w:val="auto"/>
            <w:kern w:val="0"/>
            <w:szCs w:val="20"/>
            <w14:ligatures w14:val="none"/>
          </w:rPr>
          <w:t>3</w:t>
        </w:r>
        <w:r w:rsidRPr="000458AD">
          <w:rPr>
            <w:rFonts w:ascii="Cambria" w:hAnsi="Cambria"/>
            <w:color w:val="auto"/>
            <w:kern w:val="0"/>
            <w:szCs w:val="20"/>
            <w14:ligatures w14:val="none"/>
          </w:rPr>
          <w:t>)</w:t>
        </w:r>
      </w:ins>
    </w:p>
    <w:p w14:paraId="193555BF" w14:textId="77777777" w:rsidR="00AB523A" w:rsidRDefault="00AB523A" w:rsidP="00AB523A">
      <w:pPr>
        <w:spacing w:after="120" w:line="480" w:lineRule="atLeast"/>
        <w:ind w:left="1440" w:hanging="360"/>
        <w:rPr>
          <w:ins w:id="5822" w:author="BPA Staff" w:date="2024-07-30T15:54:00Z" w16du:dateUtc="2024-07-30T22:54:00Z"/>
          <w:rFonts w:ascii="Cambria" w:hAnsi="Cambria"/>
          <w:color w:val="auto"/>
          <w:kern w:val="0"/>
          <w:szCs w:val="20"/>
          <w14:ligatures w14:val="none"/>
        </w:rPr>
      </w:pPr>
      <w:ins w:id="5823" w:author="BPA Staff" w:date="2024-07-30T15:54:00Z" w16du:dateUtc="2024-07-30T22:54:00Z">
        <w:r>
          <w:rPr>
            <w:rFonts w:ascii="Cambria" w:hAnsi="Cambria"/>
            <w:color w:val="auto"/>
            <w:kern w:val="0"/>
            <w:szCs w:val="20"/>
            <w14:ligatures w14:val="none"/>
          </w:rPr>
          <w:t>o</w:t>
        </w:r>
        <w:r w:rsidRPr="000458AD">
          <w:rPr>
            <w:rFonts w:ascii="Cambria" w:hAnsi="Cambria"/>
            <w:color w:val="auto"/>
            <w:kern w:val="0"/>
            <w:szCs w:val="20"/>
            <w14:ligatures w14:val="none"/>
          </w:rPr>
          <w:t xml:space="preserve">) </w:t>
        </w:r>
        <w:r>
          <w:rPr>
            <w:rFonts w:ascii="Cambria" w:hAnsi="Cambria"/>
            <w:color w:val="auto"/>
            <w:kern w:val="0"/>
            <w:szCs w:val="20"/>
            <w14:ligatures w14:val="none"/>
          </w:rPr>
          <w:tab/>
        </w:r>
        <w:r w:rsidRPr="000458AD">
          <w:rPr>
            <w:rFonts w:ascii="Cambria" w:hAnsi="Cambria"/>
            <w:color w:val="auto"/>
            <w:kern w:val="0"/>
            <w:szCs w:val="20"/>
            <w14:ligatures w14:val="none"/>
          </w:rPr>
          <w:t>The determination whether forecast costs of augmentation are subject to the Slice True-Up (see Section 3.3.2).</w:t>
        </w:r>
      </w:ins>
    </w:p>
    <w:p w14:paraId="2E274193" w14:textId="77777777" w:rsidR="00AB523A" w:rsidRPr="000458AD" w:rsidRDefault="00AB523A" w:rsidP="00AB523A">
      <w:pPr>
        <w:spacing w:after="120" w:line="480" w:lineRule="atLeast"/>
        <w:ind w:left="1440" w:hanging="360"/>
        <w:rPr>
          <w:ins w:id="5824" w:author="BPA Staff" w:date="2024-07-30T15:54:00Z" w16du:dateUtc="2024-07-30T22:54:00Z"/>
          <w:rFonts w:ascii="Cambria" w:hAnsi="Cambria"/>
          <w:color w:val="auto"/>
          <w:kern w:val="0"/>
          <w:szCs w:val="20"/>
          <w14:ligatures w14:val="none"/>
        </w:rPr>
      </w:pPr>
      <w:ins w:id="5825" w:author="BPA Staff" w:date="2024-07-30T15:54:00Z" w16du:dateUtc="2024-07-30T22:54:00Z">
        <w:r>
          <w:rPr>
            <w:rFonts w:ascii="Cambria" w:hAnsi="Cambria"/>
            <w:color w:val="auto"/>
            <w:kern w:val="0"/>
            <w:szCs w:val="20"/>
            <w14:ligatures w14:val="none"/>
          </w:rPr>
          <w:t xml:space="preserve">p) </w:t>
        </w:r>
        <w:r>
          <w:rPr>
            <w:rFonts w:ascii="Cambria" w:hAnsi="Cambria"/>
            <w:color w:val="auto"/>
            <w:kern w:val="0"/>
            <w:szCs w:val="20"/>
            <w14:ligatures w14:val="none"/>
          </w:rPr>
          <w:tab/>
          <w:t>F</w:t>
        </w:r>
        <w:r w:rsidRPr="000458AD">
          <w:rPr>
            <w:rFonts w:ascii="Cambria" w:hAnsi="Cambria"/>
            <w:color w:val="auto"/>
            <w:kern w:val="0"/>
            <w:szCs w:val="20"/>
            <w14:ligatures w14:val="none"/>
          </w:rPr>
          <w:t>orecasts of Balancing Power Purchases</w:t>
        </w:r>
        <w:r>
          <w:rPr>
            <w:rFonts w:ascii="Cambria" w:hAnsi="Cambria"/>
            <w:color w:val="auto"/>
            <w:kern w:val="0"/>
            <w:szCs w:val="20"/>
            <w14:ligatures w14:val="none"/>
          </w:rPr>
          <w:t xml:space="preserve"> and adjustments</w:t>
        </w:r>
        <w:r w:rsidRPr="000458AD">
          <w:rPr>
            <w:rFonts w:ascii="Cambria" w:hAnsi="Cambria"/>
            <w:color w:val="auto"/>
            <w:kern w:val="0"/>
            <w:szCs w:val="20"/>
            <w14:ligatures w14:val="none"/>
          </w:rPr>
          <w:t xml:space="preserve"> (see Section 3.</w:t>
        </w:r>
        <w:r>
          <w:rPr>
            <w:rFonts w:ascii="Cambria" w:hAnsi="Cambria"/>
            <w:color w:val="auto"/>
            <w:kern w:val="0"/>
            <w:szCs w:val="20"/>
            <w14:ligatures w14:val="none"/>
          </w:rPr>
          <w:t>4</w:t>
        </w:r>
        <w:r w:rsidRPr="000458AD">
          <w:rPr>
            <w:rFonts w:ascii="Cambria" w:hAnsi="Cambria"/>
            <w:color w:val="auto"/>
            <w:kern w:val="0"/>
            <w:szCs w:val="20"/>
            <w14:ligatures w14:val="none"/>
          </w:rPr>
          <w:t>)</w:t>
        </w:r>
      </w:ins>
    </w:p>
    <w:p w14:paraId="330B7F4B" w14:textId="77777777" w:rsidR="00AB523A" w:rsidRDefault="00AB523A" w:rsidP="00AB523A">
      <w:pPr>
        <w:spacing w:after="120" w:line="480" w:lineRule="atLeast"/>
        <w:ind w:left="1440" w:hanging="360"/>
        <w:rPr>
          <w:ins w:id="5826" w:author="BPA Staff" w:date="2024-07-30T15:54:00Z" w16du:dateUtc="2024-07-30T22:54:00Z"/>
          <w:rFonts w:ascii="Cambria" w:hAnsi="Cambria"/>
          <w:color w:val="auto"/>
          <w:kern w:val="0"/>
          <w:szCs w:val="20"/>
          <w14:ligatures w14:val="none"/>
        </w:rPr>
      </w:pPr>
      <w:ins w:id="5827" w:author="BPA Staff" w:date="2024-07-30T15:54:00Z" w16du:dateUtc="2024-07-30T22:54:00Z">
        <w:r>
          <w:rPr>
            <w:rFonts w:ascii="Cambria" w:hAnsi="Cambria"/>
            <w:color w:val="auto"/>
            <w:kern w:val="0"/>
            <w:szCs w:val="20"/>
            <w14:ligatures w14:val="none"/>
          </w:rPr>
          <w:t>q)</w:t>
        </w:r>
        <w:r>
          <w:rPr>
            <w:rFonts w:ascii="Cambria" w:hAnsi="Cambria"/>
            <w:color w:val="auto"/>
            <w:kern w:val="0"/>
            <w:szCs w:val="20"/>
            <w14:ligatures w14:val="none"/>
          </w:rPr>
          <w:tab/>
          <w:t>Updates to Table 3.3, 3.4, and 3.5 (see Section 3.5, 3.6, and 3.7)</w:t>
        </w:r>
      </w:ins>
    </w:p>
    <w:p w14:paraId="5B1F2062" w14:textId="77777777" w:rsidR="00AB523A" w:rsidRDefault="00AB523A" w:rsidP="00AB523A">
      <w:pPr>
        <w:spacing w:after="120" w:line="480" w:lineRule="atLeast"/>
        <w:ind w:left="1440" w:hanging="360"/>
        <w:rPr>
          <w:ins w:id="5828" w:author="BPA Staff" w:date="2024-07-30T15:54:00Z" w16du:dateUtc="2024-07-30T22:54:00Z"/>
          <w:rFonts w:ascii="Cambria" w:hAnsi="Cambria"/>
          <w:color w:val="auto"/>
          <w:kern w:val="0"/>
          <w:szCs w:val="20"/>
          <w14:ligatures w14:val="none"/>
        </w:rPr>
      </w:pPr>
      <w:ins w:id="5829" w:author="BPA Staff" w:date="2024-07-30T15:54:00Z" w16du:dateUtc="2024-07-30T22:54:00Z">
        <w:r>
          <w:rPr>
            <w:rFonts w:ascii="Cambria" w:hAnsi="Cambria"/>
            <w:color w:val="auto"/>
            <w:kern w:val="0"/>
            <w:szCs w:val="20"/>
            <w14:ligatures w14:val="none"/>
          </w:rPr>
          <w:t>r)</w:t>
        </w:r>
        <w:r>
          <w:rPr>
            <w:rFonts w:ascii="Cambria" w:hAnsi="Cambria"/>
            <w:color w:val="auto"/>
            <w:kern w:val="0"/>
            <w:szCs w:val="20"/>
            <w14:ligatures w14:val="none"/>
          </w:rPr>
          <w:tab/>
          <w:t>Tier 1 Energy Charges (see Section 4.1)</w:t>
        </w:r>
      </w:ins>
    </w:p>
    <w:p w14:paraId="542A3C06" w14:textId="77777777" w:rsidR="00AB523A" w:rsidRDefault="00AB523A" w:rsidP="00AB523A">
      <w:pPr>
        <w:spacing w:after="120" w:line="480" w:lineRule="atLeast"/>
        <w:ind w:left="1440" w:hanging="360"/>
        <w:rPr>
          <w:ins w:id="5830" w:author="BPA Staff" w:date="2024-07-30T15:54:00Z" w16du:dateUtc="2024-07-30T22:54:00Z"/>
          <w:rFonts w:ascii="Cambria" w:hAnsi="Cambria"/>
          <w:color w:val="auto"/>
          <w:kern w:val="0"/>
          <w:szCs w:val="20"/>
          <w14:ligatures w14:val="none"/>
        </w:rPr>
      </w:pPr>
      <w:ins w:id="5831" w:author="BPA Staff" w:date="2024-07-30T15:54:00Z" w16du:dateUtc="2024-07-30T22:54:00Z">
        <w:r>
          <w:rPr>
            <w:rFonts w:ascii="Cambria" w:hAnsi="Cambria"/>
            <w:color w:val="auto"/>
            <w:kern w:val="0"/>
            <w:szCs w:val="20"/>
            <w14:ligatures w14:val="none"/>
          </w:rPr>
          <w:t>s)</w:t>
        </w:r>
        <w:r>
          <w:rPr>
            <w:rFonts w:ascii="Cambria" w:hAnsi="Cambria"/>
            <w:color w:val="auto"/>
            <w:kern w:val="0"/>
            <w:szCs w:val="20"/>
            <w14:ligatures w14:val="none"/>
          </w:rPr>
          <w:tab/>
          <w:t>Composite Tier 1 Energy Rates (see Section 4.1.2)</w:t>
        </w:r>
      </w:ins>
    </w:p>
    <w:p w14:paraId="734D85A6" w14:textId="77777777" w:rsidR="00AB523A" w:rsidRDefault="00AB523A" w:rsidP="00AB523A">
      <w:pPr>
        <w:spacing w:after="120" w:line="480" w:lineRule="atLeast"/>
        <w:ind w:left="1440" w:hanging="360"/>
        <w:rPr>
          <w:ins w:id="5832" w:author="BPA Staff" w:date="2024-07-30T15:54:00Z" w16du:dateUtc="2024-07-30T22:54:00Z"/>
          <w:rFonts w:ascii="Cambria" w:hAnsi="Cambria"/>
          <w:color w:val="auto"/>
          <w:kern w:val="0"/>
          <w:szCs w:val="20"/>
          <w14:ligatures w14:val="none"/>
        </w:rPr>
      </w:pPr>
      <w:ins w:id="5833" w:author="BPA Staff" w:date="2024-07-30T15:54:00Z" w16du:dateUtc="2024-07-30T22:54:00Z">
        <w:r>
          <w:rPr>
            <w:rFonts w:ascii="Cambria" w:hAnsi="Cambria"/>
            <w:color w:val="auto"/>
            <w:kern w:val="0"/>
            <w:szCs w:val="20"/>
            <w14:ligatures w14:val="none"/>
          </w:rPr>
          <w:t>t)</w:t>
        </w:r>
        <w:r>
          <w:rPr>
            <w:rFonts w:ascii="Cambria" w:hAnsi="Cambria"/>
            <w:color w:val="auto"/>
            <w:kern w:val="0"/>
            <w:szCs w:val="20"/>
            <w14:ligatures w14:val="none"/>
          </w:rPr>
          <w:tab/>
          <w:t>Non-Slice Tier 1 Energy Rate (see Section 4.1.3)</w:t>
        </w:r>
      </w:ins>
    </w:p>
    <w:p w14:paraId="000D187C" w14:textId="77777777" w:rsidR="00AB523A" w:rsidRDefault="00AB523A" w:rsidP="00AB523A">
      <w:pPr>
        <w:spacing w:after="120" w:line="480" w:lineRule="atLeast"/>
        <w:ind w:left="1440" w:hanging="360"/>
        <w:rPr>
          <w:ins w:id="5834" w:author="BPA Staff" w:date="2024-07-30T15:54:00Z" w16du:dateUtc="2024-07-30T22:54:00Z"/>
          <w:rFonts w:ascii="Cambria" w:hAnsi="Cambria"/>
          <w:color w:val="auto"/>
          <w:kern w:val="0"/>
          <w:szCs w:val="20"/>
          <w14:ligatures w14:val="none"/>
        </w:rPr>
      </w:pPr>
      <w:ins w:id="5835" w:author="BPA Staff" w:date="2024-07-30T15:54:00Z" w16du:dateUtc="2024-07-30T22:54:00Z">
        <w:r>
          <w:rPr>
            <w:rFonts w:ascii="Cambria" w:hAnsi="Cambria"/>
            <w:color w:val="auto"/>
            <w:kern w:val="0"/>
            <w:szCs w:val="20"/>
            <w14:ligatures w14:val="none"/>
          </w:rPr>
          <w:t>u)</w:t>
        </w:r>
        <w:r>
          <w:rPr>
            <w:rFonts w:ascii="Cambria" w:hAnsi="Cambria"/>
            <w:color w:val="auto"/>
            <w:kern w:val="0"/>
            <w:szCs w:val="20"/>
            <w14:ligatures w14:val="none"/>
          </w:rPr>
          <w:tab/>
          <w:t>Slice Tier 1 Energy Rate (see Section 4.1.4)</w:t>
        </w:r>
      </w:ins>
    </w:p>
    <w:p w14:paraId="1171052C" w14:textId="77777777" w:rsidR="00AB523A" w:rsidRDefault="00AB523A" w:rsidP="00AB523A">
      <w:pPr>
        <w:spacing w:after="120" w:line="480" w:lineRule="atLeast"/>
        <w:ind w:left="1440" w:hanging="360"/>
        <w:rPr>
          <w:ins w:id="5836" w:author="BPA Staff" w:date="2024-07-30T15:54:00Z" w16du:dateUtc="2024-07-30T22:54:00Z"/>
          <w:rFonts w:ascii="Cambria" w:hAnsi="Cambria"/>
          <w:color w:val="auto"/>
          <w:kern w:val="0"/>
          <w:szCs w:val="20"/>
          <w14:ligatures w14:val="none"/>
        </w:rPr>
      </w:pPr>
      <w:ins w:id="5837" w:author="BPA Staff" w:date="2024-07-30T15:54:00Z" w16du:dateUtc="2024-07-30T22:54:00Z">
        <w:r>
          <w:rPr>
            <w:rFonts w:ascii="Cambria" w:hAnsi="Cambria"/>
            <w:color w:val="auto"/>
            <w:kern w:val="0"/>
            <w:szCs w:val="20"/>
            <w14:ligatures w14:val="none"/>
          </w:rPr>
          <w:t>v)</w:t>
        </w:r>
        <w:r>
          <w:rPr>
            <w:rFonts w:ascii="Cambria" w:hAnsi="Cambria"/>
            <w:color w:val="auto"/>
            <w:kern w:val="0"/>
            <w:szCs w:val="20"/>
            <w14:ligatures w14:val="none"/>
          </w:rPr>
          <w:tab/>
          <w:t>Marginal Energy True-Up Rate (see Section 4.2.3)</w:t>
        </w:r>
      </w:ins>
    </w:p>
    <w:p w14:paraId="37E01E56" w14:textId="77777777" w:rsidR="00AB523A" w:rsidRDefault="00AB523A" w:rsidP="00AB523A">
      <w:pPr>
        <w:spacing w:after="120" w:line="480" w:lineRule="atLeast"/>
        <w:ind w:left="1440" w:hanging="360"/>
        <w:rPr>
          <w:ins w:id="5838" w:author="BPA Staff" w:date="2024-07-30T15:54:00Z" w16du:dateUtc="2024-07-30T22:54:00Z"/>
          <w:rFonts w:ascii="Cambria" w:hAnsi="Cambria"/>
          <w:color w:val="auto"/>
          <w:kern w:val="0"/>
          <w:szCs w:val="20"/>
          <w14:ligatures w14:val="none"/>
        </w:rPr>
      </w:pPr>
      <w:ins w:id="5839" w:author="BPA Staff" w:date="2024-07-30T15:54:00Z" w16du:dateUtc="2024-07-30T22:54:00Z">
        <w:r>
          <w:rPr>
            <w:rFonts w:ascii="Cambria" w:hAnsi="Cambria"/>
            <w:color w:val="auto"/>
            <w:kern w:val="0"/>
            <w:szCs w:val="20"/>
            <w14:ligatures w14:val="none"/>
          </w:rPr>
          <w:t>w)</w:t>
        </w:r>
        <w:r>
          <w:rPr>
            <w:rFonts w:ascii="Cambria" w:hAnsi="Cambria"/>
            <w:color w:val="auto"/>
            <w:kern w:val="0"/>
            <w:szCs w:val="20"/>
            <w14:ligatures w14:val="none"/>
          </w:rPr>
          <w:tab/>
          <w:t>Adjustments to Marginal Capacity Resource and shape of monthly Demand Rates (see Section 4.3.4)</w:t>
        </w:r>
      </w:ins>
    </w:p>
    <w:p w14:paraId="2BF896F7" w14:textId="77777777" w:rsidR="00AB523A" w:rsidRDefault="00AB523A" w:rsidP="00AB523A">
      <w:pPr>
        <w:spacing w:after="120" w:line="480" w:lineRule="atLeast"/>
        <w:ind w:left="1440" w:hanging="360"/>
        <w:rPr>
          <w:ins w:id="5840" w:author="BPA Staff" w:date="2024-07-30T15:54:00Z" w16du:dateUtc="2024-07-30T22:54:00Z"/>
          <w:rFonts w:ascii="Cambria" w:hAnsi="Cambria"/>
          <w:color w:val="auto"/>
          <w:kern w:val="0"/>
          <w:szCs w:val="20"/>
          <w14:ligatures w14:val="none"/>
        </w:rPr>
      </w:pPr>
      <w:ins w:id="5841" w:author="BPA Staff" w:date="2024-07-30T15:54:00Z" w16du:dateUtc="2024-07-30T22:54:00Z">
        <w:r>
          <w:rPr>
            <w:rFonts w:ascii="Cambria" w:hAnsi="Cambria"/>
            <w:color w:val="auto"/>
            <w:kern w:val="0"/>
            <w:szCs w:val="20"/>
            <w14:ligatures w14:val="none"/>
          </w:rPr>
          <w:t>x)</w:t>
        </w:r>
        <w:r>
          <w:rPr>
            <w:rFonts w:ascii="Cambria" w:hAnsi="Cambria"/>
            <w:color w:val="auto"/>
            <w:kern w:val="0"/>
            <w:szCs w:val="20"/>
            <w14:ligatures w14:val="none"/>
          </w:rPr>
          <w:tab/>
          <w:t>Capacity Credit (see Section 4.3.6)</w:t>
        </w:r>
      </w:ins>
    </w:p>
    <w:p w14:paraId="7AC43B32" w14:textId="77777777" w:rsidR="00AB523A" w:rsidRDefault="00AB523A" w:rsidP="00AB523A">
      <w:pPr>
        <w:spacing w:after="120" w:line="480" w:lineRule="atLeast"/>
        <w:ind w:left="1440" w:hanging="360"/>
        <w:rPr>
          <w:ins w:id="5842" w:author="BPA Staff" w:date="2024-07-30T15:54:00Z" w16du:dateUtc="2024-07-30T22:54:00Z"/>
          <w:rFonts w:ascii="Cambria" w:hAnsi="Cambria"/>
          <w:color w:val="auto"/>
          <w:kern w:val="0"/>
          <w:szCs w:val="20"/>
          <w14:ligatures w14:val="none"/>
        </w:rPr>
      </w:pPr>
      <w:ins w:id="5843" w:author="BPA Staff" w:date="2024-07-30T15:54:00Z" w16du:dateUtc="2024-07-30T22:54:00Z">
        <w:r>
          <w:rPr>
            <w:rFonts w:ascii="Cambria" w:hAnsi="Cambria"/>
            <w:color w:val="auto"/>
            <w:kern w:val="0"/>
            <w:szCs w:val="20"/>
            <w14:ligatures w14:val="none"/>
          </w:rPr>
          <w:t>y)</w:t>
        </w:r>
        <w:r>
          <w:rPr>
            <w:rFonts w:ascii="Cambria" w:hAnsi="Cambria"/>
            <w:color w:val="auto"/>
            <w:kern w:val="0"/>
            <w:szCs w:val="20"/>
            <w14:ligatures w14:val="none"/>
          </w:rPr>
          <w:tab/>
          <w:t>Capacity planning standards, PLVC billing determinants, and market-based energy rate (see Section 4.4)</w:t>
        </w:r>
      </w:ins>
    </w:p>
    <w:p w14:paraId="551FF994" w14:textId="77777777" w:rsidR="00AB523A" w:rsidRDefault="00AB523A" w:rsidP="00AB523A">
      <w:pPr>
        <w:spacing w:after="120" w:line="480" w:lineRule="atLeast"/>
        <w:ind w:left="1440" w:hanging="360"/>
        <w:rPr>
          <w:ins w:id="5844" w:author="BPA Staff" w:date="2024-07-30T15:54:00Z" w16du:dateUtc="2024-07-30T22:54:00Z"/>
          <w:rFonts w:ascii="Cambria" w:hAnsi="Cambria"/>
          <w:color w:val="auto"/>
          <w:kern w:val="0"/>
          <w:szCs w:val="20"/>
          <w14:ligatures w14:val="none"/>
        </w:rPr>
      </w:pPr>
      <w:ins w:id="5845" w:author="BPA Staff" w:date="2024-07-30T15:54:00Z" w16du:dateUtc="2024-07-30T22:54:00Z">
        <w:r>
          <w:rPr>
            <w:rFonts w:ascii="Cambria" w:hAnsi="Cambria"/>
            <w:color w:val="auto"/>
            <w:kern w:val="0"/>
            <w:szCs w:val="20"/>
            <w14:ligatures w14:val="none"/>
          </w:rPr>
          <w:t>z)</w:t>
        </w:r>
        <w:r>
          <w:rPr>
            <w:rFonts w:ascii="Cambria" w:hAnsi="Cambria"/>
            <w:color w:val="auto"/>
            <w:kern w:val="0"/>
            <w:szCs w:val="20"/>
            <w14:ligatures w14:val="none"/>
          </w:rPr>
          <w:tab/>
          <w:t>RICc recalculations (see Section 4.5.1.1)</w:t>
        </w:r>
      </w:ins>
    </w:p>
    <w:p w14:paraId="46B68BE4" w14:textId="77777777" w:rsidR="00AB523A" w:rsidRPr="000458AD" w:rsidRDefault="00AB523A" w:rsidP="00AB523A">
      <w:pPr>
        <w:spacing w:after="120" w:line="480" w:lineRule="atLeast"/>
        <w:ind w:left="1440" w:hanging="360"/>
        <w:rPr>
          <w:ins w:id="5846" w:author="BPA Staff" w:date="2024-07-30T15:54:00Z" w16du:dateUtc="2024-07-30T22:54:00Z"/>
          <w:rFonts w:ascii="Cambria" w:hAnsi="Cambria"/>
          <w:color w:val="auto"/>
          <w:kern w:val="0"/>
          <w:szCs w:val="20"/>
          <w14:ligatures w14:val="none"/>
        </w:rPr>
      </w:pPr>
      <w:ins w:id="5847" w:author="BPA Staff" w:date="2024-07-30T15:54:00Z" w16du:dateUtc="2024-07-30T22:54:00Z">
        <w:r>
          <w:rPr>
            <w:rFonts w:ascii="Cambria" w:hAnsi="Cambria"/>
            <w:color w:val="auto"/>
            <w:kern w:val="0"/>
            <w:szCs w:val="20"/>
            <w14:ligatures w14:val="none"/>
          </w:rPr>
          <w:t>aa</w:t>
        </w:r>
        <w:r w:rsidRPr="000458AD">
          <w:rPr>
            <w:rFonts w:ascii="Cambria" w:hAnsi="Cambria"/>
            <w:color w:val="auto"/>
            <w:kern w:val="0"/>
            <w:szCs w:val="20"/>
            <w14:ligatures w14:val="none"/>
          </w:rPr>
          <w:t>)</w:t>
        </w:r>
        <w:r w:rsidRPr="000458AD">
          <w:rPr>
            <w:rFonts w:ascii="Cambria" w:hAnsi="Cambria"/>
            <w:color w:val="auto"/>
            <w:kern w:val="0"/>
            <w:szCs w:val="20"/>
            <w14:ligatures w14:val="none"/>
          </w:rPr>
          <w:tab/>
          <w:t>Rates for New Publics (see Section</w:t>
        </w:r>
        <w:r>
          <w:rPr>
            <w:rFonts w:ascii="Cambria" w:hAnsi="Cambria"/>
            <w:color w:val="auto"/>
            <w:kern w:val="0"/>
            <w:szCs w:val="20"/>
            <w14:ligatures w14:val="none"/>
          </w:rPr>
          <w:t>s</w:t>
        </w:r>
        <w:r w:rsidRPr="000458AD">
          <w:rPr>
            <w:rFonts w:ascii="Cambria" w:hAnsi="Cambria"/>
            <w:color w:val="auto"/>
            <w:kern w:val="0"/>
            <w:szCs w:val="20"/>
            <w14:ligatures w14:val="none"/>
          </w:rPr>
          <w:t> </w:t>
        </w:r>
        <w:r>
          <w:rPr>
            <w:rFonts w:ascii="Cambria" w:hAnsi="Cambria"/>
            <w:color w:val="auto"/>
            <w:kern w:val="0"/>
            <w:szCs w:val="20"/>
            <w14:ligatures w14:val="none"/>
          </w:rPr>
          <w:t>4.5.1.2 and 4.5.1.2</w:t>
        </w:r>
        <w:r w:rsidRPr="000458AD">
          <w:rPr>
            <w:rFonts w:ascii="Cambria" w:hAnsi="Cambria"/>
            <w:color w:val="auto"/>
            <w:kern w:val="0"/>
            <w:szCs w:val="20"/>
            <w14:ligatures w14:val="none"/>
          </w:rPr>
          <w:t>)</w:t>
        </w:r>
      </w:ins>
    </w:p>
    <w:p w14:paraId="64217D99" w14:textId="77777777" w:rsidR="00AB523A" w:rsidRDefault="00AB523A" w:rsidP="00AB523A">
      <w:pPr>
        <w:spacing w:after="120" w:line="480" w:lineRule="atLeast"/>
        <w:ind w:left="1440" w:hanging="360"/>
        <w:rPr>
          <w:ins w:id="5848" w:author="BPA Staff" w:date="2024-07-30T15:54:00Z" w16du:dateUtc="2024-07-30T22:54:00Z"/>
          <w:rFonts w:ascii="Cambria" w:hAnsi="Cambria"/>
          <w:color w:val="auto"/>
          <w:kern w:val="0"/>
          <w:szCs w:val="20"/>
          <w14:ligatures w14:val="none"/>
        </w:rPr>
      </w:pPr>
      <w:ins w:id="5849" w:author="BPA Staff" w:date="2024-07-30T15:54:00Z" w16du:dateUtc="2024-07-30T22:54:00Z">
        <w:r>
          <w:rPr>
            <w:rFonts w:ascii="Cambria" w:hAnsi="Cambria"/>
            <w:color w:val="auto"/>
            <w:kern w:val="0"/>
            <w:szCs w:val="20"/>
            <w14:ligatures w14:val="none"/>
          </w:rPr>
          <w:t>ab)</w:t>
        </w:r>
        <w:r>
          <w:rPr>
            <w:rFonts w:ascii="Cambria" w:hAnsi="Cambria"/>
            <w:color w:val="auto"/>
            <w:kern w:val="0"/>
            <w:szCs w:val="20"/>
            <w14:ligatures w14:val="none"/>
          </w:rPr>
          <w:tab/>
          <w:t>RICm phase-out schedule (see Section 4.5.2)</w:t>
        </w:r>
      </w:ins>
    </w:p>
    <w:p w14:paraId="73DC3344" w14:textId="77777777" w:rsidR="00AB523A" w:rsidRDefault="00AB523A" w:rsidP="00AB523A">
      <w:pPr>
        <w:spacing w:after="120" w:line="480" w:lineRule="atLeast"/>
        <w:ind w:left="1440" w:hanging="360"/>
        <w:rPr>
          <w:ins w:id="5850" w:author="BPA Staff" w:date="2024-07-30T15:54:00Z" w16du:dateUtc="2024-07-30T22:54:00Z"/>
          <w:rFonts w:ascii="Cambria" w:hAnsi="Cambria"/>
          <w:color w:val="auto"/>
          <w:kern w:val="0"/>
          <w:szCs w:val="20"/>
          <w14:ligatures w14:val="none"/>
        </w:rPr>
      </w:pPr>
      <w:ins w:id="5851" w:author="BPA Staff" w:date="2024-07-30T15:54:00Z" w16du:dateUtc="2024-07-30T22:54:00Z">
        <w:r>
          <w:rPr>
            <w:rFonts w:ascii="Cambria" w:hAnsi="Cambria"/>
            <w:color w:val="auto"/>
            <w:kern w:val="0"/>
            <w:szCs w:val="20"/>
            <w14:ligatures w14:val="none"/>
          </w:rPr>
          <w:lastRenderedPageBreak/>
          <w:t>ac)</w:t>
        </w:r>
        <w:r>
          <w:rPr>
            <w:rFonts w:ascii="Cambria" w:hAnsi="Cambria"/>
            <w:color w:val="auto"/>
            <w:kern w:val="0"/>
            <w:szCs w:val="20"/>
            <w14:ligatures w14:val="none"/>
          </w:rPr>
          <w:tab/>
          <w:t>Recovery of conservation costs and rates for product and service switching (see Section 4.6)</w:t>
        </w:r>
      </w:ins>
    </w:p>
    <w:p w14:paraId="61A7ABFD" w14:textId="77777777" w:rsidR="00AB523A" w:rsidRPr="000458AD" w:rsidRDefault="00AB523A" w:rsidP="00AB523A">
      <w:pPr>
        <w:spacing w:after="120" w:line="480" w:lineRule="atLeast"/>
        <w:ind w:left="1440" w:hanging="360"/>
        <w:rPr>
          <w:ins w:id="5852" w:author="BPA Staff" w:date="2024-07-30T15:54:00Z" w16du:dateUtc="2024-07-30T22:54:00Z"/>
          <w:rFonts w:ascii="Cambria" w:hAnsi="Cambria"/>
          <w:color w:val="auto"/>
          <w:kern w:val="0"/>
          <w:szCs w:val="20"/>
          <w14:ligatures w14:val="none"/>
        </w:rPr>
      </w:pPr>
      <w:ins w:id="5853" w:author="BPA Staff" w:date="2024-07-30T15:54:00Z" w16du:dateUtc="2024-07-30T22:54:00Z">
        <w:r>
          <w:rPr>
            <w:rFonts w:ascii="Cambria" w:hAnsi="Cambria"/>
            <w:color w:val="auto"/>
            <w:kern w:val="0"/>
            <w:szCs w:val="20"/>
            <w14:ligatures w14:val="none"/>
          </w:rPr>
          <w:t>ad)</w:t>
        </w:r>
        <w:r>
          <w:rPr>
            <w:rFonts w:ascii="Cambria" w:hAnsi="Cambria"/>
            <w:color w:val="auto"/>
            <w:kern w:val="0"/>
            <w:szCs w:val="20"/>
            <w14:ligatures w14:val="none"/>
          </w:rPr>
          <w:tab/>
          <w:t>Sub-allocation of risk in Tier 1 Rates (see Section 4.7)</w:t>
        </w:r>
      </w:ins>
    </w:p>
    <w:p w14:paraId="787E0583" w14:textId="77777777" w:rsidR="00AB523A" w:rsidRPr="000458AD" w:rsidRDefault="00AB523A" w:rsidP="00AB523A">
      <w:pPr>
        <w:spacing w:after="120" w:line="480" w:lineRule="atLeast"/>
        <w:ind w:left="1440" w:hanging="360"/>
        <w:rPr>
          <w:ins w:id="5854" w:author="BPA Staff" w:date="2024-07-30T15:54:00Z" w16du:dateUtc="2024-07-30T22:54:00Z"/>
          <w:rFonts w:ascii="Cambria" w:hAnsi="Cambria"/>
          <w:color w:val="auto"/>
          <w:kern w:val="0"/>
          <w:szCs w:val="20"/>
          <w14:ligatures w14:val="none"/>
        </w:rPr>
      </w:pPr>
      <w:ins w:id="5855" w:author="BPA Staff" w:date="2024-07-30T15:54:00Z" w16du:dateUtc="2024-07-30T22:54:00Z">
        <w:r>
          <w:rPr>
            <w:rFonts w:ascii="Cambria" w:hAnsi="Cambria"/>
            <w:color w:val="auto"/>
            <w:kern w:val="0"/>
            <w:szCs w:val="20"/>
            <w14:ligatures w14:val="none"/>
          </w:rPr>
          <w:t>ae)</w:t>
        </w:r>
        <w:r>
          <w:rPr>
            <w:rFonts w:ascii="Cambria" w:hAnsi="Cambria"/>
            <w:color w:val="auto"/>
            <w:kern w:val="0"/>
            <w:szCs w:val="20"/>
            <w14:ligatures w14:val="none"/>
          </w:rPr>
          <w:tab/>
          <w:t>Forecast costs for RSS (see Section 5.2.2)</w:t>
        </w:r>
      </w:ins>
    </w:p>
    <w:p w14:paraId="15A6756B" w14:textId="77777777" w:rsidR="00AB523A" w:rsidRDefault="00AB523A" w:rsidP="00AB523A">
      <w:pPr>
        <w:spacing w:after="120" w:line="480" w:lineRule="atLeast"/>
        <w:ind w:left="1440" w:hanging="360"/>
        <w:rPr>
          <w:ins w:id="5856" w:author="BPA Staff" w:date="2024-07-30T15:54:00Z" w16du:dateUtc="2024-07-30T22:54:00Z"/>
          <w:rFonts w:ascii="Cambria" w:hAnsi="Cambria"/>
          <w:color w:val="auto"/>
          <w:kern w:val="0"/>
          <w:szCs w:val="20"/>
          <w14:ligatures w14:val="none"/>
        </w:rPr>
      </w:pPr>
      <w:ins w:id="5857" w:author="BPA Staff" w:date="2024-07-30T15:54:00Z" w16du:dateUtc="2024-07-30T22:54:00Z">
        <w:r>
          <w:rPr>
            <w:rFonts w:ascii="Cambria" w:hAnsi="Cambria"/>
            <w:color w:val="auto"/>
            <w:kern w:val="0"/>
            <w:szCs w:val="20"/>
            <w14:ligatures w14:val="none"/>
          </w:rPr>
          <w:t>a</w:t>
        </w:r>
        <w:r w:rsidRPr="000458AD">
          <w:rPr>
            <w:rFonts w:ascii="Cambria" w:hAnsi="Cambria"/>
            <w:color w:val="auto"/>
            <w:kern w:val="0"/>
            <w:szCs w:val="20"/>
            <w14:ligatures w14:val="none"/>
          </w:rPr>
          <w:t>f)</w:t>
        </w:r>
        <w:r>
          <w:rPr>
            <w:rFonts w:ascii="Cambria" w:hAnsi="Cambria"/>
            <w:color w:val="auto"/>
            <w:kern w:val="0"/>
            <w:szCs w:val="20"/>
            <w14:ligatures w14:val="none"/>
          </w:rPr>
          <w:tab/>
        </w:r>
        <w:r w:rsidRPr="000458AD">
          <w:rPr>
            <w:rFonts w:ascii="Cambria" w:hAnsi="Cambria"/>
            <w:color w:val="auto"/>
            <w:kern w:val="0"/>
            <w:szCs w:val="20"/>
            <w14:ligatures w14:val="none"/>
          </w:rPr>
          <w:t>Determination of the Overhead Cost Adder to Tier 2 Cost Pools (see Section </w:t>
        </w:r>
        <w:r>
          <w:rPr>
            <w:rFonts w:ascii="Cambria" w:hAnsi="Cambria"/>
            <w:color w:val="auto"/>
            <w:kern w:val="0"/>
            <w:szCs w:val="20"/>
            <w14:ligatures w14:val="none"/>
          </w:rPr>
          <w:t>5.2.3</w:t>
        </w:r>
        <w:r w:rsidRPr="000458AD">
          <w:rPr>
            <w:rFonts w:ascii="Cambria" w:hAnsi="Cambria"/>
            <w:color w:val="auto"/>
            <w:kern w:val="0"/>
            <w:szCs w:val="20"/>
            <w14:ligatures w14:val="none"/>
          </w:rPr>
          <w:t>)</w:t>
        </w:r>
      </w:ins>
    </w:p>
    <w:p w14:paraId="2DF3430B" w14:textId="77777777" w:rsidR="00AB523A" w:rsidRDefault="00AB523A" w:rsidP="00AB523A">
      <w:pPr>
        <w:spacing w:after="120" w:line="480" w:lineRule="atLeast"/>
        <w:ind w:left="1440" w:hanging="360"/>
        <w:rPr>
          <w:ins w:id="5858" w:author="BPA Staff" w:date="2024-07-30T15:54:00Z" w16du:dateUtc="2024-07-30T22:54:00Z"/>
          <w:rFonts w:ascii="Cambria" w:hAnsi="Cambria"/>
          <w:color w:val="auto"/>
          <w:kern w:val="0"/>
          <w:szCs w:val="20"/>
          <w14:ligatures w14:val="none"/>
        </w:rPr>
      </w:pPr>
      <w:ins w:id="5859" w:author="BPA Staff" w:date="2024-07-30T15:54:00Z" w16du:dateUtc="2024-07-30T22:54:00Z">
        <w:r>
          <w:rPr>
            <w:rFonts w:ascii="Cambria" w:hAnsi="Cambria"/>
            <w:color w:val="auto"/>
            <w:kern w:val="0"/>
            <w:szCs w:val="20"/>
            <w14:ligatures w14:val="none"/>
          </w:rPr>
          <w:t>ag)</w:t>
        </w:r>
        <w:r>
          <w:rPr>
            <w:rFonts w:ascii="Cambria" w:hAnsi="Cambria"/>
            <w:color w:val="auto"/>
            <w:kern w:val="0"/>
            <w:szCs w:val="20"/>
            <w14:ligatures w14:val="none"/>
          </w:rPr>
          <w:tab/>
          <w:t>Calculations for remarketed energy (see Section 5.3.1)</w:t>
        </w:r>
      </w:ins>
    </w:p>
    <w:p w14:paraId="685FC72C" w14:textId="77777777" w:rsidR="00AB523A" w:rsidRDefault="00AB523A" w:rsidP="00AB523A">
      <w:pPr>
        <w:spacing w:after="120" w:line="480" w:lineRule="atLeast"/>
        <w:ind w:left="1440" w:hanging="360"/>
        <w:rPr>
          <w:ins w:id="5860" w:author="BPA Staff" w:date="2024-07-30T15:54:00Z" w16du:dateUtc="2024-07-30T22:54:00Z"/>
          <w:rFonts w:ascii="Cambria" w:hAnsi="Cambria"/>
          <w:color w:val="auto"/>
          <w:kern w:val="0"/>
          <w:szCs w:val="20"/>
          <w14:ligatures w14:val="none"/>
        </w:rPr>
      </w:pPr>
      <w:ins w:id="5861" w:author="BPA Staff" w:date="2024-07-30T15:54:00Z" w16du:dateUtc="2024-07-30T22:54:00Z">
        <w:r>
          <w:rPr>
            <w:rFonts w:ascii="Cambria" w:hAnsi="Cambria"/>
            <w:color w:val="auto"/>
            <w:kern w:val="0"/>
            <w:szCs w:val="20"/>
            <w14:ligatures w14:val="none"/>
          </w:rPr>
          <w:t>ah)</w:t>
        </w:r>
        <w:r>
          <w:rPr>
            <w:rFonts w:ascii="Cambria" w:hAnsi="Cambria"/>
            <w:color w:val="auto"/>
            <w:kern w:val="0"/>
            <w:szCs w:val="20"/>
            <w14:ligatures w14:val="none"/>
          </w:rPr>
          <w:tab/>
          <w:t>Tier 2 Change Fee (see Section 5.4)</w:t>
        </w:r>
      </w:ins>
    </w:p>
    <w:p w14:paraId="3D68DC72" w14:textId="77777777" w:rsidR="00AB523A" w:rsidRPr="000458AD" w:rsidRDefault="00AB523A" w:rsidP="00AB523A">
      <w:pPr>
        <w:spacing w:after="120" w:line="480" w:lineRule="atLeast"/>
        <w:ind w:left="1440" w:hanging="360"/>
        <w:rPr>
          <w:ins w:id="5862" w:author="BPA Staff" w:date="2024-07-30T15:54:00Z" w16du:dateUtc="2024-07-30T22:54:00Z"/>
          <w:rFonts w:ascii="Cambria" w:hAnsi="Cambria"/>
          <w:color w:val="auto"/>
          <w:kern w:val="0"/>
          <w:szCs w:val="20"/>
          <w14:ligatures w14:val="none"/>
        </w:rPr>
      </w:pPr>
      <w:ins w:id="5863" w:author="BPA Staff" w:date="2024-07-30T15:54:00Z" w16du:dateUtc="2024-07-30T22:54:00Z">
        <w:r>
          <w:rPr>
            <w:rFonts w:ascii="Cambria" w:hAnsi="Cambria"/>
            <w:color w:val="auto"/>
            <w:kern w:val="0"/>
            <w:szCs w:val="20"/>
            <w14:ligatures w14:val="none"/>
          </w:rPr>
          <w:t>ai</w:t>
        </w:r>
        <w:r w:rsidRPr="000458AD">
          <w:rPr>
            <w:rFonts w:ascii="Cambria" w:hAnsi="Cambria"/>
            <w:color w:val="auto"/>
            <w:kern w:val="0"/>
            <w:szCs w:val="20"/>
            <w14:ligatures w14:val="none"/>
          </w:rPr>
          <w:t>)</w:t>
        </w:r>
        <w:r>
          <w:rPr>
            <w:rFonts w:ascii="Cambria" w:hAnsi="Cambria"/>
            <w:color w:val="auto"/>
            <w:kern w:val="0"/>
            <w:szCs w:val="20"/>
            <w14:ligatures w14:val="none"/>
          </w:rPr>
          <w:tab/>
        </w:r>
        <w:r w:rsidRPr="000458AD">
          <w:rPr>
            <w:rFonts w:ascii="Cambria" w:hAnsi="Cambria"/>
            <w:color w:val="auto"/>
            <w:kern w:val="0"/>
            <w:szCs w:val="20"/>
            <w14:ligatures w14:val="none"/>
          </w:rPr>
          <w:t>Design, pricing, and application of the RSS rates (see Section </w:t>
        </w:r>
        <w:r>
          <w:rPr>
            <w:rFonts w:ascii="Cambria" w:hAnsi="Cambria"/>
            <w:color w:val="auto"/>
            <w:kern w:val="0"/>
            <w:szCs w:val="20"/>
            <w14:ligatures w14:val="none"/>
          </w:rPr>
          <w:t>6</w:t>
        </w:r>
        <w:r w:rsidRPr="000458AD">
          <w:rPr>
            <w:rFonts w:ascii="Cambria" w:hAnsi="Cambria"/>
            <w:color w:val="auto"/>
            <w:kern w:val="0"/>
            <w:szCs w:val="20"/>
            <w14:ligatures w14:val="none"/>
          </w:rPr>
          <w:t>)</w:t>
        </w:r>
      </w:ins>
    </w:p>
    <w:p w14:paraId="7ADDC5BF" w14:textId="77777777" w:rsidR="00AB523A" w:rsidRPr="000458AD" w:rsidRDefault="00AB523A" w:rsidP="00AB523A">
      <w:pPr>
        <w:spacing w:after="120" w:line="480" w:lineRule="atLeast"/>
        <w:ind w:left="1440" w:hanging="360"/>
        <w:rPr>
          <w:ins w:id="5864" w:author="BPA Staff" w:date="2024-07-30T15:54:00Z" w16du:dateUtc="2024-07-30T22:54:00Z"/>
          <w:rFonts w:ascii="Cambria" w:hAnsi="Cambria"/>
          <w:color w:val="auto"/>
          <w:kern w:val="0"/>
          <w:szCs w:val="20"/>
          <w14:ligatures w14:val="none"/>
        </w:rPr>
      </w:pPr>
      <w:ins w:id="5865" w:author="BPA Staff" w:date="2024-07-30T15:54:00Z" w16du:dateUtc="2024-07-30T22:54:00Z">
        <w:r>
          <w:rPr>
            <w:rFonts w:ascii="Cambria" w:hAnsi="Cambria"/>
            <w:color w:val="auto"/>
            <w:kern w:val="0"/>
            <w:szCs w:val="20"/>
            <w14:ligatures w14:val="none"/>
          </w:rPr>
          <w:t>aj)</w:t>
        </w:r>
        <w:r>
          <w:rPr>
            <w:rFonts w:ascii="Cambria" w:hAnsi="Cambria"/>
            <w:color w:val="auto"/>
            <w:kern w:val="0"/>
            <w:szCs w:val="20"/>
            <w14:ligatures w14:val="none"/>
          </w:rPr>
          <w:tab/>
          <w:t>FORS-based fee (see Section 6.2)</w:t>
        </w:r>
      </w:ins>
    </w:p>
    <w:p w14:paraId="28F82367" w14:textId="77777777" w:rsidR="00AB523A" w:rsidRDefault="00AB523A" w:rsidP="00AB523A">
      <w:pPr>
        <w:spacing w:after="120" w:line="480" w:lineRule="atLeast"/>
        <w:ind w:left="1440" w:hanging="360"/>
        <w:rPr>
          <w:ins w:id="5866" w:author="BPA Staff" w:date="2024-07-30T15:54:00Z" w16du:dateUtc="2024-07-30T22:54:00Z"/>
          <w:rFonts w:ascii="Cambria" w:hAnsi="Cambria"/>
          <w:color w:val="auto"/>
          <w:kern w:val="0"/>
          <w:szCs w:val="20"/>
          <w14:ligatures w14:val="none"/>
        </w:rPr>
      </w:pPr>
      <w:ins w:id="5867" w:author="BPA Staff" w:date="2024-07-30T15:54:00Z" w16du:dateUtc="2024-07-30T22:54:00Z">
        <w:r>
          <w:rPr>
            <w:rFonts w:ascii="Cambria" w:hAnsi="Cambria"/>
            <w:color w:val="auto"/>
            <w:kern w:val="0"/>
            <w:szCs w:val="20"/>
            <w14:ligatures w14:val="none"/>
          </w:rPr>
          <w:t>ak)</w:t>
        </w:r>
        <w:r>
          <w:rPr>
            <w:rFonts w:ascii="Cambria" w:hAnsi="Cambria"/>
            <w:color w:val="auto"/>
            <w:kern w:val="0"/>
            <w:szCs w:val="20"/>
            <w14:ligatures w14:val="none"/>
          </w:rPr>
          <w:tab/>
        </w:r>
        <w:r w:rsidRPr="000458AD">
          <w:rPr>
            <w:rFonts w:ascii="Cambria" w:hAnsi="Cambria"/>
            <w:color w:val="auto"/>
            <w:kern w:val="0"/>
            <w:szCs w:val="20"/>
            <w14:ligatures w14:val="none"/>
          </w:rPr>
          <w:t>Risk mitigation (consistent with Chapter </w:t>
        </w:r>
        <w:r>
          <w:rPr>
            <w:rFonts w:ascii="Cambria" w:hAnsi="Cambria"/>
            <w:color w:val="auto"/>
            <w:kern w:val="0"/>
            <w:szCs w:val="20"/>
            <w14:ligatures w14:val="none"/>
          </w:rPr>
          <w:t>7</w:t>
        </w:r>
        <w:r w:rsidRPr="000458AD">
          <w:rPr>
            <w:rFonts w:ascii="Cambria" w:hAnsi="Cambria"/>
            <w:color w:val="auto"/>
            <w:kern w:val="0"/>
            <w:szCs w:val="20"/>
            <w14:ligatures w14:val="none"/>
          </w:rPr>
          <w:t>)</w:t>
        </w:r>
      </w:ins>
    </w:p>
    <w:p w14:paraId="5272F95D" w14:textId="77777777" w:rsidR="00AB523A" w:rsidRDefault="00AB523A" w:rsidP="00AB523A">
      <w:pPr>
        <w:spacing w:after="120" w:line="480" w:lineRule="atLeast"/>
        <w:ind w:left="1440" w:hanging="360"/>
        <w:rPr>
          <w:ins w:id="5868" w:author="BPA Staff" w:date="2024-07-30T15:54:00Z" w16du:dateUtc="2024-07-30T22:54:00Z"/>
          <w:rFonts w:ascii="Cambria" w:hAnsi="Cambria"/>
          <w:color w:val="auto"/>
          <w:kern w:val="0"/>
          <w:szCs w:val="20"/>
          <w14:ligatures w14:val="none"/>
        </w:rPr>
      </w:pPr>
      <w:ins w:id="5869" w:author="BPA Staff" w:date="2024-07-30T15:54:00Z" w16du:dateUtc="2024-07-30T22:54:00Z">
        <w:r>
          <w:rPr>
            <w:rFonts w:ascii="Cambria" w:hAnsi="Cambria"/>
            <w:color w:val="auto"/>
            <w:kern w:val="0"/>
            <w:szCs w:val="20"/>
            <w14:ligatures w14:val="none"/>
          </w:rPr>
          <w:t>al)</w:t>
        </w:r>
        <w:r>
          <w:rPr>
            <w:rFonts w:ascii="Cambria" w:hAnsi="Cambria"/>
            <w:color w:val="auto"/>
            <w:kern w:val="0"/>
            <w:szCs w:val="20"/>
            <w14:ligatures w14:val="none"/>
          </w:rPr>
          <w:tab/>
          <w:t>Rates for Unanticipated Load (see Section 8.1)</w:t>
        </w:r>
      </w:ins>
    </w:p>
    <w:p w14:paraId="1FD5418C" w14:textId="77777777" w:rsidR="00AB523A" w:rsidRDefault="00AB523A" w:rsidP="00AB523A">
      <w:pPr>
        <w:spacing w:after="120" w:line="480" w:lineRule="atLeast"/>
        <w:ind w:left="1440" w:hanging="360"/>
        <w:rPr>
          <w:ins w:id="5870" w:author="BPA Staff" w:date="2024-07-30T15:54:00Z" w16du:dateUtc="2024-07-30T22:54:00Z"/>
          <w:rFonts w:ascii="Cambria" w:hAnsi="Cambria"/>
          <w:color w:val="auto"/>
          <w:kern w:val="0"/>
          <w:szCs w:val="20"/>
          <w14:ligatures w14:val="none"/>
        </w:rPr>
      </w:pPr>
      <w:ins w:id="5871" w:author="BPA Staff" w:date="2024-07-30T15:54:00Z" w16du:dateUtc="2024-07-30T22:54:00Z">
        <w:r>
          <w:rPr>
            <w:rFonts w:ascii="Cambria" w:hAnsi="Cambria"/>
            <w:color w:val="auto"/>
            <w:kern w:val="0"/>
            <w:szCs w:val="20"/>
            <w14:ligatures w14:val="none"/>
          </w:rPr>
          <w:t>am)Applicable of Low Density Discount (see Section 8.1)</w:t>
        </w:r>
      </w:ins>
    </w:p>
    <w:p w14:paraId="53406CC1" w14:textId="77777777" w:rsidR="00AB523A" w:rsidRDefault="00AB523A" w:rsidP="00AB523A">
      <w:pPr>
        <w:spacing w:after="120" w:line="480" w:lineRule="atLeast"/>
        <w:ind w:left="1440" w:hanging="360"/>
        <w:rPr>
          <w:ins w:id="5872" w:author="BPA Staff" w:date="2024-07-30T15:54:00Z" w16du:dateUtc="2024-07-30T22:54:00Z"/>
          <w:rFonts w:ascii="Cambria" w:hAnsi="Cambria"/>
          <w:color w:val="auto"/>
          <w:kern w:val="0"/>
          <w:szCs w:val="20"/>
          <w14:ligatures w14:val="none"/>
        </w:rPr>
      </w:pPr>
      <w:ins w:id="5873" w:author="BPA Staff" w:date="2024-07-30T15:54:00Z" w16du:dateUtc="2024-07-30T22:54:00Z">
        <w:r>
          <w:rPr>
            <w:rFonts w:ascii="Cambria" w:hAnsi="Cambria"/>
            <w:color w:val="auto"/>
            <w:kern w:val="0"/>
            <w:szCs w:val="20"/>
            <w14:ligatures w14:val="none"/>
          </w:rPr>
          <w:t>an)</w:t>
        </w:r>
        <w:r>
          <w:rPr>
            <w:rFonts w:ascii="Cambria" w:hAnsi="Cambria"/>
            <w:color w:val="auto"/>
            <w:kern w:val="0"/>
            <w:szCs w:val="20"/>
            <w14:ligatures w14:val="none"/>
          </w:rPr>
          <w:tab/>
          <w:t>Irrigation Rate Discount (see Section 8.2)</w:t>
        </w:r>
      </w:ins>
    </w:p>
    <w:p w14:paraId="6998FA3C" w14:textId="77777777" w:rsidR="00AB523A" w:rsidRDefault="00AB523A" w:rsidP="00AB523A">
      <w:pPr>
        <w:spacing w:after="120" w:line="480" w:lineRule="atLeast"/>
        <w:ind w:left="1440" w:hanging="360"/>
        <w:rPr>
          <w:ins w:id="5874" w:author="BPA Staff" w:date="2024-07-30T15:54:00Z" w16du:dateUtc="2024-07-30T22:54:00Z"/>
          <w:rFonts w:ascii="Cambria" w:hAnsi="Cambria"/>
          <w:color w:val="auto"/>
          <w:kern w:val="0"/>
          <w:szCs w:val="20"/>
          <w14:ligatures w14:val="none"/>
        </w:rPr>
      </w:pPr>
      <w:ins w:id="5875" w:author="BPA Staff" w:date="2024-07-30T15:54:00Z" w16du:dateUtc="2024-07-30T22:54:00Z">
        <w:r>
          <w:rPr>
            <w:rFonts w:ascii="Cambria" w:hAnsi="Cambria"/>
            <w:color w:val="auto"/>
            <w:kern w:val="0"/>
            <w:szCs w:val="20"/>
            <w14:ligatures w14:val="none"/>
          </w:rPr>
          <w:t>ao</w:t>
        </w:r>
        <w:r w:rsidRPr="000458AD">
          <w:rPr>
            <w:rFonts w:ascii="Cambria" w:hAnsi="Cambria"/>
            <w:color w:val="auto"/>
            <w:kern w:val="0"/>
            <w:szCs w:val="20"/>
            <w14:ligatures w14:val="none"/>
          </w:rPr>
          <w:t>)</w:t>
        </w:r>
        <w:r w:rsidRPr="000458AD">
          <w:rPr>
            <w:rFonts w:ascii="Cambria" w:hAnsi="Cambria"/>
            <w:color w:val="auto"/>
            <w:kern w:val="0"/>
            <w:szCs w:val="20"/>
            <w14:ligatures w14:val="none"/>
          </w:rPr>
          <w:tab/>
          <w:t xml:space="preserve">Rate treatment for customers that execute non-CHWM contracts (see </w:t>
        </w:r>
        <w:r>
          <w:rPr>
            <w:rFonts w:ascii="Cambria" w:hAnsi="Cambria"/>
            <w:color w:val="auto"/>
            <w:kern w:val="0"/>
            <w:szCs w:val="20"/>
            <w14:ligatures w14:val="none"/>
          </w:rPr>
          <w:t>Section 8.3.2</w:t>
        </w:r>
        <w:r w:rsidRPr="000458AD">
          <w:rPr>
            <w:rFonts w:ascii="Cambria" w:hAnsi="Cambria"/>
            <w:color w:val="auto"/>
            <w:kern w:val="0"/>
            <w:szCs w:val="20"/>
            <w14:ligatures w14:val="none"/>
          </w:rPr>
          <w:t>)</w:t>
        </w:r>
      </w:ins>
    </w:p>
    <w:p w14:paraId="2CC4ACA2" w14:textId="77777777" w:rsidR="00AB523A" w:rsidRDefault="00AB523A" w:rsidP="00AB523A">
      <w:pPr>
        <w:spacing w:after="120" w:line="480" w:lineRule="atLeast"/>
        <w:ind w:left="1440" w:hanging="360"/>
        <w:rPr>
          <w:ins w:id="5876" w:author="BPA Staff" w:date="2024-07-30T15:54:00Z" w16du:dateUtc="2024-07-30T22:54:00Z"/>
          <w:rFonts w:ascii="Cambria" w:hAnsi="Cambria"/>
          <w:color w:val="auto"/>
          <w:kern w:val="0"/>
          <w:szCs w:val="20"/>
          <w14:ligatures w14:val="none"/>
        </w:rPr>
      </w:pPr>
      <w:ins w:id="5877" w:author="BPA Staff" w:date="2024-07-30T15:54:00Z" w16du:dateUtc="2024-07-30T22:54:00Z">
        <w:r>
          <w:rPr>
            <w:rFonts w:ascii="Cambria" w:hAnsi="Cambria"/>
            <w:color w:val="auto"/>
            <w:kern w:val="0"/>
            <w:szCs w:val="20"/>
            <w14:ligatures w14:val="none"/>
          </w:rPr>
          <w:t>ap</w:t>
        </w:r>
        <w:r w:rsidRPr="000458AD">
          <w:rPr>
            <w:rFonts w:ascii="Cambria" w:hAnsi="Cambria"/>
            <w:color w:val="auto"/>
            <w:kern w:val="0"/>
            <w:szCs w:val="20"/>
            <w14:ligatures w14:val="none"/>
          </w:rPr>
          <w:t>)</w:t>
        </w:r>
        <w:r w:rsidRPr="000458AD">
          <w:rPr>
            <w:rFonts w:ascii="Cambria" w:hAnsi="Cambria"/>
            <w:color w:val="auto"/>
            <w:kern w:val="0"/>
            <w:szCs w:val="20"/>
            <w14:ligatures w14:val="none"/>
          </w:rPr>
          <w:tab/>
          <w:t>Application of Sections 7(b)(2) and 7(b)(3) of the Northwest Power Act (see Section </w:t>
        </w:r>
        <w:r>
          <w:rPr>
            <w:rFonts w:ascii="Cambria" w:hAnsi="Cambria"/>
            <w:color w:val="auto"/>
            <w:kern w:val="0"/>
            <w:szCs w:val="20"/>
            <w14:ligatures w14:val="none"/>
          </w:rPr>
          <w:t>8.3.3</w:t>
        </w:r>
        <w:r w:rsidRPr="000458AD">
          <w:rPr>
            <w:rFonts w:ascii="Cambria" w:hAnsi="Cambria"/>
            <w:color w:val="auto"/>
            <w:kern w:val="0"/>
            <w:szCs w:val="20"/>
            <w14:ligatures w14:val="none"/>
          </w:rPr>
          <w:t>)</w:t>
        </w:r>
      </w:ins>
    </w:p>
    <w:p w14:paraId="101F9EB8" w14:textId="77777777" w:rsidR="00AB523A" w:rsidRDefault="00AB523A" w:rsidP="00AB523A">
      <w:pPr>
        <w:spacing w:after="120" w:line="480" w:lineRule="atLeast"/>
        <w:ind w:left="1440" w:hanging="360"/>
        <w:rPr>
          <w:ins w:id="5878" w:author="BPA Staff" w:date="2024-07-30T15:54:00Z" w16du:dateUtc="2024-07-30T22:54:00Z"/>
          <w:rFonts w:ascii="Cambria" w:hAnsi="Cambria"/>
          <w:color w:val="auto"/>
          <w:kern w:val="0"/>
          <w:szCs w:val="20"/>
          <w14:ligatures w14:val="none"/>
        </w:rPr>
      </w:pPr>
      <w:ins w:id="5879" w:author="BPA Staff" w:date="2024-07-30T15:54:00Z" w16du:dateUtc="2024-07-30T22:54:00Z">
        <w:r>
          <w:rPr>
            <w:rFonts w:ascii="Cambria" w:hAnsi="Cambria"/>
            <w:color w:val="auto"/>
            <w:kern w:val="0"/>
            <w:szCs w:val="20"/>
            <w14:ligatures w14:val="none"/>
          </w:rPr>
          <w:t>aq)</w:t>
        </w:r>
        <w:r>
          <w:rPr>
            <w:rFonts w:ascii="Cambria" w:hAnsi="Cambria"/>
            <w:color w:val="auto"/>
            <w:kern w:val="0"/>
            <w:szCs w:val="20"/>
            <w14:ligatures w14:val="none"/>
          </w:rPr>
          <w:tab/>
          <w:t>Preliminary revisions (see Section 9.1.1)</w:t>
        </w:r>
      </w:ins>
    </w:p>
    <w:p w14:paraId="73729B1E" w14:textId="63A65341" w:rsidR="00985F7E" w:rsidRPr="000458AD" w:rsidRDefault="00BD1E5C" w:rsidP="00985F7E">
      <w:pPr>
        <w:spacing w:after="0" w:line="480" w:lineRule="atLeast"/>
        <w:ind w:left="720" w:hanging="360"/>
        <w:rPr>
          <w:ins w:id="5880" w:author="BPA Staff" w:date="2024-07-30T15:54:00Z" w16du:dateUtc="2024-07-30T22:54:00Z"/>
          <w:rFonts w:ascii="Cambria" w:hAnsi="Cambria"/>
          <w:color w:val="auto"/>
          <w:kern w:val="0"/>
          <w:szCs w:val="20"/>
          <w14:ligatures w14:val="none"/>
        </w:rPr>
      </w:pPr>
      <w:ins w:id="5881" w:author="BPA Staff" w:date="2024-07-30T15:54:00Z" w16du:dateUtc="2024-07-30T22:54:00Z">
        <w:r w:rsidRPr="000458AD">
          <w:rPr>
            <w:rFonts w:ascii="Cambria" w:hAnsi="Cambria"/>
            <w:color w:val="auto"/>
            <w:kern w:val="0"/>
            <w:szCs w:val="20"/>
            <w14:ligatures w14:val="none"/>
          </w:rPr>
          <w:t>3)</w:t>
        </w:r>
        <w:r w:rsidRPr="000458AD">
          <w:rPr>
            <w:rFonts w:ascii="Cambria" w:hAnsi="Cambria"/>
            <w:color w:val="auto"/>
            <w:kern w:val="0"/>
            <w:szCs w:val="20"/>
            <w14:ligatures w14:val="none"/>
          </w:rPr>
          <w:tab/>
          <w:t>PRDM Exhibits will be filled in and revised consistent with the terms of the PRDM.</w:t>
        </w:r>
      </w:ins>
    </w:p>
    <w:p w14:paraId="17D0D7EC" w14:textId="756DD55D" w:rsidR="00985F7E" w:rsidRPr="000458AD" w:rsidRDefault="00985F7E" w:rsidP="00985F7E">
      <w:pPr>
        <w:spacing w:after="0" w:line="480" w:lineRule="atLeast"/>
        <w:ind w:left="720" w:hanging="360"/>
        <w:rPr>
          <w:ins w:id="5882" w:author="BPA Staff" w:date="2024-07-30T15:54:00Z" w16du:dateUtc="2024-07-30T22:54:00Z"/>
          <w:rFonts w:ascii="Cambria" w:hAnsi="Cambria"/>
          <w:color w:val="auto"/>
          <w:kern w:val="0"/>
          <w:szCs w:val="20"/>
          <w14:ligatures w14:val="none"/>
        </w:rPr>
      </w:pPr>
      <w:ins w:id="5883" w:author="BPA Staff" w:date="2024-07-30T15:54:00Z" w16du:dateUtc="2024-07-30T22:54:00Z">
        <w:r w:rsidRPr="000458AD">
          <w:rPr>
            <w:rFonts w:ascii="Cambria" w:hAnsi="Cambria"/>
            <w:color w:val="auto"/>
            <w:kern w:val="0"/>
            <w:szCs w:val="20"/>
            <w14:ligatures w14:val="none"/>
          </w:rPr>
          <w:t>4)</w:t>
        </w:r>
        <w:r w:rsidRPr="000458AD">
          <w:rPr>
            <w:rFonts w:ascii="Cambria" w:hAnsi="Cambria"/>
            <w:color w:val="auto"/>
            <w:kern w:val="0"/>
            <w:szCs w:val="20"/>
            <w14:ligatures w14:val="none"/>
          </w:rPr>
          <w:tab/>
          <w:t xml:space="preserve">Such other actions described in the PRDM that </w:t>
        </w:r>
        <w:r w:rsidR="00FF40EC" w:rsidRPr="000458AD">
          <w:rPr>
            <w:rFonts w:ascii="Cambria" w:hAnsi="Cambria"/>
            <w:color w:val="auto"/>
            <w:kern w:val="0"/>
            <w:szCs w:val="20"/>
            <w14:ligatures w14:val="none"/>
          </w:rPr>
          <w:t xml:space="preserve">are to be determined in a Section 7(i) Process.  </w:t>
        </w:r>
      </w:ins>
    </w:p>
    <w:p w14:paraId="42F954CA" w14:textId="43AF2D66" w:rsidR="00BD1E5C" w:rsidRPr="000458AD" w:rsidRDefault="00BD1E5C" w:rsidP="00985F7E">
      <w:pPr>
        <w:spacing w:after="0" w:line="480" w:lineRule="atLeast"/>
        <w:ind w:left="0" w:firstLine="0"/>
        <w:rPr>
          <w:ins w:id="5884" w:author="BPA Staff" w:date="2024-07-30T15:54:00Z" w16du:dateUtc="2024-07-30T22:54:00Z"/>
          <w:rFonts w:ascii="Cambria" w:hAnsi="Cambria"/>
          <w:color w:val="auto"/>
          <w:kern w:val="0"/>
          <w:szCs w:val="20"/>
          <w14:ligatures w14:val="none"/>
        </w:rPr>
      </w:pPr>
      <w:ins w:id="5885" w:author="BPA Staff" w:date="2024-07-30T15:54:00Z" w16du:dateUtc="2024-07-30T22:54:00Z">
        <w:r w:rsidRPr="000458AD">
          <w:rPr>
            <w:rFonts w:ascii="Cambria" w:hAnsi="Cambria"/>
            <w:color w:val="auto"/>
            <w:kern w:val="0"/>
            <w:szCs w:val="20"/>
            <w14:ligatures w14:val="none"/>
          </w:rPr>
          <w:lastRenderedPageBreak/>
          <w:t>The actions described in this Section 9.</w:t>
        </w:r>
        <w:r w:rsidR="000716E0" w:rsidRPr="000458AD">
          <w:rPr>
            <w:rFonts w:ascii="Cambria" w:hAnsi="Cambria"/>
            <w:color w:val="auto"/>
            <w:kern w:val="0"/>
            <w:szCs w:val="20"/>
            <w14:ligatures w14:val="none"/>
          </w:rPr>
          <w:t>4</w:t>
        </w:r>
        <w:r w:rsidRPr="000458AD">
          <w:rPr>
            <w:rFonts w:ascii="Cambria" w:hAnsi="Cambria"/>
            <w:color w:val="auto"/>
            <w:kern w:val="0"/>
            <w:szCs w:val="20"/>
            <w14:ligatures w14:val="none"/>
          </w:rPr>
          <w:t xml:space="preserve"> do not constitute a “revision” to the PRDM.</w:t>
        </w:r>
      </w:ins>
    </w:p>
    <w:p w14:paraId="7236A026" w14:textId="77777777" w:rsidR="00BD1E5C" w:rsidRPr="000458AD" w:rsidRDefault="00BD1E5C" w:rsidP="000005C1">
      <w:pPr>
        <w:spacing w:after="0" w:line="480" w:lineRule="atLeast"/>
        <w:ind w:left="0" w:firstLine="0"/>
        <w:rPr>
          <w:ins w:id="5886" w:author="BPA Staff" w:date="2024-07-30T15:54:00Z" w16du:dateUtc="2024-07-30T22:54:00Z"/>
          <w:rFonts w:ascii="Cambria" w:hAnsi="Cambria"/>
          <w:color w:val="auto"/>
          <w:kern w:val="0"/>
          <w:szCs w:val="20"/>
          <w14:ligatures w14:val="none"/>
        </w:rPr>
      </w:pPr>
    </w:p>
    <w:p w14:paraId="6D87FB45" w14:textId="77777777" w:rsidR="00BD1E5C" w:rsidRPr="000458AD" w:rsidRDefault="00BD1E5C" w:rsidP="000005C1">
      <w:pPr>
        <w:pStyle w:val="Heading2"/>
        <w:spacing w:after="240"/>
        <w:ind w:hanging="720"/>
        <w:rPr>
          <w:ins w:id="5887" w:author="BPA Staff" w:date="2024-07-30T15:54:00Z" w16du:dateUtc="2024-07-30T22:54:00Z"/>
        </w:rPr>
      </w:pPr>
      <w:bookmarkStart w:id="5888" w:name="_Toc173243311"/>
      <w:ins w:id="5889" w:author="BPA Staff" w:date="2024-07-30T15:54:00Z" w16du:dateUtc="2024-07-30T22:54:00Z">
        <w:r w:rsidRPr="000458AD">
          <w:t>Improvements and Enhancements</w:t>
        </w:r>
        <w:bookmarkEnd w:id="5888"/>
      </w:ins>
    </w:p>
    <w:p w14:paraId="14BF6AFF" w14:textId="77777777" w:rsidR="00BD1E5C" w:rsidRPr="000458AD" w:rsidRDefault="00BD1E5C" w:rsidP="009B4C0A">
      <w:pPr>
        <w:pStyle w:val="Heading3"/>
        <w:spacing w:after="0"/>
        <w:rPr>
          <w:ins w:id="5890" w:author="BPA Staff" w:date="2024-07-30T15:54:00Z" w16du:dateUtc="2024-07-30T22:54:00Z"/>
        </w:rPr>
      </w:pPr>
      <w:bookmarkStart w:id="5891" w:name="_Toc173243312"/>
      <w:ins w:id="5892" w:author="BPA Staff" w:date="2024-07-30T15:54:00Z" w16du:dateUtc="2024-07-30T22:54:00Z">
        <w:r w:rsidRPr="000458AD">
          <w:t>Criteria and Conditions for Improvements and Enhancements</w:t>
        </w:r>
        <w:bookmarkEnd w:id="5891"/>
      </w:ins>
    </w:p>
    <w:p w14:paraId="562383A5" w14:textId="4AFDA065" w:rsidR="009E283C" w:rsidRDefault="00BD1E5C" w:rsidP="00BD1E5C">
      <w:pPr>
        <w:spacing w:after="0" w:line="480" w:lineRule="atLeast"/>
        <w:ind w:left="0" w:firstLine="0"/>
        <w:rPr>
          <w:ins w:id="5893" w:author="BPA Staff" w:date="2024-07-30T15:54:00Z" w16du:dateUtc="2024-07-30T22:54:00Z"/>
          <w:rFonts w:ascii="Cambria" w:hAnsi="Cambria"/>
          <w:color w:val="auto"/>
          <w:kern w:val="0"/>
          <w:szCs w:val="20"/>
          <w14:ligatures w14:val="none"/>
        </w:rPr>
      </w:pPr>
      <w:ins w:id="5894" w:author="BPA Staff" w:date="2024-07-30T15:54:00Z" w16du:dateUtc="2024-07-30T22:54:00Z">
        <w:r w:rsidRPr="000458AD">
          <w:rPr>
            <w:rFonts w:ascii="Cambria" w:hAnsi="Cambria"/>
            <w:color w:val="auto"/>
            <w:kern w:val="0"/>
            <w:szCs w:val="20"/>
            <w14:ligatures w14:val="none"/>
          </w:rPr>
          <w:t xml:space="preserve">Revisions to the PRDM not covered by Section 9.4 (Cost Recovery/Court Ruling), 9.1.4 (Core Provisions), or 9.3 (Unintended Consequences) and that are proposed by BPA or a Customer Group to improve and enhance the PRDM (“Improvement Proposal”) </w:t>
        </w:r>
        <w:r w:rsidR="009E283C" w:rsidRPr="000458AD">
          <w:rPr>
            <w:rFonts w:ascii="Cambria" w:hAnsi="Cambria"/>
            <w:color w:val="auto"/>
            <w:kern w:val="0"/>
            <w:szCs w:val="20"/>
            <w14:ligatures w14:val="none"/>
          </w:rPr>
          <w:t xml:space="preserve">must </w:t>
        </w:r>
        <w:r w:rsidRPr="000458AD">
          <w:rPr>
            <w:rFonts w:ascii="Cambria" w:hAnsi="Cambria"/>
            <w:color w:val="auto"/>
            <w:kern w:val="0"/>
            <w:szCs w:val="20"/>
            <w14:ligatures w14:val="none"/>
          </w:rPr>
          <w:t>be made consistent with this Section 9.</w:t>
        </w:r>
        <w:r w:rsidR="000716E0" w:rsidRPr="000458AD">
          <w:rPr>
            <w:rFonts w:ascii="Cambria" w:hAnsi="Cambria"/>
            <w:color w:val="auto"/>
            <w:kern w:val="0"/>
            <w:szCs w:val="20"/>
            <w14:ligatures w14:val="none"/>
          </w:rPr>
          <w:t>5</w:t>
        </w:r>
        <w:r w:rsidRPr="000458AD">
          <w:rPr>
            <w:rFonts w:ascii="Cambria" w:hAnsi="Cambria"/>
            <w:color w:val="auto"/>
            <w:kern w:val="0"/>
            <w:szCs w:val="20"/>
            <w14:ligatures w14:val="none"/>
          </w:rPr>
          <w:t>.</w:t>
        </w:r>
      </w:ins>
    </w:p>
    <w:p w14:paraId="64CB5DBA" w14:textId="77777777" w:rsidR="000005C1" w:rsidRPr="000458AD" w:rsidRDefault="000005C1" w:rsidP="000005C1">
      <w:pPr>
        <w:spacing w:after="240" w:line="480" w:lineRule="atLeast"/>
        <w:ind w:left="0" w:firstLine="0"/>
        <w:rPr>
          <w:ins w:id="5895" w:author="BPA Staff" w:date="2024-07-30T15:54:00Z" w16du:dateUtc="2024-07-30T22:54:00Z"/>
          <w:rFonts w:ascii="Cambria" w:hAnsi="Cambria"/>
          <w:color w:val="auto"/>
          <w:kern w:val="0"/>
          <w:szCs w:val="20"/>
          <w14:ligatures w14:val="none"/>
        </w:rPr>
      </w:pPr>
    </w:p>
    <w:p w14:paraId="03742309" w14:textId="7CCC32F7" w:rsidR="00BD1E5C" w:rsidRPr="000458AD" w:rsidRDefault="00BD1E5C" w:rsidP="009B4C0A">
      <w:pPr>
        <w:pStyle w:val="Heading3"/>
        <w:spacing w:after="0"/>
        <w:rPr>
          <w:ins w:id="5896" w:author="BPA Staff" w:date="2024-07-30T15:54:00Z" w16du:dateUtc="2024-07-30T22:54:00Z"/>
        </w:rPr>
      </w:pPr>
      <w:bookmarkStart w:id="5897" w:name="_Ref195765738"/>
      <w:bookmarkStart w:id="5898" w:name="_Toc196899388"/>
      <w:bookmarkStart w:id="5899" w:name="_Ref203113827"/>
      <w:bookmarkStart w:id="5900" w:name="_Toc237757444"/>
      <w:bookmarkStart w:id="5901" w:name="_Toc239657875"/>
      <w:bookmarkStart w:id="5902" w:name="_Toc173243313"/>
      <w:ins w:id="5903" w:author="BPA Staff" w:date="2024-07-30T15:54:00Z" w16du:dateUtc="2024-07-30T22:54:00Z">
        <w:r w:rsidRPr="000458AD">
          <w:t>Process for Improvements and Enhancements</w:t>
        </w:r>
        <w:bookmarkEnd w:id="5897"/>
        <w:bookmarkEnd w:id="5898"/>
        <w:bookmarkEnd w:id="5899"/>
        <w:bookmarkEnd w:id="5900"/>
        <w:bookmarkEnd w:id="5901"/>
        <w:bookmarkEnd w:id="5902"/>
      </w:ins>
    </w:p>
    <w:p w14:paraId="1970C5EC" w14:textId="3602E4D8" w:rsidR="00BD1E5C" w:rsidRDefault="00BD1E5C" w:rsidP="00BD1E5C">
      <w:pPr>
        <w:spacing w:after="0" w:line="480" w:lineRule="atLeast"/>
        <w:ind w:left="0" w:firstLine="0"/>
        <w:rPr>
          <w:ins w:id="5904" w:author="BPA Staff" w:date="2024-07-30T15:54:00Z" w16du:dateUtc="2024-07-30T22:54:00Z"/>
          <w:rFonts w:ascii="Cambria" w:hAnsi="Cambria"/>
          <w:color w:val="auto"/>
          <w:kern w:val="0"/>
          <w:szCs w:val="20"/>
          <w14:ligatures w14:val="none"/>
        </w:rPr>
      </w:pPr>
      <w:ins w:id="5905" w:author="BPA Staff" w:date="2024-07-30T15:54:00Z" w16du:dateUtc="2024-07-30T22:54:00Z">
        <w:r w:rsidRPr="000458AD">
          <w:rPr>
            <w:rFonts w:ascii="Cambria" w:hAnsi="Cambria"/>
            <w:color w:val="auto"/>
            <w:kern w:val="0"/>
            <w:szCs w:val="20"/>
            <w14:ligatures w14:val="none"/>
          </w:rPr>
          <w:t xml:space="preserve">BPA </w:t>
        </w:r>
        <w:r w:rsidRPr="000458AD">
          <w:rPr>
            <w:rFonts w:ascii="Cambria" w:hAnsi="Cambria"/>
            <w:color w:val="auto"/>
            <w:kern w:val="0"/>
            <w14:ligatures w14:val="none"/>
          </w:rPr>
          <w:t xml:space="preserve">or a </w:t>
        </w:r>
        <w:r w:rsidR="009E283C" w:rsidRPr="000458AD">
          <w:rPr>
            <w:rFonts w:ascii="Cambria" w:hAnsi="Cambria"/>
            <w:color w:val="auto"/>
            <w:kern w:val="0"/>
            <w14:ligatures w14:val="none"/>
          </w:rPr>
          <w:t>C</w:t>
        </w:r>
        <w:r w:rsidRPr="000458AD">
          <w:rPr>
            <w:rFonts w:ascii="Cambria" w:hAnsi="Cambria"/>
            <w:color w:val="auto"/>
            <w:kern w:val="0"/>
            <w14:ligatures w14:val="none"/>
          </w:rPr>
          <w:t xml:space="preserve">ustomer </w:t>
        </w:r>
        <w:r w:rsidR="009E283C" w:rsidRPr="000458AD">
          <w:rPr>
            <w:rFonts w:ascii="Cambria" w:hAnsi="Cambria"/>
            <w:color w:val="auto"/>
            <w:kern w:val="0"/>
            <w14:ligatures w14:val="none"/>
          </w:rPr>
          <w:t>G</w:t>
        </w:r>
        <w:r w:rsidRPr="000458AD">
          <w:rPr>
            <w:rFonts w:ascii="Cambria" w:hAnsi="Cambria"/>
            <w:color w:val="auto"/>
            <w:kern w:val="0"/>
            <w14:ligatures w14:val="none"/>
          </w:rPr>
          <w:t>roup</w:t>
        </w:r>
        <w:r w:rsidRPr="000458AD">
          <w:rPr>
            <w:rFonts w:ascii="Cambria" w:hAnsi="Cambria"/>
            <w:color w:val="auto"/>
            <w:kern w:val="0"/>
            <w:szCs w:val="20"/>
            <w14:ligatures w14:val="none"/>
          </w:rPr>
          <w:t xml:space="preserve"> may propose a revision to the </w:t>
        </w:r>
        <w:r w:rsidR="009E283C" w:rsidRPr="000458AD">
          <w:rPr>
            <w:rFonts w:ascii="Cambria" w:hAnsi="Cambria"/>
            <w:color w:val="auto"/>
            <w:kern w:val="0"/>
            <w:szCs w:val="20"/>
            <w14:ligatures w14:val="none"/>
          </w:rPr>
          <w:t xml:space="preserve">PRDM </w:t>
        </w:r>
        <w:r w:rsidRPr="000458AD">
          <w:rPr>
            <w:rFonts w:ascii="Cambria" w:hAnsi="Cambria"/>
            <w:color w:val="auto"/>
            <w:kern w:val="0"/>
            <w:szCs w:val="20"/>
            <w14:ligatures w14:val="none"/>
          </w:rPr>
          <w:t>as provided for in Section 9.2.1 only after complying with the requirements of this Section 9.2.2.</w:t>
        </w:r>
      </w:ins>
    </w:p>
    <w:p w14:paraId="7548B1E2" w14:textId="77777777" w:rsidR="000716E0" w:rsidRPr="00BD1E5C" w:rsidRDefault="000716E0" w:rsidP="00BD1E5C">
      <w:pPr>
        <w:spacing w:after="0" w:line="480" w:lineRule="atLeast"/>
        <w:ind w:left="0" w:firstLine="0"/>
        <w:rPr>
          <w:ins w:id="5906" w:author="BPA Staff" w:date="2024-07-30T15:54:00Z" w16du:dateUtc="2024-07-30T22:54:00Z"/>
          <w:rFonts w:ascii="Cambria" w:hAnsi="Cambria"/>
          <w:color w:val="auto"/>
          <w:kern w:val="0"/>
          <w:szCs w:val="20"/>
          <w14:ligatures w14:val="none"/>
        </w:rPr>
      </w:pPr>
    </w:p>
    <w:p w14:paraId="1665A450" w14:textId="5DEC9843" w:rsidR="00BD1E5C" w:rsidRPr="005B33E2" w:rsidRDefault="00FF40EC" w:rsidP="000005C1">
      <w:pPr>
        <w:pStyle w:val="Heading4"/>
        <w:spacing w:before="240" w:after="0"/>
        <w:rPr>
          <w:ins w:id="5907" w:author="BPA Staff" w:date="2024-07-30T15:54:00Z" w16du:dateUtc="2024-07-30T22:54:00Z"/>
          <w:i/>
          <w:iCs/>
          <w:color w:val="auto"/>
          <w:kern w:val="0"/>
          <w:szCs w:val="20"/>
          <w14:ligatures w14:val="none"/>
        </w:rPr>
      </w:pPr>
      <w:ins w:id="5908" w:author="BPA Staff" w:date="2024-07-30T15:54:00Z" w16du:dateUtc="2024-07-30T22:54:00Z">
        <w:r w:rsidRPr="005B33E2">
          <w:rPr>
            <w:color w:val="auto"/>
            <w:kern w:val="0"/>
            <w:szCs w:val="20"/>
            <w14:ligatures w14:val="none"/>
          </w:rPr>
          <w:t>9.2.2.1</w:t>
        </w:r>
        <w:r w:rsidR="005B33E2" w:rsidRPr="005B33E2">
          <w:rPr>
            <w:color w:val="auto"/>
            <w:kern w:val="0"/>
            <w:szCs w:val="20"/>
            <w14:ligatures w14:val="none"/>
          </w:rPr>
          <w:tab/>
        </w:r>
        <w:r w:rsidR="00BD1E5C" w:rsidRPr="005B33E2">
          <w:rPr>
            <w:color w:val="auto"/>
            <w:kern w:val="0"/>
            <w:szCs w:val="20"/>
            <w14:ligatures w14:val="none"/>
          </w:rPr>
          <w:t>Notice</w:t>
        </w:r>
      </w:ins>
    </w:p>
    <w:p w14:paraId="545D3FAB" w14:textId="39DE9A3D" w:rsidR="00BD1E5C" w:rsidRPr="00BD1E5C" w:rsidRDefault="00BD1E5C" w:rsidP="00BD1E5C">
      <w:pPr>
        <w:spacing w:after="0" w:line="480" w:lineRule="atLeast"/>
        <w:ind w:left="0" w:firstLine="0"/>
        <w:rPr>
          <w:ins w:id="5909" w:author="BPA Staff" w:date="2024-07-30T15:54:00Z" w16du:dateUtc="2024-07-30T22:54:00Z"/>
          <w:rFonts w:ascii="Cambria" w:hAnsi="Cambria"/>
          <w:color w:val="auto"/>
          <w:kern w:val="0"/>
          <w:szCs w:val="20"/>
          <w14:ligatures w14:val="none"/>
        </w:rPr>
      </w:pPr>
      <w:ins w:id="5910" w:author="BPA Staff" w:date="2024-07-30T15:54:00Z" w16du:dateUtc="2024-07-30T22:54:00Z">
        <w:r w:rsidRPr="00BD1E5C">
          <w:rPr>
            <w:rFonts w:ascii="Cambria" w:hAnsi="Cambria"/>
            <w:color w:val="auto"/>
            <w:kern w:val="0"/>
            <w:szCs w:val="20"/>
            <w14:ligatures w14:val="none"/>
          </w:rPr>
          <w:t xml:space="preserve">Before BPA or a Customer Group proposes in a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an Improvement Proposal, BPA or the Customer Group will notify all customers of the Improvement Proposal in advance of the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and the proponent’s reasons 1) why the Improvement Proposal will improve or enhance implementation of the PRDM in a way that will continue to effectuate its purposes but be more cost-effective and efficient, customer responsive, readily implementable, or capable of fulfilling the PRDM’s purposes and 2) how the value of the Improvement Proposal outweighs any harm created by it.  The notice will specify the date by which each customer may express its support for the Improvement Proposal, and the means for registering its support.</w:t>
        </w:r>
      </w:ins>
    </w:p>
    <w:p w14:paraId="18605C37" w14:textId="77777777" w:rsidR="00BD1E5C" w:rsidRPr="00BD1E5C" w:rsidRDefault="00BD1E5C" w:rsidP="00BD1E5C">
      <w:pPr>
        <w:spacing w:after="0" w:line="480" w:lineRule="atLeast"/>
        <w:ind w:left="0" w:firstLine="0"/>
        <w:rPr>
          <w:ins w:id="5911" w:author="BPA Staff" w:date="2024-07-30T15:54:00Z" w16du:dateUtc="2024-07-30T22:54:00Z"/>
          <w:rFonts w:ascii="Cambria" w:hAnsi="Cambria"/>
          <w:color w:val="auto"/>
          <w:kern w:val="0"/>
          <w:szCs w:val="20"/>
          <w14:ligatures w14:val="none"/>
        </w:rPr>
      </w:pPr>
    </w:p>
    <w:p w14:paraId="43BE5C55" w14:textId="79E7A65D" w:rsidR="00BD1E5C" w:rsidRPr="005B33E2" w:rsidRDefault="00FF40EC" w:rsidP="005B33E2">
      <w:pPr>
        <w:pStyle w:val="Heading4"/>
        <w:spacing w:after="0"/>
        <w:rPr>
          <w:ins w:id="5912" w:author="BPA Staff" w:date="2024-07-30T15:54:00Z" w16du:dateUtc="2024-07-30T22:54:00Z"/>
          <w:i/>
          <w:iCs/>
          <w:color w:val="auto"/>
          <w:kern w:val="0"/>
          <w:szCs w:val="20"/>
          <w14:ligatures w14:val="none"/>
        </w:rPr>
      </w:pPr>
      <w:ins w:id="5913" w:author="BPA Staff" w:date="2024-07-30T15:54:00Z" w16du:dateUtc="2024-07-30T22:54:00Z">
        <w:r w:rsidRPr="005B33E2">
          <w:rPr>
            <w:color w:val="auto"/>
            <w:kern w:val="0"/>
            <w:szCs w:val="20"/>
            <w14:ligatures w14:val="none"/>
          </w:rPr>
          <w:lastRenderedPageBreak/>
          <w:t>9.2.2.2</w:t>
        </w:r>
        <w:r w:rsidR="005B33E2" w:rsidRPr="005B33E2">
          <w:rPr>
            <w:color w:val="auto"/>
            <w:kern w:val="0"/>
            <w:szCs w:val="20"/>
            <w14:ligatures w14:val="none"/>
          </w:rPr>
          <w:tab/>
        </w:r>
        <w:r w:rsidR="00BD1E5C" w:rsidRPr="005B33E2">
          <w:rPr>
            <w:color w:val="auto"/>
            <w:kern w:val="0"/>
            <w:szCs w:val="20"/>
            <w14:ligatures w14:val="none"/>
          </w:rPr>
          <w:t>Customer Approval</w:t>
        </w:r>
      </w:ins>
    </w:p>
    <w:p w14:paraId="78E9051D" w14:textId="26E8322A" w:rsidR="00BD1E5C" w:rsidRPr="00BD1E5C" w:rsidRDefault="00BD1E5C" w:rsidP="00BD1E5C">
      <w:pPr>
        <w:spacing w:after="0" w:line="480" w:lineRule="atLeast"/>
        <w:ind w:left="0" w:firstLine="0"/>
        <w:rPr>
          <w:ins w:id="5914" w:author="BPA Staff" w:date="2024-07-30T15:54:00Z" w16du:dateUtc="2024-07-30T22:54:00Z"/>
          <w:rFonts w:ascii="Cambria" w:hAnsi="Cambria"/>
          <w:color w:val="auto"/>
          <w:kern w:val="0"/>
          <w14:ligatures w14:val="none"/>
        </w:rPr>
      </w:pPr>
      <w:ins w:id="5915" w:author="BPA Staff" w:date="2024-07-30T15:54:00Z" w16du:dateUtc="2024-07-30T22:54:00Z">
        <w:r w:rsidRPr="00BD1E5C">
          <w:rPr>
            <w:rFonts w:ascii="Cambria" w:hAnsi="Cambria"/>
            <w:color w:val="auto"/>
            <w:kern w:val="0"/>
            <w:szCs w:val="20"/>
            <w14:ligatures w14:val="none"/>
          </w:rPr>
          <w:t xml:space="preserve">BPA or the Customer Group may propose in a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the Improvement Proposal </w:t>
        </w:r>
        <w:r w:rsidRPr="00BD1E5C">
          <w:rPr>
            <w:rFonts w:ascii="Cambria" w:hAnsi="Cambria"/>
            <w:color w:val="auto"/>
            <w:kern w:val="0"/>
            <w14:ligatures w14:val="none"/>
          </w:rPr>
          <w:t>only if it is approved by customers totaling both 1) at least 70 percent of customers (utility count) and 2) at least 50 percent of the sum of the CHWMs, with both of the foregoing measured by the individual vote of each customer.  In determining the total, BPA shall count each abstention and absence of a vote as a vote that the customer does not approve the Improvement Proposal.</w:t>
        </w:r>
      </w:ins>
    </w:p>
    <w:p w14:paraId="1E761A61" w14:textId="77777777" w:rsidR="00BD1E5C" w:rsidRPr="00BD1E5C" w:rsidRDefault="00BD1E5C" w:rsidP="00BD1E5C">
      <w:pPr>
        <w:spacing w:after="0" w:line="480" w:lineRule="atLeast"/>
        <w:ind w:left="0" w:firstLine="0"/>
        <w:rPr>
          <w:ins w:id="5916" w:author="BPA Staff" w:date="2024-07-30T15:54:00Z" w16du:dateUtc="2024-07-30T22:54:00Z"/>
          <w:rFonts w:ascii="Cambria" w:hAnsi="Cambria"/>
          <w:color w:val="auto"/>
          <w:kern w:val="0"/>
          <w14:ligatures w14:val="none"/>
        </w:rPr>
      </w:pPr>
    </w:p>
    <w:p w14:paraId="33DEC3FF" w14:textId="2BCFEB6E" w:rsidR="00BD1E5C" w:rsidRPr="000458AD" w:rsidRDefault="00BD1E5C" w:rsidP="00BD1E5C">
      <w:pPr>
        <w:spacing w:after="0" w:line="480" w:lineRule="atLeast"/>
        <w:ind w:left="0" w:firstLine="0"/>
        <w:rPr>
          <w:ins w:id="5917" w:author="BPA Staff" w:date="2024-07-30T15:54:00Z" w16du:dateUtc="2024-07-30T22:54:00Z"/>
          <w:rFonts w:ascii="Cambria" w:hAnsi="Cambria"/>
          <w:color w:val="auto"/>
          <w:kern w:val="0"/>
          <w14:ligatures w14:val="none"/>
        </w:rPr>
      </w:pPr>
      <w:ins w:id="5918" w:author="BPA Staff" w:date="2024-07-30T15:54:00Z" w16du:dateUtc="2024-07-30T22:54:00Z">
        <w:r w:rsidRPr="00BD1E5C">
          <w:rPr>
            <w:rFonts w:ascii="Cambria" w:hAnsi="Cambria"/>
            <w:color w:val="auto"/>
            <w:kern w:val="0"/>
            <w14:ligatures w14:val="none"/>
          </w:rPr>
          <w:t xml:space="preserve">In the event that the </w:t>
        </w:r>
        <w:r w:rsidRPr="000458AD">
          <w:rPr>
            <w:rFonts w:ascii="Cambria" w:hAnsi="Cambria"/>
            <w:color w:val="auto"/>
            <w:kern w:val="0"/>
            <w14:ligatures w14:val="none"/>
          </w:rPr>
          <w:t xml:space="preserve">customers approving the Improvement Proposal are less than the voting requirements of the preceding paragraph, then the Improvement Proposal will not be proposed in any </w:t>
        </w:r>
        <w:r w:rsidR="000716E0" w:rsidRPr="000458AD">
          <w:rPr>
            <w:rFonts w:ascii="Cambria" w:hAnsi="Cambria"/>
            <w:color w:val="auto"/>
            <w:kern w:val="0"/>
            <w14:ligatures w14:val="none"/>
          </w:rPr>
          <w:t>7(i) Process</w:t>
        </w:r>
        <w:r w:rsidRPr="000458AD">
          <w:rPr>
            <w:rFonts w:ascii="Cambria" w:hAnsi="Cambria"/>
            <w:color w:val="auto"/>
            <w:kern w:val="0"/>
            <w14:ligatures w14:val="none"/>
          </w:rPr>
          <w:t xml:space="preserve"> by BPA, the Customer Group, or any customer until the voting requirements in this Section 9.2.2 above are satisfied.</w:t>
        </w:r>
      </w:ins>
    </w:p>
    <w:p w14:paraId="0411CF6E" w14:textId="77777777" w:rsidR="00BD1E5C" w:rsidRPr="000458AD" w:rsidRDefault="00BD1E5C" w:rsidP="00BD1E5C">
      <w:pPr>
        <w:spacing w:after="0" w:line="480" w:lineRule="atLeast"/>
        <w:ind w:left="0" w:firstLine="0"/>
        <w:rPr>
          <w:ins w:id="5919" w:author="BPA Staff" w:date="2024-07-30T15:54:00Z" w16du:dateUtc="2024-07-30T22:54:00Z"/>
          <w:rFonts w:ascii="Cambria" w:hAnsi="Cambria"/>
          <w:color w:val="auto"/>
          <w:kern w:val="0"/>
          <w14:ligatures w14:val="none"/>
        </w:rPr>
      </w:pPr>
    </w:p>
    <w:p w14:paraId="3A4F4E82" w14:textId="7A53ED30" w:rsidR="00BD1E5C" w:rsidRPr="00BD1E5C" w:rsidRDefault="00BD1E5C" w:rsidP="00BD1E5C">
      <w:pPr>
        <w:spacing w:after="0" w:line="480" w:lineRule="atLeast"/>
        <w:ind w:left="0" w:firstLine="0"/>
        <w:rPr>
          <w:ins w:id="5920" w:author="BPA Staff" w:date="2024-07-30T15:54:00Z" w16du:dateUtc="2024-07-30T22:54:00Z"/>
          <w:rFonts w:ascii="Cambria" w:hAnsi="Cambria"/>
          <w:color w:val="auto"/>
          <w:kern w:val="0"/>
          <w:szCs w:val="20"/>
          <w14:ligatures w14:val="none"/>
        </w:rPr>
      </w:pPr>
      <w:ins w:id="5921" w:author="BPA Staff" w:date="2024-07-30T15:54:00Z" w16du:dateUtc="2024-07-30T22:54:00Z">
        <w:r w:rsidRPr="000458AD">
          <w:rPr>
            <w:rFonts w:ascii="Cambria" w:hAnsi="Cambria"/>
            <w:color w:val="auto"/>
            <w:kern w:val="0"/>
            <w14:ligatures w14:val="none"/>
          </w:rPr>
          <w:t xml:space="preserve">In the event that the customers approving the Improvement Proposal are equal to or more than the voting requirements of this Section 9.2.2, then BPA or the Customer Group may propose the Improvement Proposal in a </w:t>
        </w:r>
        <w:r w:rsidR="000716E0" w:rsidRPr="000458AD">
          <w:rPr>
            <w:rFonts w:ascii="Cambria" w:hAnsi="Cambria"/>
            <w:color w:val="auto"/>
            <w:kern w:val="0"/>
            <w14:ligatures w14:val="none"/>
          </w:rPr>
          <w:t>7(i) Process</w:t>
        </w:r>
        <w:r w:rsidRPr="000458AD">
          <w:rPr>
            <w:rFonts w:ascii="Cambria" w:hAnsi="Cambria"/>
            <w:color w:val="auto"/>
            <w:kern w:val="0"/>
            <w:szCs w:val="20"/>
            <w14:ligatures w14:val="none"/>
          </w:rPr>
          <w:t xml:space="preserve">.  The Improvement Proposal will be considered in the normal course through the </w:t>
        </w:r>
        <w:r w:rsidR="000716E0" w:rsidRPr="000458AD">
          <w:rPr>
            <w:rFonts w:ascii="Cambria" w:hAnsi="Cambria"/>
            <w:color w:val="auto"/>
            <w:kern w:val="0"/>
            <w:szCs w:val="20"/>
            <w14:ligatures w14:val="none"/>
          </w:rPr>
          <w:t>7(i) Process</w:t>
        </w:r>
        <w:r w:rsidRPr="000458AD">
          <w:rPr>
            <w:rFonts w:ascii="Cambria" w:hAnsi="Cambria"/>
            <w:color w:val="auto"/>
            <w:kern w:val="0"/>
            <w:szCs w:val="20"/>
            <w14:ligatures w14:val="none"/>
          </w:rPr>
          <w:t xml:space="preserve"> with a decision in the Administrator’s Record of Decision.</w:t>
        </w:r>
      </w:ins>
    </w:p>
    <w:p w14:paraId="0F8396C3" w14:textId="77777777" w:rsidR="00BD1E5C" w:rsidRPr="00BD1E5C" w:rsidRDefault="00BD1E5C" w:rsidP="00BD1E5C">
      <w:pPr>
        <w:spacing w:after="0" w:line="480" w:lineRule="atLeast"/>
        <w:ind w:left="0" w:firstLine="0"/>
        <w:rPr>
          <w:ins w:id="5922" w:author="BPA Staff" w:date="2024-07-30T15:54:00Z" w16du:dateUtc="2024-07-30T22:54:00Z"/>
          <w:rFonts w:ascii="Cambria" w:hAnsi="Cambria"/>
          <w:color w:val="auto"/>
          <w:kern w:val="0"/>
          <w:szCs w:val="20"/>
          <w14:ligatures w14:val="none"/>
        </w:rPr>
      </w:pPr>
    </w:p>
    <w:p w14:paraId="73A651D9" w14:textId="77777777" w:rsidR="00BD1E5C" w:rsidRPr="00BD1E5C" w:rsidRDefault="00BD1E5C" w:rsidP="005B33E2">
      <w:pPr>
        <w:pStyle w:val="Heading2"/>
        <w:spacing w:after="240"/>
        <w:ind w:hanging="720"/>
        <w:rPr>
          <w:ins w:id="5923" w:author="BPA Staff" w:date="2024-07-30T15:54:00Z" w16du:dateUtc="2024-07-30T22:54:00Z"/>
        </w:rPr>
      </w:pPr>
      <w:bookmarkStart w:id="5924" w:name="_Toc173243314"/>
      <w:ins w:id="5925" w:author="BPA Staff" w:date="2024-07-30T15:54:00Z" w16du:dateUtc="2024-07-30T22:54:00Z">
        <w:r w:rsidRPr="00BD1E5C">
          <w:t>Revisions for Unintended Consequences</w:t>
        </w:r>
        <w:bookmarkEnd w:id="5924"/>
      </w:ins>
    </w:p>
    <w:p w14:paraId="4E9EF3FB" w14:textId="4534CF4B" w:rsidR="00BD1E5C" w:rsidRPr="00BD1E5C" w:rsidRDefault="00BD1E5C" w:rsidP="009B4C0A">
      <w:pPr>
        <w:pStyle w:val="Heading3"/>
        <w:spacing w:after="0"/>
        <w:rPr>
          <w:ins w:id="5926" w:author="BPA Staff" w:date="2024-07-30T15:54:00Z" w16du:dateUtc="2024-07-30T22:54:00Z"/>
        </w:rPr>
      </w:pPr>
      <w:bookmarkStart w:id="5927" w:name="_Toc173243315"/>
      <w:ins w:id="5928" w:author="BPA Staff" w:date="2024-07-30T15:54:00Z" w16du:dateUtc="2024-07-30T22:54:00Z">
        <w:r w:rsidRPr="00BD1E5C">
          <w:t>Criteria and Conditions for Revisions for Unintended Consequences</w:t>
        </w:r>
        <w:bookmarkEnd w:id="5927"/>
      </w:ins>
    </w:p>
    <w:p w14:paraId="4302D1A7" w14:textId="5451BCCE" w:rsidR="00BD1E5C" w:rsidRPr="00BD1E5C" w:rsidRDefault="00BD1E5C" w:rsidP="00BD1E5C">
      <w:pPr>
        <w:spacing w:after="0" w:line="480" w:lineRule="atLeast"/>
        <w:ind w:left="0" w:firstLine="0"/>
        <w:rPr>
          <w:ins w:id="5929" w:author="BPA Staff" w:date="2024-07-30T15:54:00Z" w16du:dateUtc="2024-07-30T22:54:00Z"/>
          <w:rFonts w:ascii="Cambria" w:hAnsi="Cambria"/>
          <w:color w:val="auto"/>
          <w:kern w:val="0"/>
          <w:szCs w:val="20"/>
          <w14:ligatures w14:val="none"/>
        </w:rPr>
      </w:pPr>
      <w:ins w:id="5930" w:author="BPA Staff" w:date="2024-07-30T15:54:00Z" w16du:dateUtc="2024-07-30T22:54:00Z">
        <w:r w:rsidRPr="00BD1E5C">
          <w:rPr>
            <w:rFonts w:ascii="Cambria" w:hAnsi="Cambria"/>
            <w:color w:val="auto"/>
            <w:kern w:val="0"/>
            <w:szCs w:val="20"/>
            <w14:ligatures w14:val="none"/>
          </w:rPr>
          <w:t xml:space="preserve">With the exception of PRDM changes that are constrained by Section 9.1.4 (Core Provisions) or implementation of the PRDM reserved by Section 9.1.5 (Expressly Not Revisions), BPA </w:t>
        </w:r>
        <w:r w:rsidR="009E283C">
          <w:rPr>
            <w:rFonts w:ascii="Cambria" w:hAnsi="Cambria"/>
            <w:color w:val="auto"/>
            <w:kern w:val="0"/>
            <w:szCs w:val="20"/>
            <w14:ligatures w14:val="none"/>
          </w:rPr>
          <w:t>may</w:t>
        </w:r>
        <w:r w:rsidRPr="00BD1E5C">
          <w:rPr>
            <w:rFonts w:ascii="Cambria" w:hAnsi="Cambria"/>
            <w:color w:val="auto"/>
            <w:kern w:val="0"/>
            <w:szCs w:val="20"/>
            <w14:ligatures w14:val="none"/>
          </w:rPr>
          <w:t xml:space="preserve">, in accordance with the applicable procedures of this Section 9, propose revisions in the PRDM to address or avoid </w:t>
        </w:r>
        <w:bookmarkStart w:id="5931" w:name="OLE_LINK1"/>
        <w:bookmarkStart w:id="5932" w:name="OLE_LINK2"/>
        <w:r w:rsidRPr="00BD1E5C">
          <w:rPr>
            <w:rFonts w:ascii="Cambria" w:hAnsi="Cambria"/>
            <w:color w:val="auto"/>
            <w:kern w:val="0"/>
            <w:szCs w:val="20"/>
            <w14:ligatures w14:val="none"/>
          </w:rPr>
          <w:t xml:space="preserve">unintended consequences that put at </w:t>
        </w:r>
        <w:r w:rsidRPr="00BD1E5C">
          <w:rPr>
            <w:rFonts w:ascii="Cambria" w:hAnsi="Cambria"/>
            <w:color w:val="auto"/>
            <w:kern w:val="0"/>
            <w:szCs w:val="20"/>
            <w14:ligatures w14:val="none"/>
          </w:rPr>
          <w:lastRenderedPageBreak/>
          <w:t>risk the Principles and Goals underlying the PRDM as set forth in Section 1.1 of the Provider of Choice Policy.</w:t>
        </w:r>
        <w:bookmarkEnd w:id="5931"/>
        <w:bookmarkEnd w:id="5932"/>
      </w:ins>
    </w:p>
    <w:p w14:paraId="5E31DBF7" w14:textId="77777777" w:rsidR="00BD1E5C" w:rsidRPr="00BD1E5C" w:rsidRDefault="00BD1E5C" w:rsidP="005B33E2">
      <w:pPr>
        <w:spacing w:after="240" w:line="480" w:lineRule="atLeast"/>
        <w:ind w:left="0" w:firstLine="0"/>
        <w:rPr>
          <w:ins w:id="5933" w:author="BPA Staff" w:date="2024-07-30T15:54:00Z" w16du:dateUtc="2024-07-30T22:54:00Z"/>
          <w:rFonts w:ascii="Cambria" w:hAnsi="Cambria"/>
          <w:color w:val="auto"/>
          <w:kern w:val="0"/>
          <w:szCs w:val="20"/>
          <w14:ligatures w14:val="none"/>
        </w:rPr>
      </w:pPr>
    </w:p>
    <w:p w14:paraId="39D08CF0" w14:textId="485F2206" w:rsidR="00BD1E5C" w:rsidRPr="00BD1E5C" w:rsidRDefault="00BD1E5C" w:rsidP="000716E0">
      <w:pPr>
        <w:pStyle w:val="Heading3"/>
        <w:rPr>
          <w:ins w:id="5934" w:author="BPA Staff" w:date="2024-07-30T15:54:00Z" w16du:dateUtc="2024-07-30T22:54:00Z"/>
        </w:rPr>
      </w:pPr>
      <w:bookmarkStart w:id="5935" w:name="_Ref195765713"/>
      <w:bookmarkStart w:id="5936" w:name="_Toc196899387"/>
      <w:bookmarkStart w:id="5937" w:name="_Ref203113546"/>
      <w:bookmarkStart w:id="5938" w:name="_Toc237757441"/>
      <w:bookmarkStart w:id="5939" w:name="_Toc239657872"/>
      <w:bookmarkStart w:id="5940" w:name="_Toc173243316"/>
      <w:ins w:id="5941" w:author="BPA Staff" w:date="2024-07-30T15:54:00Z" w16du:dateUtc="2024-07-30T22:54:00Z">
        <w:r w:rsidRPr="00BD1E5C">
          <w:t xml:space="preserve">Process for Revisions for Unintended Consequences that </w:t>
        </w:r>
        <w:r w:rsidRPr="009B4C0A">
          <w:rPr>
            <w:i/>
            <w:iCs/>
          </w:rPr>
          <w:t>Do Not</w:t>
        </w:r>
        <w:r w:rsidRPr="00BD1E5C">
          <w:t xml:space="preserve"> Affect Others or General Policies</w:t>
        </w:r>
        <w:bookmarkEnd w:id="5935"/>
        <w:bookmarkEnd w:id="5936"/>
        <w:bookmarkEnd w:id="5937"/>
        <w:bookmarkEnd w:id="5938"/>
        <w:bookmarkEnd w:id="5939"/>
        <w:bookmarkEnd w:id="5940"/>
      </w:ins>
    </w:p>
    <w:p w14:paraId="0C624647" w14:textId="1EBF33E9" w:rsidR="00BD1E5C" w:rsidRPr="005B33E2" w:rsidRDefault="00FF40EC" w:rsidP="00D8734E">
      <w:pPr>
        <w:pStyle w:val="Heading4"/>
        <w:tabs>
          <w:tab w:val="clear" w:pos="1584"/>
          <w:tab w:val="num" w:pos="900"/>
        </w:tabs>
        <w:ind w:left="900" w:hanging="900"/>
        <w:rPr>
          <w:ins w:id="5942" w:author="BPA Staff" w:date="2024-07-30T15:54:00Z" w16du:dateUtc="2024-07-30T22:54:00Z"/>
          <w:color w:val="auto"/>
          <w:kern w:val="0"/>
          <w:szCs w:val="20"/>
          <w14:ligatures w14:val="none"/>
        </w:rPr>
      </w:pPr>
      <w:ins w:id="5943" w:author="BPA Staff" w:date="2024-07-30T15:54:00Z" w16du:dateUtc="2024-07-30T22:54:00Z">
        <w:r w:rsidRPr="005B33E2">
          <w:rPr>
            <w:color w:val="auto"/>
            <w:kern w:val="0"/>
            <w:szCs w:val="20"/>
            <w14:ligatures w14:val="none"/>
          </w:rPr>
          <w:t>9.3.2.1</w:t>
        </w:r>
        <w:r w:rsidR="005B33E2" w:rsidRPr="005B33E2">
          <w:rPr>
            <w:color w:val="auto"/>
            <w:kern w:val="0"/>
            <w:szCs w:val="20"/>
            <w14:ligatures w14:val="none"/>
          </w:rPr>
          <w:tab/>
        </w:r>
        <w:r w:rsidR="00BD1E5C" w:rsidRPr="005B33E2">
          <w:rPr>
            <w:color w:val="auto"/>
            <w:kern w:val="0"/>
            <w:szCs w:val="20"/>
            <w14:ligatures w14:val="none"/>
          </w:rPr>
          <w:t>Procedures Not Applicable if Unintended Consequences Affect Others or General Policies</w:t>
        </w:r>
      </w:ins>
    </w:p>
    <w:p w14:paraId="312EC20C" w14:textId="52F92B71" w:rsidR="00BD1E5C" w:rsidRPr="00BD1E5C" w:rsidRDefault="00BD1E5C" w:rsidP="00BD1E5C">
      <w:pPr>
        <w:spacing w:after="0" w:line="480" w:lineRule="atLeast"/>
        <w:ind w:left="0" w:firstLine="0"/>
        <w:rPr>
          <w:ins w:id="5944" w:author="BPA Staff" w:date="2024-07-30T15:54:00Z" w16du:dateUtc="2024-07-30T22:54:00Z"/>
          <w:rFonts w:ascii="Cambria" w:hAnsi="Cambria"/>
          <w:color w:val="auto"/>
          <w:kern w:val="0"/>
          <w:szCs w:val="20"/>
          <w14:ligatures w14:val="none"/>
        </w:rPr>
      </w:pPr>
      <w:ins w:id="5945" w:author="BPA Staff" w:date="2024-07-30T15:54:00Z" w16du:dateUtc="2024-07-30T22:54:00Z">
        <w:r w:rsidRPr="00BD1E5C">
          <w:rPr>
            <w:rFonts w:ascii="Cambria" w:hAnsi="Cambria"/>
            <w:color w:val="auto"/>
            <w:kern w:val="0"/>
            <w:szCs w:val="20"/>
            <w14:ligatures w14:val="none"/>
          </w:rPr>
          <w:t>The procedures set forth in this Section 9.</w:t>
        </w:r>
        <w:r w:rsidR="00750B98">
          <w:rPr>
            <w:rFonts w:ascii="Cambria" w:hAnsi="Cambria"/>
            <w:color w:val="auto"/>
            <w:kern w:val="0"/>
            <w:szCs w:val="20"/>
            <w14:ligatures w14:val="none"/>
          </w:rPr>
          <w:t>6</w:t>
        </w:r>
        <w:r w:rsidRPr="00BD1E5C">
          <w:rPr>
            <w:rFonts w:ascii="Cambria" w:hAnsi="Cambria"/>
            <w:color w:val="auto"/>
            <w:kern w:val="0"/>
            <w:szCs w:val="20"/>
            <w14:ligatures w14:val="none"/>
          </w:rPr>
          <w:t>.2 apply only to revisions to the PRDM as provided for in Section 9.</w:t>
        </w:r>
        <w:r w:rsidR="00750B98">
          <w:rPr>
            <w:rFonts w:ascii="Cambria" w:hAnsi="Cambria"/>
            <w:color w:val="auto"/>
            <w:kern w:val="0"/>
            <w:szCs w:val="20"/>
            <w14:ligatures w14:val="none"/>
          </w:rPr>
          <w:t>6</w:t>
        </w:r>
        <w:r w:rsidRPr="00BD1E5C">
          <w:rPr>
            <w:rFonts w:ascii="Cambria" w:hAnsi="Cambria"/>
            <w:color w:val="auto"/>
            <w:kern w:val="0"/>
            <w:szCs w:val="20"/>
            <w14:ligatures w14:val="none"/>
          </w:rPr>
          <w:t xml:space="preserve">.1 that address or rectify unintended consequences of the PRDM that affect only customers with CHWM Contracts, or that do not affect or affect only in a </w:t>
        </w:r>
        <w:r w:rsidRPr="00BD1E5C">
          <w:rPr>
            <w:rFonts w:ascii="Cambria" w:hAnsi="Cambria"/>
            <w:i/>
            <w:color w:val="auto"/>
            <w:kern w:val="0"/>
            <w:szCs w:val="20"/>
            <w14:ligatures w14:val="none"/>
          </w:rPr>
          <w:t>de minimis</w:t>
        </w:r>
        <w:r w:rsidRPr="00BD1E5C">
          <w:rPr>
            <w:rFonts w:ascii="Cambria" w:hAnsi="Cambria"/>
            <w:color w:val="auto"/>
            <w:kern w:val="0"/>
            <w:szCs w:val="20"/>
            <w14:ligatures w14:val="none"/>
          </w:rPr>
          <w:t xml:space="preserve"> manner the IOU or DSI customers of BPA or BPA customers that are not eligible for or do not take service under CHWM Contracts (“Unintended Consequence Proposal”).  Such procedures do not apply to, and an Unintended Consequence Proposal does not encompass, proposed revisions to the PRDM that are necessary to address or rectify unintended consequences of the PRDM that affect BPA programs or policies of general application (e.g., the unintended consequence affects programmatic responsibilities such as fish and wildlife, conservation, or transmission).</w:t>
        </w:r>
      </w:ins>
    </w:p>
    <w:p w14:paraId="69D71F4C" w14:textId="77777777" w:rsidR="00BD1E5C" w:rsidRPr="00BD1E5C" w:rsidRDefault="00BD1E5C" w:rsidP="00BD1E5C">
      <w:pPr>
        <w:spacing w:after="0" w:line="480" w:lineRule="atLeast"/>
        <w:ind w:left="0" w:firstLine="0"/>
        <w:rPr>
          <w:ins w:id="5946" w:author="BPA Staff" w:date="2024-07-30T15:54:00Z" w16du:dateUtc="2024-07-30T22:54:00Z"/>
          <w:rFonts w:ascii="Cambria" w:hAnsi="Cambria"/>
          <w:color w:val="auto"/>
          <w:kern w:val="0"/>
          <w:szCs w:val="20"/>
          <w14:ligatures w14:val="none"/>
        </w:rPr>
      </w:pPr>
    </w:p>
    <w:p w14:paraId="7CD897BF" w14:textId="35BC79C4" w:rsidR="00BD1E5C" w:rsidRPr="00BD1E5C" w:rsidRDefault="00BD1E5C" w:rsidP="00BD1E5C">
      <w:pPr>
        <w:spacing w:after="0" w:line="480" w:lineRule="atLeast"/>
        <w:ind w:left="0" w:firstLine="0"/>
        <w:rPr>
          <w:ins w:id="5947" w:author="BPA Staff" w:date="2024-07-30T15:54:00Z" w16du:dateUtc="2024-07-30T22:54:00Z"/>
          <w:rFonts w:ascii="Cambria" w:hAnsi="Cambria"/>
          <w:color w:val="auto"/>
          <w:kern w:val="0"/>
          <w:szCs w:val="20"/>
          <w14:ligatures w14:val="none"/>
        </w:rPr>
      </w:pPr>
      <w:ins w:id="5948" w:author="BPA Staff" w:date="2024-07-30T15:54:00Z" w16du:dateUtc="2024-07-30T22:54:00Z">
        <w:r w:rsidRPr="00BD1E5C">
          <w:rPr>
            <w:rFonts w:ascii="Cambria" w:hAnsi="Cambria"/>
            <w:color w:val="auto"/>
            <w:kern w:val="0"/>
            <w:szCs w:val="20"/>
            <w14:ligatures w14:val="none"/>
          </w:rPr>
          <w:t xml:space="preserve">BPA or a Customer Group may propose an Unintended Consequence Proposal in a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only after complying with the requirements of this Section 9.</w:t>
        </w:r>
        <w:r w:rsidR="00750B98">
          <w:rPr>
            <w:rFonts w:ascii="Cambria" w:hAnsi="Cambria"/>
            <w:color w:val="auto"/>
            <w:kern w:val="0"/>
            <w:szCs w:val="20"/>
            <w14:ligatures w14:val="none"/>
          </w:rPr>
          <w:t>6</w:t>
        </w:r>
        <w:r w:rsidRPr="00BD1E5C">
          <w:rPr>
            <w:rFonts w:ascii="Cambria" w:hAnsi="Cambria"/>
            <w:color w:val="auto"/>
            <w:kern w:val="0"/>
            <w:szCs w:val="20"/>
            <w14:ligatures w14:val="none"/>
          </w:rPr>
          <w:t>.2.</w:t>
        </w:r>
      </w:ins>
    </w:p>
    <w:p w14:paraId="1C42853B" w14:textId="77777777" w:rsidR="00BD1E5C" w:rsidRPr="00BD1E5C" w:rsidRDefault="00BD1E5C" w:rsidP="00BD1E5C">
      <w:pPr>
        <w:spacing w:after="0" w:line="480" w:lineRule="atLeast"/>
        <w:ind w:left="0" w:firstLine="0"/>
        <w:rPr>
          <w:ins w:id="5949" w:author="BPA Staff" w:date="2024-07-30T15:54:00Z" w16du:dateUtc="2024-07-30T22:54:00Z"/>
          <w:rFonts w:ascii="Cambria" w:hAnsi="Cambria"/>
          <w:color w:val="auto"/>
          <w:kern w:val="0"/>
          <w:szCs w:val="20"/>
          <w14:ligatures w14:val="none"/>
        </w:rPr>
      </w:pPr>
    </w:p>
    <w:p w14:paraId="3EFDF23D" w14:textId="318BF975" w:rsidR="00BD1E5C" w:rsidRPr="00D8734E" w:rsidRDefault="00FF40EC" w:rsidP="00D8734E">
      <w:pPr>
        <w:pStyle w:val="Heading4"/>
        <w:spacing w:before="240" w:after="0"/>
        <w:rPr>
          <w:ins w:id="5950" w:author="BPA Staff" w:date="2024-07-30T15:54:00Z" w16du:dateUtc="2024-07-30T22:54:00Z"/>
          <w:i/>
          <w:iCs/>
          <w:color w:val="auto"/>
          <w:kern w:val="0"/>
          <w:szCs w:val="20"/>
          <w14:ligatures w14:val="none"/>
        </w:rPr>
      </w:pPr>
      <w:ins w:id="5951" w:author="BPA Staff" w:date="2024-07-30T15:54:00Z" w16du:dateUtc="2024-07-30T22:54:00Z">
        <w:r w:rsidRPr="00D8734E">
          <w:rPr>
            <w:color w:val="auto"/>
            <w:kern w:val="0"/>
            <w:szCs w:val="20"/>
            <w14:ligatures w14:val="none"/>
          </w:rPr>
          <w:t>9.3.2.2</w:t>
        </w:r>
        <w:r w:rsidR="00D8734E">
          <w:rPr>
            <w:color w:val="auto"/>
            <w:kern w:val="0"/>
            <w:szCs w:val="20"/>
            <w14:ligatures w14:val="none"/>
          </w:rPr>
          <w:tab/>
        </w:r>
        <w:r w:rsidR="00BD1E5C" w:rsidRPr="00D8734E">
          <w:rPr>
            <w:color w:val="auto"/>
            <w:kern w:val="0"/>
            <w:szCs w:val="20"/>
            <w14:ligatures w14:val="none"/>
          </w:rPr>
          <w:t>Notice</w:t>
        </w:r>
      </w:ins>
    </w:p>
    <w:p w14:paraId="2F42E4C7" w14:textId="4761042C" w:rsidR="00BD1E5C" w:rsidRPr="00BD1E5C" w:rsidRDefault="00BD1E5C" w:rsidP="00BD1E5C">
      <w:pPr>
        <w:spacing w:after="0" w:line="480" w:lineRule="atLeast"/>
        <w:ind w:left="0" w:firstLine="0"/>
        <w:rPr>
          <w:ins w:id="5952" w:author="BPA Staff" w:date="2024-07-30T15:54:00Z" w16du:dateUtc="2024-07-30T22:54:00Z"/>
          <w:rFonts w:ascii="Cambria" w:hAnsi="Cambria"/>
          <w:color w:val="auto"/>
          <w:kern w:val="0"/>
          <w:szCs w:val="20"/>
          <w14:ligatures w14:val="none"/>
        </w:rPr>
      </w:pPr>
      <w:ins w:id="5953" w:author="BPA Staff" w:date="2024-07-30T15:54:00Z" w16du:dateUtc="2024-07-30T22:54:00Z">
        <w:r w:rsidRPr="00BD1E5C">
          <w:rPr>
            <w:rFonts w:ascii="Cambria" w:hAnsi="Cambria"/>
            <w:color w:val="auto"/>
            <w:kern w:val="0"/>
            <w:szCs w:val="20"/>
            <w14:ligatures w14:val="none"/>
          </w:rPr>
          <w:t xml:space="preserve">Before such an Unintended Consequence Proposal is introduced in a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by BPA or </w:t>
        </w:r>
        <w:r w:rsidRPr="00BD1E5C">
          <w:rPr>
            <w:rFonts w:ascii="Cambria" w:hAnsi="Cambria"/>
            <w:color w:val="auto"/>
            <w:kern w:val="0"/>
            <w14:ligatures w14:val="none"/>
          </w:rPr>
          <w:t>a Customer Group</w:t>
        </w:r>
        <w:r w:rsidRPr="00BD1E5C">
          <w:rPr>
            <w:rFonts w:ascii="Cambria" w:hAnsi="Cambria"/>
            <w:color w:val="auto"/>
            <w:kern w:val="0"/>
            <w:szCs w:val="20"/>
            <w14:ligatures w14:val="none"/>
          </w:rPr>
          <w:t xml:space="preserve">, BPA will notify all customers in advance of the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of the Unintended Consequence Proposal and the proponent’s reasons 1) why the Unintended Consequence Proposal will address or rectify the unintended consequence that puts at risk </w:t>
        </w:r>
        <w:r w:rsidRPr="00BD1E5C">
          <w:rPr>
            <w:rFonts w:ascii="Cambria" w:hAnsi="Cambria"/>
            <w:color w:val="auto"/>
            <w:kern w:val="0"/>
            <w:szCs w:val="20"/>
            <w14:ligatures w14:val="none"/>
          </w:rPr>
          <w:lastRenderedPageBreak/>
          <w:t>the Principles and Goals underlying the PRDM as set forth in Section 1.1 of the Provider of Choice Policy and 2) how the value of the Unintended Consequence Proposal outweighs any detriment created by it.  The notice will specify the date by which each customer may object to the Unintended Consequence Proposal and the means for registering its objection.</w:t>
        </w:r>
      </w:ins>
    </w:p>
    <w:p w14:paraId="344F7F3C" w14:textId="77777777" w:rsidR="00BD1E5C" w:rsidRPr="00BD1E5C" w:rsidRDefault="00BD1E5C" w:rsidP="00BD1E5C">
      <w:pPr>
        <w:spacing w:after="0" w:line="480" w:lineRule="atLeast"/>
        <w:ind w:left="0" w:firstLine="0"/>
        <w:rPr>
          <w:ins w:id="5954" w:author="BPA Staff" w:date="2024-07-30T15:54:00Z" w16du:dateUtc="2024-07-30T22:54:00Z"/>
          <w:rFonts w:ascii="Cambria" w:hAnsi="Cambria"/>
          <w:color w:val="auto"/>
          <w:kern w:val="0"/>
          <w:szCs w:val="20"/>
          <w14:ligatures w14:val="none"/>
        </w:rPr>
      </w:pPr>
    </w:p>
    <w:p w14:paraId="68D0EB93" w14:textId="34A3D858" w:rsidR="00BD1E5C" w:rsidRPr="007D73CE" w:rsidRDefault="00FF40EC" w:rsidP="00D8734E">
      <w:pPr>
        <w:pStyle w:val="Heading4"/>
        <w:spacing w:before="240" w:after="0"/>
        <w:rPr>
          <w:ins w:id="5955" w:author="BPA Staff" w:date="2024-07-30T15:54:00Z" w16du:dateUtc="2024-07-30T22:54:00Z"/>
          <w:color w:val="auto"/>
          <w:kern w:val="0"/>
          <w:szCs w:val="20"/>
          <w14:ligatures w14:val="none"/>
        </w:rPr>
      </w:pPr>
      <w:ins w:id="5956" w:author="BPA Staff" w:date="2024-07-30T15:54:00Z" w16du:dateUtc="2024-07-30T22:54:00Z">
        <w:r w:rsidRPr="00D8734E">
          <w:rPr>
            <w:color w:val="auto"/>
            <w:kern w:val="0"/>
            <w:szCs w:val="20"/>
            <w14:ligatures w14:val="none"/>
          </w:rPr>
          <w:t>9.3.2.3</w:t>
        </w:r>
        <w:r w:rsidR="00D8734E" w:rsidRPr="00D8734E">
          <w:rPr>
            <w:color w:val="auto"/>
            <w:kern w:val="0"/>
            <w:szCs w:val="20"/>
            <w14:ligatures w14:val="none"/>
          </w:rPr>
          <w:tab/>
        </w:r>
        <w:r w:rsidR="00BD1E5C" w:rsidRPr="007D73CE">
          <w:rPr>
            <w:color w:val="auto"/>
            <w:kern w:val="0"/>
            <w:szCs w:val="20"/>
            <w14:ligatures w14:val="none"/>
          </w:rPr>
          <w:t>Customer Objection</w:t>
        </w:r>
      </w:ins>
    </w:p>
    <w:p w14:paraId="31EA4AE2" w14:textId="7AE923E8" w:rsidR="00BD1E5C" w:rsidRPr="00BD1E5C" w:rsidRDefault="00BD1E5C" w:rsidP="00BD1E5C">
      <w:pPr>
        <w:spacing w:after="0" w:line="480" w:lineRule="atLeast"/>
        <w:ind w:left="0" w:firstLine="0"/>
        <w:rPr>
          <w:ins w:id="5957" w:author="BPA Staff" w:date="2024-07-30T15:54:00Z" w16du:dateUtc="2024-07-30T22:54:00Z"/>
          <w:rFonts w:ascii="Cambria" w:hAnsi="Cambria"/>
          <w:color w:val="auto"/>
          <w:kern w:val="0"/>
          <w14:ligatures w14:val="none"/>
        </w:rPr>
      </w:pPr>
      <w:ins w:id="5958" w:author="BPA Staff" w:date="2024-07-30T15:54:00Z" w16du:dateUtc="2024-07-30T22:54:00Z">
        <w:r w:rsidRPr="00BD1E5C">
          <w:rPr>
            <w:rFonts w:ascii="Cambria" w:hAnsi="Cambria"/>
            <w:color w:val="auto"/>
            <w:kern w:val="0"/>
            <w:szCs w:val="20"/>
            <w14:ligatures w14:val="none"/>
          </w:rPr>
          <w:t xml:space="preserve">BPA or the Customer Group may propose in a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the Unintended Consequence Proposal </w:t>
        </w:r>
        <w:r w:rsidRPr="00BD1E5C">
          <w:rPr>
            <w:rFonts w:ascii="Cambria" w:hAnsi="Cambria"/>
            <w:color w:val="auto"/>
            <w:kern w:val="0"/>
            <w14:ligatures w14:val="none"/>
          </w:rPr>
          <w:t>unless it is objected to by customers totaling both 1) at least 70 percent of customers (utility count) and 2) at least 50 percent of the sum of the CHWMs, with both of the foregoing measured by the individual vote of each customer.  In determining the total, BPA shall count each abstention and absence of a vote as a vote that the customer does not object to the proposed change.</w:t>
        </w:r>
      </w:ins>
    </w:p>
    <w:p w14:paraId="044789D6" w14:textId="77777777" w:rsidR="00BD1E5C" w:rsidRPr="00BD1E5C" w:rsidRDefault="00BD1E5C" w:rsidP="00BD1E5C">
      <w:pPr>
        <w:spacing w:after="0" w:line="480" w:lineRule="atLeast"/>
        <w:ind w:left="0" w:firstLine="0"/>
        <w:rPr>
          <w:ins w:id="5959" w:author="BPA Staff" w:date="2024-07-30T15:54:00Z" w16du:dateUtc="2024-07-30T22:54:00Z"/>
          <w:rFonts w:ascii="Cambria" w:hAnsi="Cambria"/>
          <w:color w:val="auto"/>
          <w:kern w:val="0"/>
          <w14:ligatures w14:val="none"/>
        </w:rPr>
      </w:pPr>
    </w:p>
    <w:p w14:paraId="477F8007" w14:textId="5D9FB53B" w:rsidR="00BD1E5C" w:rsidRPr="00BD1E5C" w:rsidRDefault="00BD1E5C" w:rsidP="00BD1E5C">
      <w:pPr>
        <w:spacing w:after="0" w:line="480" w:lineRule="atLeast"/>
        <w:ind w:left="0" w:firstLine="0"/>
        <w:rPr>
          <w:ins w:id="5960" w:author="BPA Staff" w:date="2024-07-30T15:54:00Z" w16du:dateUtc="2024-07-30T22:54:00Z"/>
          <w:rFonts w:ascii="Cambria" w:hAnsi="Cambria"/>
          <w:color w:val="auto"/>
          <w:kern w:val="0"/>
          <w14:ligatures w14:val="none"/>
        </w:rPr>
      </w:pPr>
      <w:ins w:id="5961" w:author="BPA Staff" w:date="2024-07-30T15:54:00Z" w16du:dateUtc="2024-07-30T22:54:00Z">
        <w:r w:rsidRPr="00BD1E5C">
          <w:rPr>
            <w:rFonts w:ascii="Cambria" w:hAnsi="Cambria"/>
            <w:color w:val="auto"/>
            <w:kern w:val="0"/>
            <w14:ligatures w14:val="none"/>
          </w:rPr>
          <w:t xml:space="preserve">In the event that the customers objecting to the Unintended Consequence Proposal equal or exceed the voting requirements of the preceding paragraph, then BPA, the Customer Group, or any customer shall not propose in any </w:t>
        </w:r>
        <w:r w:rsidR="000716E0">
          <w:rPr>
            <w:rFonts w:ascii="Cambria" w:hAnsi="Cambria"/>
            <w:color w:val="auto"/>
            <w:kern w:val="0"/>
            <w14:ligatures w14:val="none"/>
          </w:rPr>
          <w:t>7(i) Process</w:t>
        </w:r>
        <w:r w:rsidRPr="00BD1E5C">
          <w:rPr>
            <w:rFonts w:ascii="Cambria" w:hAnsi="Cambria"/>
            <w:color w:val="auto"/>
            <w:kern w:val="0"/>
            <w14:ligatures w14:val="none"/>
          </w:rPr>
          <w:t xml:space="preserve"> the Unintended Consequence Proposal until the voting requirements of this Section 9.3.2 are satisfied.</w:t>
        </w:r>
      </w:ins>
    </w:p>
    <w:p w14:paraId="015F699C" w14:textId="77777777" w:rsidR="00BD1E5C" w:rsidRPr="00BD1E5C" w:rsidRDefault="00BD1E5C" w:rsidP="00BD1E5C">
      <w:pPr>
        <w:spacing w:after="0" w:line="480" w:lineRule="atLeast"/>
        <w:ind w:left="0" w:firstLine="0"/>
        <w:rPr>
          <w:ins w:id="5962" w:author="BPA Staff" w:date="2024-07-30T15:54:00Z" w16du:dateUtc="2024-07-30T22:54:00Z"/>
          <w:rFonts w:ascii="Cambria" w:hAnsi="Cambria"/>
          <w:color w:val="auto"/>
          <w:kern w:val="0"/>
          <w14:ligatures w14:val="none"/>
        </w:rPr>
      </w:pPr>
    </w:p>
    <w:p w14:paraId="446329B6" w14:textId="74B72561" w:rsidR="00BD1E5C" w:rsidRPr="00BD1E5C" w:rsidRDefault="00BD1E5C" w:rsidP="00BD1E5C">
      <w:pPr>
        <w:spacing w:after="0" w:line="480" w:lineRule="atLeast"/>
        <w:ind w:left="0" w:firstLine="0"/>
        <w:rPr>
          <w:ins w:id="5963" w:author="BPA Staff" w:date="2024-07-30T15:54:00Z" w16du:dateUtc="2024-07-30T22:54:00Z"/>
          <w:rFonts w:ascii="Cambria" w:hAnsi="Cambria"/>
          <w:color w:val="auto"/>
          <w:kern w:val="0"/>
          <w:szCs w:val="20"/>
          <w14:ligatures w14:val="none"/>
        </w:rPr>
      </w:pPr>
      <w:ins w:id="5964" w:author="BPA Staff" w:date="2024-07-30T15:54:00Z" w16du:dateUtc="2024-07-30T22:54:00Z">
        <w:r w:rsidRPr="00BD1E5C">
          <w:rPr>
            <w:rFonts w:ascii="Cambria" w:hAnsi="Cambria"/>
            <w:color w:val="auto"/>
            <w:kern w:val="0"/>
            <w14:ligatures w14:val="none"/>
          </w:rPr>
          <w:t xml:space="preserve">In the event that the customers objecting to the Unintended Consequence Proposal are less than the voting requirements of this Section 9.3.2, BPA or the Customer Group may propose in a </w:t>
        </w:r>
        <w:r w:rsidR="000716E0">
          <w:rPr>
            <w:rFonts w:ascii="Cambria" w:hAnsi="Cambria"/>
            <w:color w:val="auto"/>
            <w:kern w:val="0"/>
            <w14:ligatures w14:val="none"/>
          </w:rPr>
          <w:t>7(i) Process</w:t>
        </w:r>
        <w:r w:rsidRPr="00BD1E5C">
          <w:rPr>
            <w:rFonts w:ascii="Cambria" w:hAnsi="Cambria"/>
            <w:color w:val="auto"/>
            <w:kern w:val="0"/>
            <w14:ligatures w14:val="none"/>
          </w:rPr>
          <w:t xml:space="preserve"> the Unintended Consequence Proposal</w:t>
        </w:r>
        <w:r w:rsidRPr="00BD1E5C">
          <w:rPr>
            <w:rFonts w:ascii="Cambria" w:hAnsi="Cambria"/>
            <w:color w:val="auto"/>
            <w:kern w:val="0"/>
            <w:szCs w:val="20"/>
            <w14:ligatures w14:val="none"/>
          </w:rPr>
          <w:t xml:space="preserve">.  The Unintended Consequence Proposal will be considered in the normal course through the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with a decision in the Administrator’s Record of Decision.</w:t>
        </w:r>
      </w:ins>
    </w:p>
    <w:p w14:paraId="2B44131F" w14:textId="77777777" w:rsidR="00BD1E5C" w:rsidRPr="00BD1E5C" w:rsidRDefault="00BD1E5C" w:rsidP="00BD1E5C">
      <w:pPr>
        <w:spacing w:after="0" w:line="480" w:lineRule="atLeast"/>
        <w:ind w:left="0" w:firstLine="0"/>
        <w:rPr>
          <w:ins w:id="5965" w:author="BPA Staff" w:date="2024-07-30T15:54:00Z" w16du:dateUtc="2024-07-30T22:54:00Z"/>
          <w:rFonts w:ascii="Cambria" w:hAnsi="Cambria"/>
          <w:color w:val="auto"/>
          <w:kern w:val="0"/>
          <w:szCs w:val="20"/>
          <w14:ligatures w14:val="none"/>
        </w:rPr>
      </w:pPr>
    </w:p>
    <w:p w14:paraId="6D9E4FB2" w14:textId="6778881E" w:rsidR="00BD1E5C" w:rsidRPr="00BD1E5C" w:rsidRDefault="00BD1E5C" w:rsidP="00D8734E">
      <w:pPr>
        <w:pStyle w:val="Heading3"/>
        <w:spacing w:before="240" w:after="0"/>
        <w:rPr>
          <w:ins w:id="5966" w:author="BPA Staff" w:date="2024-07-30T15:54:00Z" w16du:dateUtc="2024-07-30T22:54:00Z"/>
        </w:rPr>
      </w:pPr>
      <w:bookmarkStart w:id="5967" w:name="_Ref203115389"/>
      <w:bookmarkStart w:id="5968" w:name="_Toc237757443"/>
      <w:bookmarkStart w:id="5969" w:name="_Toc239657874"/>
      <w:bookmarkStart w:id="5970" w:name="_Toc173243317"/>
      <w:ins w:id="5971" w:author="BPA Staff" w:date="2024-07-30T15:54:00Z" w16du:dateUtc="2024-07-30T22:54:00Z">
        <w:r w:rsidRPr="00BD1E5C">
          <w:lastRenderedPageBreak/>
          <w:t xml:space="preserve">Process for Revisions for Unintended Consequences that </w:t>
        </w:r>
        <w:r w:rsidRPr="00BD1E5C">
          <w:rPr>
            <w:i/>
            <w:iCs/>
          </w:rPr>
          <w:t xml:space="preserve">Do </w:t>
        </w:r>
        <w:r w:rsidRPr="00BD1E5C">
          <w:t xml:space="preserve">Affect Others or General </w:t>
        </w:r>
        <w:r w:rsidR="006C083F">
          <w:t xml:space="preserve">Programs or </w:t>
        </w:r>
        <w:r w:rsidRPr="00BD1E5C">
          <w:t>Policies</w:t>
        </w:r>
        <w:bookmarkEnd w:id="5967"/>
        <w:bookmarkEnd w:id="5968"/>
        <w:bookmarkEnd w:id="5969"/>
        <w:bookmarkEnd w:id="5970"/>
      </w:ins>
    </w:p>
    <w:p w14:paraId="6D644BC8" w14:textId="7394C078" w:rsidR="00BD1E5C" w:rsidRPr="00BD1E5C" w:rsidRDefault="00BD1E5C" w:rsidP="00BD1E5C">
      <w:pPr>
        <w:spacing w:after="0" w:line="480" w:lineRule="atLeast"/>
        <w:ind w:left="0" w:firstLine="0"/>
        <w:rPr>
          <w:ins w:id="5972" w:author="BPA Staff" w:date="2024-07-30T15:54:00Z" w16du:dateUtc="2024-07-30T22:54:00Z"/>
          <w:rFonts w:ascii="Cambria" w:hAnsi="Cambria"/>
          <w:color w:val="auto"/>
          <w:kern w:val="0"/>
          <w:szCs w:val="20"/>
          <w14:ligatures w14:val="none"/>
        </w:rPr>
      </w:pPr>
      <w:ins w:id="5973" w:author="BPA Staff" w:date="2024-07-30T15:54:00Z" w16du:dateUtc="2024-07-30T22:54:00Z">
        <w:r w:rsidRPr="00BD1E5C">
          <w:rPr>
            <w:rFonts w:ascii="Cambria" w:hAnsi="Cambria"/>
            <w:color w:val="auto"/>
            <w:kern w:val="0"/>
            <w:szCs w:val="20"/>
            <w14:ligatures w14:val="none"/>
          </w:rPr>
          <w:t xml:space="preserve">Any proposals to revise the PRDM to address unintended consequences </w:t>
        </w:r>
        <w:r w:rsidR="006C083F">
          <w:rPr>
            <w:rFonts w:ascii="Cambria" w:hAnsi="Cambria"/>
            <w:color w:val="auto"/>
            <w:kern w:val="0"/>
            <w:szCs w:val="20"/>
            <w14:ligatures w14:val="none"/>
          </w:rPr>
          <w:t xml:space="preserve"> that affect others or general programs or policies (</w:t>
        </w:r>
        <w:r w:rsidR="006C083F">
          <w:rPr>
            <w:rFonts w:ascii="Cambria" w:hAnsi="Cambria"/>
            <w:i/>
            <w:iCs/>
            <w:color w:val="auto"/>
            <w:kern w:val="0"/>
            <w:szCs w:val="20"/>
            <w14:ligatures w14:val="none"/>
          </w:rPr>
          <w:t xml:space="preserve">i.e., </w:t>
        </w:r>
        <w:r w:rsidRPr="00BD1E5C">
          <w:rPr>
            <w:rFonts w:ascii="Cambria" w:hAnsi="Cambria"/>
            <w:color w:val="auto"/>
            <w:kern w:val="0"/>
            <w:szCs w:val="20"/>
            <w14:ligatures w14:val="none"/>
          </w:rPr>
          <w:t>within the scope of Section 9.</w:t>
        </w:r>
        <w:r w:rsidR="00750B98">
          <w:rPr>
            <w:rFonts w:ascii="Cambria" w:hAnsi="Cambria"/>
            <w:color w:val="auto"/>
            <w:kern w:val="0"/>
            <w:szCs w:val="20"/>
            <w14:ligatures w14:val="none"/>
          </w:rPr>
          <w:t>5</w:t>
        </w:r>
        <w:r w:rsidRPr="00BD1E5C">
          <w:rPr>
            <w:rFonts w:ascii="Cambria" w:hAnsi="Cambria"/>
            <w:color w:val="auto"/>
            <w:kern w:val="0"/>
            <w:szCs w:val="20"/>
            <w14:ligatures w14:val="none"/>
          </w:rPr>
          <w:t>.1, but not within the scope of Section 9.</w:t>
        </w:r>
        <w:r w:rsidR="00750B98">
          <w:rPr>
            <w:rFonts w:ascii="Cambria" w:hAnsi="Cambria"/>
            <w:color w:val="auto"/>
            <w:kern w:val="0"/>
            <w:szCs w:val="20"/>
            <w14:ligatures w14:val="none"/>
          </w:rPr>
          <w:t>5</w:t>
        </w:r>
        <w:r w:rsidRPr="00BD1E5C">
          <w:rPr>
            <w:rFonts w:ascii="Cambria" w:hAnsi="Cambria"/>
            <w:color w:val="auto"/>
            <w:kern w:val="0"/>
            <w:szCs w:val="20"/>
            <w14:ligatures w14:val="none"/>
          </w:rPr>
          <w:t>.2</w:t>
        </w:r>
        <w:r w:rsidR="006C083F">
          <w:rPr>
            <w:rFonts w:ascii="Cambria" w:hAnsi="Cambria"/>
            <w:color w:val="auto"/>
            <w:kern w:val="0"/>
            <w:szCs w:val="20"/>
            <w14:ligatures w14:val="none"/>
          </w:rPr>
          <w:t>)</w:t>
        </w:r>
        <w:r w:rsidRPr="00BD1E5C">
          <w:rPr>
            <w:rFonts w:ascii="Cambria" w:hAnsi="Cambria"/>
            <w:color w:val="auto"/>
            <w:kern w:val="0"/>
            <w:szCs w:val="20"/>
            <w14:ligatures w14:val="none"/>
          </w:rPr>
          <w:t>, may be proposed</w:t>
        </w:r>
        <w:r w:rsidR="009E283C">
          <w:rPr>
            <w:rFonts w:ascii="Cambria" w:hAnsi="Cambria"/>
            <w:color w:val="auto"/>
            <w:kern w:val="0"/>
            <w:szCs w:val="20"/>
            <w14:ligatures w14:val="none"/>
          </w:rPr>
          <w:t xml:space="preserve"> and</w:t>
        </w:r>
        <w:r w:rsidRPr="00BD1E5C">
          <w:rPr>
            <w:rFonts w:ascii="Cambria" w:hAnsi="Cambria"/>
            <w:color w:val="auto"/>
            <w:kern w:val="0"/>
            <w:szCs w:val="20"/>
            <w14:ligatures w14:val="none"/>
          </w:rPr>
          <w:t xml:space="preserve"> considered in the normal course through the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with a decision in the Administrator’s Record of Decision.  </w:t>
        </w:r>
      </w:ins>
    </w:p>
    <w:p w14:paraId="3BBC3C0E" w14:textId="77777777" w:rsidR="00BD1E5C" w:rsidRPr="00BD1E5C" w:rsidRDefault="00BD1E5C" w:rsidP="00BD1E5C">
      <w:pPr>
        <w:spacing w:after="0" w:line="480" w:lineRule="atLeast"/>
        <w:ind w:left="0" w:firstLine="0"/>
        <w:rPr>
          <w:ins w:id="5974" w:author="BPA Staff" w:date="2024-07-30T15:54:00Z" w16du:dateUtc="2024-07-30T22:54:00Z"/>
          <w:rFonts w:ascii="Cambria" w:hAnsi="Cambria"/>
          <w:color w:val="auto"/>
          <w:kern w:val="0"/>
          <w:szCs w:val="20"/>
          <w14:ligatures w14:val="none"/>
        </w:rPr>
      </w:pPr>
    </w:p>
    <w:p w14:paraId="3F58BD6D" w14:textId="22C39FCA" w:rsidR="00BD1E5C" w:rsidRPr="00D8734E" w:rsidRDefault="00FF40EC" w:rsidP="00D8734E">
      <w:pPr>
        <w:pStyle w:val="Heading4"/>
        <w:spacing w:before="240" w:after="0"/>
        <w:rPr>
          <w:ins w:id="5975" w:author="BPA Staff" w:date="2024-07-30T15:54:00Z" w16du:dateUtc="2024-07-30T22:54:00Z"/>
          <w:color w:val="auto"/>
          <w:kern w:val="0"/>
          <w:szCs w:val="20"/>
          <w14:ligatures w14:val="none"/>
        </w:rPr>
      </w:pPr>
      <w:ins w:id="5976" w:author="BPA Staff" w:date="2024-07-30T15:54:00Z" w16du:dateUtc="2024-07-30T22:54:00Z">
        <w:r w:rsidRPr="00D8734E">
          <w:rPr>
            <w:color w:val="auto"/>
            <w:kern w:val="0"/>
            <w:szCs w:val="20"/>
            <w14:ligatures w14:val="none"/>
          </w:rPr>
          <w:t>9.3.3.1</w:t>
        </w:r>
        <w:r w:rsidR="00D8734E">
          <w:rPr>
            <w:color w:val="auto"/>
            <w:kern w:val="0"/>
            <w:szCs w:val="20"/>
            <w14:ligatures w14:val="none"/>
          </w:rPr>
          <w:tab/>
        </w:r>
        <w:r w:rsidR="00BD1E5C" w:rsidRPr="00D8734E">
          <w:rPr>
            <w:color w:val="auto"/>
            <w:kern w:val="0"/>
            <w:szCs w:val="20"/>
            <w14:ligatures w14:val="none"/>
          </w:rPr>
          <w:t>Notice</w:t>
        </w:r>
      </w:ins>
    </w:p>
    <w:p w14:paraId="4A67DE5B" w14:textId="33DBC1A1" w:rsidR="00BD1E5C" w:rsidRPr="00BD1E5C" w:rsidRDefault="00BD1E5C" w:rsidP="00BD1E5C">
      <w:pPr>
        <w:spacing w:after="0" w:line="480" w:lineRule="atLeast"/>
        <w:ind w:left="0" w:firstLine="0"/>
        <w:rPr>
          <w:ins w:id="5977" w:author="BPA Staff" w:date="2024-07-30T15:54:00Z" w16du:dateUtc="2024-07-30T22:54:00Z"/>
          <w:rFonts w:ascii="Cambria" w:hAnsi="Cambria"/>
          <w:color w:val="auto"/>
          <w:kern w:val="0"/>
          <w:szCs w:val="20"/>
          <w14:ligatures w14:val="none"/>
        </w:rPr>
      </w:pPr>
      <w:ins w:id="5978" w:author="BPA Staff" w:date="2024-07-30T15:54:00Z" w16du:dateUtc="2024-07-30T22:54:00Z">
        <w:r w:rsidRPr="00BD1E5C">
          <w:rPr>
            <w:rFonts w:ascii="Cambria" w:hAnsi="Cambria"/>
            <w:color w:val="auto"/>
            <w:kern w:val="0"/>
            <w:szCs w:val="20"/>
            <w14:ligatures w14:val="none"/>
          </w:rPr>
          <w:t xml:space="preserve">However, before such a proposal is considered in a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by BPA or </w:t>
        </w:r>
        <w:r w:rsidRPr="00BD1E5C">
          <w:rPr>
            <w:rFonts w:ascii="Cambria" w:hAnsi="Cambria"/>
            <w:color w:val="auto"/>
            <w:kern w:val="0"/>
            <w14:ligatures w14:val="none"/>
          </w:rPr>
          <w:t>a Customer Group</w:t>
        </w:r>
        <w:r w:rsidRPr="00BD1E5C">
          <w:rPr>
            <w:rFonts w:ascii="Cambria" w:hAnsi="Cambria"/>
            <w:color w:val="auto"/>
            <w:kern w:val="0"/>
            <w:szCs w:val="20"/>
            <w14:ligatures w14:val="none"/>
          </w:rPr>
          <w:t>, BPA will notify all customers</w:t>
        </w:r>
        <w:r w:rsidR="009E283C">
          <w:rPr>
            <w:rFonts w:ascii="Cambria" w:hAnsi="Cambria"/>
            <w:color w:val="auto"/>
            <w:kern w:val="0"/>
            <w:szCs w:val="20"/>
            <w14:ligatures w14:val="none"/>
          </w:rPr>
          <w:t xml:space="preserve"> </w:t>
        </w:r>
        <w:r w:rsidRPr="00BD1E5C">
          <w:rPr>
            <w:rFonts w:ascii="Cambria" w:hAnsi="Cambria"/>
            <w:color w:val="auto"/>
            <w:kern w:val="0"/>
            <w:szCs w:val="20"/>
            <w14:ligatures w14:val="none"/>
          </w:rPr>
          <w:t>of the proposal and the proponent’s reasons 1) why the proposal will address or rectify the unintended consequence that puts at risk the Principles and Goals underlying the PRDM as set forth in Section 1.1 of the Provider of Choice Policy and 2) how the value of the proposal outweighs any detriment created by it.</w:t>
        </w:r>
      </w:ins>
    </w:p>
    <w:p w14:paraId="0DCA2825" w14:textId="77777777" w:rsidR="00BD1E5C" w:rsidRPr="00BD1E5C" w:rsidRDefault="00BD1E5C" w:rsidP="00BD1E5C">
      <w:pPr>
        <w:spacing w:after="0" w:line="480" w:lineRule="atLeast"/>
        <w:ind w:left="0" w:firstLine="0"/>
        <w:rPr>
          <w:ins w:id="5979" w:author="BPA Staff" w:date="2024-07-30T15:54:00Z" w16du:dateUtc="2024-07-30T22:54:00Z"/>
          <w:rFonts w:ascii="Cambria" w:hAnsi="Cambria"/>
          <w:color w:val="auto"/>
          <w:kern w:val="0"/>
          <w:szCs w:val="20"/>
          <w14:ligatures w14:val="none"/>
        </w:rPr>
      </w:pPr>
    </w:p>
    <w:p w14:paraId="1F72DA2D" w14:textId="10A006B2" w:rsidR="00BD1E5C" w:rsidRPr="00BD1E5C" w:rsidRDefault="00BD1E5C" w:rsidP="00D8734E">
      <w:pPr>
        <w:pStyle w:val="Heading2"/>
        <w:spacing w:after="240"/>
        <w:ind w:hanging="720"/>
        <w:rPr>
          <w:ins w:id="5980" w:author="BPA Staff" w:date="2024-07-30T15:54:00Z" w16du:dateUtc="2024-07-30T22:54:00Z"/>
        </w:rPr>
      </w:pPr>
      <w:bookmarkStart w:id="5981" w:name="_Ref192602603"/>
      <w:bookmarkStart w:id="5982" w:name="_Toc192659569"/>
      <w:bookmarkStart w:id="5983" w:name="_Toc197488529"/>
      <w:bookmarkStart w:id="5984" w:name="_Ref203112041"/>
      <w:bookmarkStart w:id="5985" w:name="_Ref203112669"/>
      <w:bookmarkStart w:id="5986" w:name="_Ref203114146"/>
      <w:bookmarkStart w:id="5987" w:name="_Ref203114235"/>
      <w:bookmarkStart w:id="5988" w:name="_Ref203114469"/>
      <w:bookmarkStart w:id="5989" w:name="_Ref203114560"/>
      <w:bookmarkStart w:id="5990" w:name="_Ref203114932"/>
      <w:bookmarkStart w:id="5991" w:name="_Toc237757434"/>
      <w:bookmarkStart w:id="5992" w:name="_Toc239657865"/>
      <w:bookmarkStart w:id="5993" w:name="_Toc173243318"/>
      <w:ins w:id="5994" w:author="BPA Staff" w:date="2024-07-30T15:54:00Z" w16du:dateUtc="2024-07-30T22:54:00Z">
        <w:r w:rsidRPr="00BD1E5C">
          <w:t>Revisions to PRDM to Ensure Cost Recovery or Comply with Court Ruling</w:t>
        </w:r>
        <w:bookmarkEnd w:id="5981"/>
        <w:bookmarkEnd w:id="5982"/>
        <w:bookmarkEnd w:id="5983"/>
        <w:bookmarkEnd w:id="5984"/>
        <w:bookmarkEnd w:id="5985"/>
        <w:bookmarkEnd w:id="5986"/>
        <w:bookmarkEnd w:id="5987"/>
        <w:bookmarkEnd w:id="5988"/>
        <w:bookmarkEnd w:id="5989"/>
        <w:bookmarkEnd w:id="5990"/>
        <w:bookmarkEnd w:id="5991"/>
        <w:bookmarkEnd w:id="5992"/>
        <w:bookmarkEnd w:id="5993"/>
      </w:ins>
    </w:p>
    <w:p w14:paraId="78D38848" w14:textId="77777777" w:rsidR="00BD1E5C" w:rsidRPr="00BD1E5C" w:rsidRDefault="00BD1E5C" w:rsidP="009B4C0A">
      <w:pPr>
        <w:pStyle w:val="Heading3"/>
        <w:spacing w:after="0"/>
        <w:rPr>
          <w:ins w:id="5995" w:author="BPA Staff" w:date="2024-07-30T15:54:00Z" w16du:dateUtc="2024-07-30T22:54:00Z"/>
        </w:rPr>
      </w:pPr>
      <w:bookmarkStart w:id="5996" w:name="_Toc173243319"/>
      <w:ins w:id="5997" w:author="BPA Staff" w:date="2024-07-30T15:54:00Z" w16du:dateUtc="2024-07-30T22:54:00Z">
        <w:r w:rsidRPr="00BD1E5C">
          <w:t>Criteria and Conditions for Revisions for Cost Recovery or Court Ruling</w:t>
        </w:r>
        <w:bookmarkEnd w:id="5996"/>
      </w:ins>
    </w:p>
    <w:p w14:paraId="66203A4D" w14:textId="7A804760" w:rsidR="00BD1E5C" w:rsidRPr="00BD1E5C" w:rsidRDefault="00BD1E5C" w:rsidP="00BD1E5C">
      <w:pPr>
        <w:spacing w:after="0" w:line="480" w:lineRule="atLeast"/>
        <w:ind w:left="0" w:firstLine="0"/>
        <w:rPr>
          <w:ins w:id="5998" w:author="BPA Staff" w:date="2024-07-30T15:54:00Z" w16du:dateUtc="2024-07-30T22:54:00Z"/>
          <w:rFonts w:ascii="Cambria" w:hAnsi="Cambria"/>
          <w:color w:val="auto"/>
          <w:kern w:val="0"/>
          <w:szCs w:val="20"/>
          <w14:ligatures w14:val="none"/>
        </w:rPr>
      </w:pPr>
      <w:ins w:id="5999" w:author="BPA Staff" w:date="2024-07-30T15:54:00Z" w16du:dateUtc="2024-07-30T22:54:00Z">
        <w:r w:rsidRPr="00BD1E5C">
          <w:rPr>
            <w:rFonts w:ascii="Cambria" w:hAnsi="Cambria"/>
            <w:color w:val="auto"/>
            <w:kern w:val="0"/>
            <w:szCs w:val="20"/>
            <w14:ligatures w14:val="none"/>
          </w:rPr>
          <w:t>BPA reserves the right to revise any part of this PRDM if the Administrator has determined in accordance with the applicable procedures set forth in Chapter 9 that: 1) BPA cannot timely and reasonably recover its costs without revising the PRDM; or 2) a revision to the PRDM is necessary to effectively comply with a court ruling.  For purposes of this PRDM, reference to a court ruling shall be deemed to include a ruling of the Federal Energy Regulatory Commission that disapproves or remands a BPA rate based on the PRDM.</w:t>
        </w:r>
      </w:ins>
    </w:p>
    <w:p w14:paraId="7D697775" w14:textId="77777777" w:rsidR="00BD1E5C" w:rsidRPr="00BD1E5C" w:rsidRDefault="00BD1E5C" w:rsidP="00750B98">
      <w:pPr>
        <w:spacing w:after="240" w:line="480" w:lineRule="atLeast"/>
        <w:ind w:left="0" w:firstLine="0"/>
        <w:rPr>
          <w:ins w:id="6000" w:author="BPA Staff" w:date="2024-07-30T15:54:00Z" w16du:dateUtc="2024-07-30T22:54:00Z"/>
          <w:rFonts w:ascii="Cambria" w:hAnsi="Cambria"/>
          <w:b/>
          <w:bCs/>
          <w:color w:val="auto"/>
          <w:kern w:val="0"/>
          <w:szCs w:val="20"/>
          <w14:ligatures w14:val="none"/>
        </w:rPr>
      </w:pPr>
    </w:p>
    <w:p w14:paraId="5218BB63" w14:textId="77777777" w:rsidR="00BD1E5C" w:rsidRPr="00BD1E5C" w:rsidRDefault="00BD1E5C" w:rsidP="00D8734E">
      <w:pPr>
        <w:pStyle w:val="Heading3"/>
        <w:spacing w:after="0"/>
        <w:rPr>
          <w:ins w:id="6001" w:author="BPA Staff" w:date="2024-07-30T15:54:00Z" w16du:dateUtc="2024-07-30T22:54:00Z"/>
        </w:rPr>
      </w:pPr>
      <w:bookmarkStart w:id="6002" w:name="_Toc173243320"/>
      <w:ins w:id="6003" w:author="BPA Staff" w:date="2024-07-30T15:54:00Z" w16du:dateUtc="2024-07-30T22:54:00Z">
        <w:r w:rsidRPr="00BD1E5C">
          <w:lastRenderedPageBreak/>
          <w:t>Process for Revisions for Cost Recovery or Court Ruling</w:t>
        </w:r>
        <w:bookmarkEnd w:id="6002"/>
      </w:ins>
    </w:p>
    <w:p w14:paraId="19D9B6C9" w14:textId="7CA92E4E" w:rsidR="00BD1E5C" w:rsidRPr="00BD1E5C" w:rsidRDefault="00BD1E5C" w:rsidP="00BD1E5C">
      <w:pPr>
        <w:spacing w:after="0" w:line="480" w:lineRule="atLeast"/>
        <w:ind w:left="0" w:firstLine="0"/>
        <w:rPr>
          <w:ins w:id="6004" w:author="BPA Staff" w:date="2024-07-30T15:54:00Z" w16du:dateUtc="2024-07-30T22:54:00Z"/>
          <w:rFonts w:ascii="Cambria" w:hAnsi="Cambria"/>
          <w:color w:val="auto"/>
          <w:kern w:val="0"/>
          <w:szCs w:val="20"/>
          <w14:ligatures w14:val="none"/>
        </w:rPr>
      </w:pPr>
      <w:ins w:id="6005" w:author="BPA Staff" w:date="2024-07-30T15:54:00Z" w16du:dateUtc="2024-07-30T22:54:00Z">
        <w:r w:rsidRPr="00BD1E5C">
          <w:rPr>
            <w:rFonts w:ascii="Cambria" w:hAnsi="Cambria"/>
            <w:color w:val="auto"/>
            <w:kern w:val="0"/>
            <w:szCs w:val="20"/>
            <w14:ligatures w14:val="none"/>
          </w:rPr>
          <w:t>BPA will propose only those revisions under Sections 9.4.1</w:t>
        </w:r>
      </w:ins>
      <w:r w:rsidRPr="00BD1E5C">
        <w:rPr>
          <w:rFonts w:ascii="Cambria" w:hAnsi="Cambria"/>
          <w:color w:val="auto"/>
          <w:kern w:val="0"/>
          <w:szCs w:val="20"/>
          <w14:ligatures w14:val="none"/>
        </w:rPr>
        <w:t xml:space="preserve"> that are necessary to comply with a court ruling or ensure cost recovery </w:t>
      </w:r>
      <w:ins w:id="6006" w:author="BPA Staff" w:date="2024-07-30T15:54:00Z" w16du:dateUtc="2024-07-30T22:54:00Z">
        <w:r w:rsidRPr="00BD1E5C">
          <w:rPr>
            <w:rFonts w:ascii="Cambria" w:hAnsi="Cambria"/>
            <w:color w:val="auto"/>
            <w:kern w:val="0"/>
            <w:szCs w:val="20"/>
            <w14:ligatures w14:val="none"/>
          </w:rPr>
          <w:t xml:space="preserve">(“Recovery/Response Proposal”) </w:t>
        </w:r>
      </w:ins>
      <w:r w:rsidRPr="00BD1E5C">
        <w:rPr>
          <w:rFonts w:ascii="Cambria" w:hAnsi="Cambria"/>
          <w:color w:val="auto"/>
          <w:kern w:val="0"/>
          <w:szCs w:val="20"/>
          <w14:ligatures w14:val="none"/>
        </w:rPr>
        <w:t xml:space="preserve">and will seek to limit both the number and scope of such revisions.  </w:t>
      </w:r>
    </w:p>
    <w:p w14:paraId="5045ED1F" w14:textId="77777777" w:rsidR="00BD1E5C" w:rsidRPr="00BD1E5C" w:rsidRDefault="00BD1E5C" w:rsidP="00750B98">
      <w:pPr>
        <w:spacing w:after="240" w:line="480" w:lineRule="atLeast"/>
        <w:ind w:left="0" w:firstLine="0"/>
        <w:rPr>
          <w:ins w:id="6007" w:author="BPA Staff" w:date="2024-07-30T15:54:00Z" w16du:dateUtc="2024-07-30T22:54:00Z"/>
          <w:rFonts w:ascii="Cambria" w:hAnsi="Cambria"/>
          <w:color w:val="auto"/>
          <w:kern w:val="0"/>
          <w:szCs w:val="20"/>
          <w14:ligatures w14:val="none"/>
        </w:rPr>
      </w:pPr>
    </w:p>
    <w:p w14:paraId="25A6AFA1" w14:textId="01626B43" w:rsidR="00BD1E5C" w:rsidRPr="00750B98" w:rsidRDefault="00750B98" w:rsidP="009B4C0A">
      <w:pPr>
        <w:pStyle w:val="Heading4"/>
        <w:spacing w:after="0"/>
        <w:rPr>
          <w:ins w:id="6008" w:author="BPA Staff" w:date="2024-07-30T15:54:00Z" w16du:dateUtc="2024-07-30T22:54:00Z"/>
        </w:rPr>
      </w:pPr>
      <w:ins w:id="6009" w:author="BPA Staff" w:date="2024-07-30T15:54:00Z" w16du:dateUtc="2024-07-30T22:54:00Z">
        <w:r>
          <w:t>9.</w:t>
        </w:r>
        <w:r w:rsidR="006C083F">
          <w:t>4.2.1</w:t>
        </w:r>
        <w:r>
          <w:tab/>
        </w:r>
        <w:r w:rsidR="00BD1E5C" w:rsidRPr="009B4C0A">
          <w:t>Preliminary Procedures Specific to Revisions for Cost Recovery</w:t>
        </w:r>
      </w:ins>
    </w:p>
    <w:p w14:paraId="06AC8683" w14:textId="0FFC8FC2" w:rsidR="00BD1E5C" w:rsidRPr="00BD1E5C" w:rsidRDefault="00BD1E5C" w:rsidP="00BD1E5C">
      <w:pPr>
        <w:spacing w:after="0" w:line="480" w:lineRule="atLeast"/>
        <w:ind w:left="0" w:firstLine="0"/>
        <w:rPr>
          <w:rFonts w:ascii="Cambria" w:hAnsi="Cambria"/>
          <w:color w:val="auto"/>
          <w:kern w:val="0"/>
          <w:szCs w:val="20"/>
          <w14:ligatures w14:val="none"/>
        </w:rPr>
      </w:pPr>
      <w:r w:rsidRPr="00BD1E5C">
        <w:rPr>
          <w:rFonts w:ascii="Cambria" w:hAnsi="Cambria"/>
          <w:color w:val="auto"/>
          <w:kern w:val="0"/>
          <w:szCs w:val="20"/>
          <w14:ligatures w14:val="none"/>
        </w:rPr>
        <w:t xml:space="preserve">Before proposing any revision to the </w:t>
      </w:r>
      <w:del w:id="6010" w:author="BPA Staff" w:date="2024-07-30T15:54:00Z" w16du:dateUtc="2024-07-30T22:54:00Z">
        <w:r w:rsidR="00136938" w:rsidRPr="00B67CAF">
          <w:delText>TRM</w:delText>
        </w:r>
      </w:del>
      <w:ins w:id="6011" w:author="BPA Staff" w:date="2024-07-30T15:54:00Z" w16du:dateUtc="2024-07-30T22:54:00Z">
        <w:r w:rsidRPr="00BD1E5C">
          <w:rPr>
            <w:rFonts w:ascii="Cambria" w:hAnsi="Cambria"/>
            <w:color w:val="auto"/>
            <w:kern w:val="0"/>
            <w:szCs w:val="20"/>
            <w14:ligatures w14:val="none"/>
          </w:rPr>
          <w:t>PRDM</w:t>
        </w:r>
      </w:ins>
      <w:r w:rsidRPr="00BD1E5C">
        <w:rPr>
          <w:rFonts w:ascii="Cambria" w:hAnsi="Cambria"/>
          <w:color w:val="auto"/>
          <w:kern w:val="0"/>
          <w:szCs w:val="20"/>
          <w14:ligatures w14:val="none"/>
        </w:rPr>
        <w:t xml:space="preserve"> to ensure timely cost recovery, to the extent practicable BPA will take the following steps</w:t>
      </w:r>
      <w:del w:id="6012" w:author="BPA Staff" w:date="2024-07-30T15:54:00Z" w16du:dateUtc="2024-07-30T22:54:00Z">
        <w:r w:rsidR="00136938" w:rsidRPr="00B67CAF">
          <w:delText xml:space="preserve"> in addition to adhering to the applicable </w:delText>
        </w:r>
        <w:r w:rsidR="00D53614" w:rsidRPr="00B67CAF">
          <w:delText>process set forth in section 13</w:delText>
        </w:r>
      </w:del>
      <w:r w:rsidRPr="00BD1E5C">
        <w:rPr>
          <w:rFonts w:ascii="Cambria" w:hAnsi="Cambria"/>
          <w:color w:val="auto"/>
          <w:kern w:val="0"/>
          <w:szCs w:val="20"/>
          <w14:ligatures w14:val="none"/>
        </w:rPr>
        <w:t>:</w:t>
      </w:r>
    </w:p>
    <w:p w14:paraId="23B10CF5" w14:textId="77777777" w:rsidR="00BD1E5C" w:rsidRPr="00D8734E" w:rsidRDefault="00BD1E5C" w:rsidP="00D8734E">
      <w:pPr>
        <w:spacing w:after="0" w:line="480" w:lineRule="atLeast"/>
        <w:ind w:left="720" w:hanging="360"/>
        <w:rPr>
          <w:rFonts w:ascii="Cambria" w:hAnsi="Cambria"/>
          <w:kern w:val="0"/>
          <w:szCs w:val="20"/>
          <w14:ligatures w14:val="none"/>
        </w:rPr>
      </w:pPr>
      <w:r w:rsidRPr="00BD1E5C">
        <w:rPr>
          <w:rFonts w:ascii="Cambria" w:hAnsi="Cambria"/>
          <w:color w:val="auto"/>
          <w:kern w:val="0"/>
          <w:szCs w:val="20"/>
          <w14:ligatures w14:val="none"/>
        </w:rPr>
        <w:t>1)</w:t>
      </w:r>
      <w:r w:rsidRPr="00BD1E5C">
        <w:rPr>
          <w:rFonts w:ascii="Cambria" w:hAnsi="Cambria"/>
          <w:color w:val="auto"/>
          <w:kern w:val="0"/>
          <w:szCs w:val="20"/>
          <w14:ligatures w14:val="none"/>
        </w:rPr>
        <w:tab/>
      </w:r>
      <w:r w:rsidRPr="00D8734E">
        <w:rPr>
          <w:rFonts w:ascii="Cambria" w:hAnsi="Cambria"/>
          <w:kern w:val="0"/>
          <w:szCs w:val="20"/>
          <w14:ligatures w14:val="none"/>
        </w:rPr>
        <w:t>BPA will make reasonable efforts to recover the costs from the party(s) that would otherwise be responsible for such costs.  Such efforts may include making demand on any available credit support and pursuing legal action when appropriate.</w:t>
      </w:r>
    </w:p>
    <w:p w14:paraId="5A4AE3C6" w14:textId="6723AEE9" w:rsidR="00BD1E5C" w:rsidRPr="00D8734E" w:rsidRDefault="00BD1E5C" w:rsidP="00D8734E">
      <w:pPr>
        <w:spacing w:after="0" w:line="480" w:lineRule="atLeast"/>
        <w:ind w:left="720" w:hanging="360"/>
        <w:rPr>
          <w:rFonts w:ascii="Cambria" w:hAnsi="Cambria"/>
          <w:kern w:val="0"/>
          <w:szCs w:val="20"/>
          <w14:ligatures w14:val="none"/>
        </w:rPr>
      </w:pPr>
      <w:r w:rsidRPr="00D8734E">
        <w:rPr>
          <w:rFonts w:ascii="Cambria" w:hAnsi="Cambria"/>
          <w:kern w:val="0"/>
          <w:szCs w:val="20"/>
          <w14:ligatures w14:val="none"/>
        </w:rPr>
        <w:t>2)</w:t>
      </w:r>
      <w:r w:rsidRPr="00D8734E">
        <w:rPr>
          <w:rFonts w:ascii="Cambria" w:hAnsi="Cambria"/>
          <w:kern w:val="0"/>
          <w:szCs w:val="20"/>
          <w14:ligatures w14:val="none"/>
        </w:rPr>
        <w:tab/>
        <w:t xml:space="preserve">BPA will make good faith efforts to reduce BPA power costs so as to offset the cost that would otherwise occasion the need for a change in the </w:t>
      </w:r>
      <w:del w:id="6013" w:author="BPA Staff" w:date="2024-07-30T15:54:00Z" w16du:dateUtc="2024-07-30T22:54:00Z">
        <w:r w:rsidR="00D53614" w:rsidRPr="00B67CAF">
          <w:delText>TRM</w:delText>
        </w:r>
      </w:del>
      <w:ins w:id="6014" w:author="BPA Staff" w:date="2024-07-30T15:54:00Z" w16du:dateUtc="2024-07-30T22:54:00Z">
        <w:r w:rsidRPr="00D8734E">
          <w:rPr>
            <w:rFonts w:ascii="Cambria" w:hAnsi="Cambria"/>
            <w:kern w:val="0"/>
            <w:szCs w:val="20"/>
            <w14:ligatures w14:val="none"/>
          </w:rPr>
          <w:t>PRDM</w:t>
        </w:r>
      </w:ins>
      <w:r w:rsidRPr="00D8734E">
        <w:rPr>
          <w:rFonts w:ascii="Cambria" w:hAnsi="Cambria"/>
          <w:kern w:val="0"/>
          <w:szCs w:val="20"/>
          <w14:ligatures w14:val="none"/>
        </w:rPr>
        <w:t xml:space="preserve"> to ensure cost recovery.</w:t>
      </w:r>
    </w:p>
    <w:p w14:paraId="06111BCB" w14:textId="399D7B1B" w:rsidR="00BD1E5C" w:rsidRPr="00D8734E" w:rsidRDefault="00BD1E5C" w:rsidP="00D8734E">
      <w:pPr>
        <w:spacing w:after="0" w:line="480" w:lineRule="atLeast"/>
        <w:ind w:left="720" w:hanging="360"/>
        <w:rPr>
          <w:rFonts w:ascii="Cambria" w:hAnsi="Cambria"/>
          <w:kern w:val="0"/>
          <w:szCs w:val="20"/>
          <w14:ligatures w14:val="none"/>
        </w:rPr>
      </w:pPr>
      <w:r w:rsidRPr="00D8734E">
        <w:rPr>
          <w:rFonts w:ascii="Cambria" w:hAnsi="Cambria"/>
          <w:kern w:val="0"/>
          <w:szCs w:val="20"/>
          <w14:ligatures w14:val="none"/>
        </w:rPr>
        <w:t>3)</w:t>
      </w:r>
      <w:r w:rsidRPr="00D8734E">
        <w:rPr>
          <w:rFonts w:ascii="Cambria" w:hAnsi="Cambria"/>
          <w:kern w:val="0"/>
          <w:szCs w:val="20"/>
          <w14:ligatures w14:val="none"/>
        </w:rPr>
        <w:tab/>
        <w:t xml:space="preserve">If the cost recovery problem is occasioned by the design of the </w:t>
      </w:r>
      <w:del w:id="6015" w:author="BPA Staff" w:date="2024-07-30T15:54:00Z" w16du:dateUtc="2024-07-30T22:54:00Z">
        <w:r w:rsidR="00D53614" w:rsidRPr="00B67CAF">
          <w:delText>TRM</w:delText>
        </w:r>
      </w:del>
      <w:ins w:id="6016" w:author="BPA Staff" w:date="2024-07-30T15:54:00Z" w16du:dateUtc="2024-07-30T22:54:00Z">
        <w:r w:rsidRPr="00D8734E">
          <w:rPr>
            <w:rFonts w:ascii="Cambria" w:hAnsi="Cambria"/>
            <w:kern w:val="0"/>
            <w:szCs w:val="20"/>
            <w14:ligatures w14:val="none"/>
          </w:rPr>
          <w:t>PRDM</w:t>
        </w:r>
      </w:ins>
      <w:r w:rsidRPr="00D8734E">
        <w:rPr>
          <w:rFonts w:ascii="Cambria" w:hAnsi="Cambria"/>
          <w:kern w:val="0"/>
          <w:szCs w:val="20"/>
          <w14:ligatures w14:val="none"/>
        </w:rPr>
        <w:t xml:space="preserve">, BPA will convene a public meeting with customers and interested parties to discuss alternatives to a revision of the </w:t>
      </w:r>
      <w:del w:id="6017" w:author="BPA Staff" w:date="2024-07-30T15:54:00Z" w16du:dateUtc="2024-07-30T22:54:00Z">
        <w:r w:rsidR="00D53614" w:rsidRPr="00B67CAF">
          <w:delText>TRM</w:delText>
        </w:r>
      </w:del>
      <w:ins w:id="6018" w:author="BPA Staff" w:date="2024-07-30T15:54:00Z" w16du:dateUtc="2024-07-30T22:54:00Z">
        <w:r w:rsidRPr="00D8734E">
          <w:rPr>
            <w:rFonts w:ascii="Cambria" w:hAnsi="Cambria"/>
            <w:kern w:val="0"/>
            <w:szCs w:val="20"/>
            <w14:ligatures w14:val="none"/>
          </w:rPr>
          <w:t>PRDM</w:t>
        </w:r>
      </w:ins>
      <w:r w:rsidRPr="00D8734E">
        <w:rPr>
          <w:rFonts w:ascii="Cambria" w:hAnsi="Cambria"/>
          <w:kern w:val="0"/>
          <w:szCs w:val="20"/>
          <w14:ligatures w14:val="none"/>
        </w:rPr>
        <w:t>.</w:t>
      </w:r>
    </w:p>
    <w:p w14:paraId="5963EDB2" w14:textId="69887D31" w:rsidR="00BD1E5C" w:rsidRPr="00BD1E5C" w:rsidRDefault="00BD1E5C" w:rsidP="00D8734E">
      <w:pPr>
        <w:spacing w:after="0" w:line="480" w:lineRule="atLeast"/>
        <w:ind w:left="720" w:hanging="360"/>
        <w:rPr>
          <w:rFonts w:ascii="Cambria" w:hAnsi="Cambria"/>
          <w:color w:val="auto"/>
          <w:kern w:val="0"/>
          <w:szCs w:val="20"/>
          <w14:ligatures w14:val="none"/>
        </w:rPr>
      </w:pPr>
      <w:r w:rsidRPr="00D8734E">
        <w:rPr>
          <w:rFonts w:ascii="Cambria" w:hAnsi="Cambria"/>
          <w:kern w:val="0"/>
          <w:szCs w:val="20"/>
          <w14:ligatures w14:val="none"/>
        </w:rPr>
        <w:t>4)</w:t>
      </w:r>
      <w:r w:rsidRPr="00D8734E">
        <w:rPr>
          <w:rFonts w:ascii="Cambria" w:hAnsi="Cambria"/>
          <w:kern w:val="0"/>
          <w:szCs w:val="20"/>
          <w14:ligatures w14:val="none"/>
        </w:rPr>
        <w:tab/>
        <w:t>After taking such steps, BPA will issue a report to customers and interested parties regarding the efforts, including those listed</w:t>
      </w:r>
      <w:r w:rsidRPr="00D8734E" w:rsidDel="005E7D1C">
        <w:rPr>
          <w:rFonts w:ascii="Cambria" w:hAnsi="Cambria"/>
          <w:kern w:val="0"/>
          <w:szCs w:val="20"/>
          <w14:ligatures w14:val="none"/>
        </w:rPr>
        <w:t xml:space="preserve"> </w:t>
      </w:r>
      <w:r w:rsidRPr="00D8734E">
        <w:rPr>
          <w:rFonts w:ascii="Cambria" w:hAnsi="Cambria"/>
          <w:kern w:val="0"/>
          <w:szCs w:val="20"/>
          <w14:ligatures w14:val="none"/>
        </w:rPr>
        <w:t xml:space="preserve">(1-3) above, that the Administrator has taken before resorting to a revision to the </w:t>
      </w:r>
      <w:del w:id="6019" w:author="BPA Staff" w:date="2024-07-30T15:54:00Z" w16du:dateUtc="2024-07-30T22:54:00Z">
        <w:r w:rsidR="00136938" w:rsidRPr="00B67CAF">
          <w:delText>TRM</w:delText>
        </w:r>
      </w:del>
      <w:ins w:id="6020" w:author="BPA Staff" w:date="2024-07-30T15:54:00Z" w16du:dateUtc="2024-07-30T22:54:00Z">
        <w:r w:rsidRPr="00D8734E">
          <w:rPr>
            <w:rFonts w:ascii="Cambria" w:hAnsi="Cambria"/>
            <w:kern w:val="0"/>
            <w:szCs w:val="20"/>
            <w14:ligatures w14:val="none"/>
          </w:rPr>
          <w:t>PRDM</w:t>
        </w:r>
      </w:ins>
      <w:r w:rsidRPr="00D8734E">
        <w:rPr>
          <w:rFonts w:ascii="Cambria" w:hAnsi="Cambria"/>
          <w:kern w:val="0"/>
          <w:szCs w:val="20"/>
          <w14:ligatures w14:val="none"/>
        </w:rPr>
        <w:t>, and why the set of safeguards BPA followed when entering identified transactions (e.g., service at a Tier 2 Rate) was not sufficient to avoid the cost recovery problem</w:t>
      </w:r>
      <w:r w:rsidRPr="00BD1E5C">
        <w:rPr>
          <w:rFonts w:ascii="Cambria" w:hAnsi="Cambria"/>
          <w:color w:val="auto"/>
          <w:kern w:val="0"/>
          <w:szCs w:val="20"/>
          <w14:ligatures w14:val="none"/>
        </w:rPr>
        <w:t>.</w:t>
      </w:r>
    </w:p>
    <w:p w14:paraId="69A2B348" w14:textId="77777777" w:rsidR="00BD1E5C" w:rsidRPr="00BD1E5C" w:rsidRDefault="00BD1E5C" w:rsidP="00BD1E5C">
      <w:pPr>
        <w:spacing w:after="0" w:line="480" w:lineRule="atLeast"/>
        <w:ind w:left="0" w:firstLine="0"/>
        <w:rPr>
          <w:rFonts w:ascii="Cambria" w:hAnsi="Cambria"/>
          <w:color w:val="auto"/>
          <w:kern w:val="0"/>
          <w:szCs w:val="20"/>
          <w14:ligatures w14:val="none"/>
        </w:rPr>
      </w:pPr>
    </w:p>
    <w:p w14:paraId="21C4C765" w14:textId="77777777" w:rsidR="00BD1E5C" w:rsidRPr="00BD1E5C" w:rsidRDefault="00BD1E5C" w:rsidP="00BD1E5C">
      <w:pPr>
        <w:spacing w:after="0" w:line="480" w:lineRule="atLeast"/>
        <w:ind w:left="0" w:firstLine="0"/>
        <w:rPr>
          <w:rFonts w:ascii="Cambria" w:hAnsi="Cambria"/>
          <w:color w:val="auto"/>
          <w:kern w:val="0"/>
          <w:szCs w:val="20"/>
          <w14:ligatures w14:val="none"/>
        </w:rPr>
      </w:pPr>
      <w:r w:rsidRPr="00BD1E5C">
        <w:rPr>
          <w:rFonts w:ascii="Cambria" w:hAnsi="Cambria"/>
          <w:color w:val="auto"/>
          <w:kern w:val="0"/>
          <w:szCs w:val="20"/>
          <w14:ligatures w14:val="none"/>
        </w:rPr>
        <w:lastRenderedPageBreak/>
        <w:t>These criteria, or disputes over whether the Administrator has satisfied them, do not override and will not be allowed to frustrate the Administrator’s responsibility to establish rates to recover costs and timely repay the U.S. Treasury.</w:t>
      </w:r>
    </w:p>
    <w:p w14:paraId="3437BE75" w14:textId="77777777" w:rsidR="00136938" w:rsidRPr="00B67CAF" w:rsidRDefault="00136938" w:rsidP="00136938">
      <w:pPr>
        <w:rPr>
          <w:del w:id="6021" w:author="BPA Staff" w:date="2024-07-30T15:54:00Z" w16du:dateUtc="2024-07-30T22:54:00Z"/>
        </w:rPr>
      </w:pPr>
      <w:bookmarkStart w:id="6022" w:name="_Ref203115323"/>
      <w:bookmarkStart w:id="6023" w:name="_Toc237757446"/>
      <w:bookmarkStart w:id="6024" w:name="_Toc239657877"/>
      <w:bookmarkStart w:id="6025" w:name="_Hlk172702299"/>
    </w:p>
    <w:p w14:paraId="5992596E" w14:textId="77777777" w:rsidR="00136938" w:rsidRPr="00B67CAF" w:rsidRDefault="00136938" w:rsidP="00136938">
      <w:pPr>
        <w:pStyle w:val="Heading2"/>
        <w:tabs>
          <w:tab w:val="num" w:pos="576"/>
        </w:tabs>
        <w:ind w:left="576" w:hanging="576"/>
        <w:rPr>
          <w:del w:id="6026" w:author="BPA Staff" w:date="2024-07-30T15:54:00Z" w16du:dateUtc="2024-07-30T22:54:00Z"/>
        </w:rPr>
      </w:pPr>
      <w:bookmarkStart w:id="6027" w:name="_Toc299377081"/>
      <w:del w:id="6028" w:author="BPA Staff" w:date="2024-07-30T15:54:00Z" w16du:dateUtc="2024-07-30T22:54:00Z">
        <w:r w:rsidRPr="00B67CAF">
          <w:delText>Revisions to TRM to Ensure Cost Recovery or Comply with Court Ruling</w:delText>
        </w:r>
        <w:bookmarkEnd w:id="6027"/>
      </w:del>
    </w:p>
    <w:p w14:paraId="5E7DC360" w14:textId="77777777" w:rsidR="00136938" w:rsidRPr="00B67CAF" w:rsidRDefault="00136938" w:rsidP="00136938">
      <w:pPr>
        <w:rPr>
          <w:del w:id="6029" w:author="BPA Staff" w:date="2024-07-30T15:54:00Z" w16du:dateUtc="2024-07-30T22:54:00Z"/>
        </w:rPr>
      </w:pPr>
      <w:del w:id="6030" w:author="BPA Staff" w:date="2024-07-30T15:54:00Z" w16du:dateUtc="2024-07-30T22:54:00Z">
        <w:r w:rsidRPr="00B67CAF">
          <w:delText>BPA reserves the right to revise any part of this TRM if the Administrator has determined in accordance with the applicable procedures set forth in section </w:delText>
        </w:r>
        <w:r w:rsidR="008011F1" w:rsidRPr="00B67CAF">
          <w:delText>13</w:delText>
        </w:r>
        <w:r w:rsidRPr="00B67CAF">
          <w:delText xml:space="preserve"> that: 1) BPA cannot timely and reasonably recover its costs without revising the TRM; or 2) a revision to the TRM is necessary to effectively comply with a court ruling.  For purposes of this TRM, reference to a court ruling shall be deemed to include a ruling of the Federal Energy Regulatory Commission that disapproves or remands a BPA rate based on the TRM.</w:delText>
        </w:r>
      </w:del>
    </w:p>
    <w:p w14:paraId="19BD21BA" w14:textId="77777777" w:rsidR="00136938" w:rsidRPr="00B67CAF" w:rsidRDefault="00136938" w:rsidP="00136938">
      <w:pPr>
        <w:rPr>
          <w:del w:id="6031" w:author="BPA Staff" w:date="2024-07-30T15:54:00Z" w16du:dateUtc="2024-07-30T22:54:00Z"/>
        </w:rPr>
      </w:pPr>
    </w:p>
    <w:p w14:paraId="07C3ACF9" w14:textId="77777777" w:rsidR="00136938" w:rsidRPr="00B67CAF" w:rsidRDefault="00136938" w:rsidP="00136938">
      <w:pPr>
        <w:pStyle w:val="Heading2"/>
        <w:tabs>
          <w:tab w:val="num" w:pos="576"/>
        </w:tabs>
        <w:ind w:left="576" w:hanging="576"/>
        <w:rPr>
          <w:del w:id="6032" w:author="BPA Staff" w:date="2024-07-30T15:54:00Z" w16du:dateUtc="2024-07-30T22:54:00Z"/>
        </w:rPr>
      </w:pPr>
      <w:bookmarkStart w:id="6033" w:name="_Toc299377082"/>
      <w:del w:id="6034" w:author="BPA Staff" w:date="2024-07-30T15:54:00Z" w16du:dateUtc="2024-07-30T22:54:00Z">
        <w:r w:rsidRPr="00B67CAF">
          <w:delText>Provisions of the TRM that May be Revised Only to Ensure Cost Recovery or Comply with Court Ruling</w:delText>
        </w:r>
        <w:bookmarkEnd w:id="6033"/>
      </w:del>
    </w:p>
    <w:p w14:paraId="78CF7C1C" w14:textId="77777777" w:rsidR="00D53614" w:rsidRPr="00B67CAF" w:rsidRDefault="00136938" w:rsidP="00D53614">
      <w:pPr>
        <w:tabs>
          <w:tab w:val="left" w:pos="900"/>
        </w:tabs>
        <w:spacing w:after="120"/>
        <w:rPr>
          <w:del w:id="6035" w:author="BPA Staff" w:date="2024-07-30T15:54:00Z" w16du:dateUtc="2024-07-30T22:54:00Z"/>
        </w:rPr>
      </w:pPr>
      <w:del w:id="6036" w:author="BPA Staff" w:date="2024-07-30T15:54:00Z" w16du:dateUtc="2024-07-30T22:54:00Z">
        <w:r w:rsidRPr="00B67CAF">
          <w:delText>The provisions of the TRM identified below cannot be revised except and unless the Administrator determines in accordance with the applicable procedures set forth in section </w:delText>
        </w:r>
        <w:r w:rsidR="008011F1" w:rsidRPr="00B67CAF">
          <w:delText>13</w:delText>
        </w:r>
        <w:r w:rsidRPr="00B67CAF">
          <w:delText xml:space="preserve"> that BPA cannot otherwise timely recover its costs or that the change is necessary to effectively </w:delText>
        </w:r>
        <w:r w:rsidR="00D53614" w:rsidRPr="00B67CAF">
          <w:delText>comply with a court ruling:</w:delText>
        </w:r>
      </w:del>
    </w:p>
    <w:p w14:paraId="4AD92C17" w14:textId="77777777" w:rsidR="00D53614" w:rsidRPr="00B67CAF" w:rsidRDefault="00D53614" w:rsidP="00D53614">
      <w:pPr>
        <w:spacing w:after="120"/>
        <w:ind w:left="720" w:hanging="360"/>
        <w:rPr>
          <w:del w:id="6037" w:author="BPA Staff" w:date="2024-07-30T15:54:00Z" w16du:dateUtc="2024-07-30T22:54:00Z"/>
        </w:rPr>
      </w:pPr>
      <w:del w:id="6038" w:author="BPA Staff" w:date="2024-07-30T15:54:00Z" w16du:dateUtc="2024-07-30T22:54:00Z">
        <w:r w:rsidRPr="00B67CAF">
          <w:delText>1)</w:delText>
        </w:r>
        <w:r w:rsidRPr="00B67CAF">
          <w:tab/>
          <w:delText>The methodology used to determine CHWMs and RHWMs as defined in sections 4.1 and 4.2, except in those instances the TRM specifically provides for in sections 4.1 and 4.2.</w:delText>
        </w:r>
      </w:del>
    </w:p>
    <w:p w14:paraId="087D5A2E" w14:textId="77777777" w:rsidR="00D53614" w:rsidRPr="00B67CAF" w:rsidRDefault="00D53614" w:rsidP="00D53614">
      <w:pPr>
        <w:spacing w:after="120"/>
        <w:ind w:left="720" w:hanging="360"/>
        <w:rPr>
          <w:del w:id="6039" w:author="BPA Staff" w:date="2024-07-30T15:54:00Z" w16du:dateUtc="2024-07-30T22:54:00Z"/>
        </w:rPr>
      </w:pPr>
      <w:del w:id="6040" w:author="BPA Staff" w:date="2024-07-30T15:54:00Z" w16du:dateUtc="2024-07-30T22:54:00Z">
        <w:r w:rsidRPr="00B67CAF">
          <w:delText>2)</w:delText>
        </w:r>
        <w:r w:rsidRPr="00B67CAF">
          <w:tab/>
          <w:delText>The basic Tier 1 Rate design described in section 5, consisting of the concept of three Tier 1 Cost Allocator (TOCA) Customer Charges (Composite, Slice, and Non-Slice); the development of a Load-Shaping Charge for customers purchasing Block or Load-Following products; and Demand Charge Billing Determinants, which include a Contract Demand Quantity, as set forth in section 5.3.</w:delText>
        </w:r>
      </w:del>
    </w:p>
    <w:p w14:paraId="4BF958CC" w14:textId="77777777" w:rsidR="00136938" w:rsidRPr="00B67CAF" w:rsidRDefault="00136938" w:rsidP="00136938">
      <w:pPr>
        <w:ind w:left="720" w:hanging="360"/>
        <w:rPr>
          <w:del w:id="6041" w:author="BPA Staff" w:date="2024-07-30T15:54:00Z" w16du:dateUtc="2024-07-30T22:54:00Z"/>
        </w:rPr>
      </w:pPr>
      <w:del w:id="6042" w:author="BPA Staff" w:date="2024-07-30T15:54:00Z" w16du:dateUtc="2024-07-30T22:54:00Z">
        <w:r w:rsidRPr="00B67CAF">
          <w:delText>3)</w:delText>
        </w:r>
        <w:r w:rsidRPr="00B67CAF">
          <w:tab/>
          <w:delText>The establishment of Tier 2 Rates, as set forth in section </w:delText>
        </w:r>
        <w:r w:rsidR="008011F1" w:rsidRPr="00B67CAF">
          <w:delText>6</w:delText>
        </w:r>
        <w:r w:rsidRPr="00B67CAF">
          <w:delText>, that reflect the costs of resource acquisitions and purchases BPA must make to serve Above-RHWM Load.</w:delText>
        </w:r>
      </w:del>
    </w:p>
    <w:p w14:paraId="37D06BE4" w14:textId="77777777" w:rsidR="00136938" w:rsidRPr="00B67CAF" w:rsidRDefault="00136938" w:rsidP="00136938">
      <w:pPr>
        <w:tabs>
          <w:tab w:val="left" w:pos="450"/>
          <w:tab w:val="left" w:pos="540"/>
          <w:tab w:val="left" w:pos="900"/>
        </w:tabs>
        <w:ind w:left="720" w:hanging="360"/>
        <w:rPr>
          <w:del w:id="6043" w:author="BPA Staff" w:date="2024-07-30T15:54:00Z" w16du:dateUtc="2024-07-30T22:54:00Z"/>
        </w:rPr>
      </w:pPr>
      <w:del w:id="6044" w:author="BPA Staff" w:date="2024-07-30T15:54:00Z" w16du:dateUtc="2024-07-30T22:54:00Z">
        <w:r w:rsidRPr="00B67CAF">
          <w:delText>4)</w:delText>
        </w:r>
        <w:r w:rsidRPr="00B67CAF">
          <w:tab/>
          <w:delText>Cost allocation principles set forth in section </w:delText>
        </w:r>
        <w:r w:rsidR="008011F1" w:rsidRPr="00B67CAF">
          <w:delText>2.1</w:delText>
        </w:r>
        <w:r w:rsidRPr="00B67CAF">
          <w:delText>.</w:delText>
        </w:r>
      </w:del>
    </w:p>
    <w:p w14:paraId="51C7E53D" w14:textId="77777777" w:rsidR="00136938" w:rsidRPr="00B67CAF" w:rsidRDefault="00136938" w:rsidP="00136938">
      <w:pPr>
        <w:tabs>
          <w:tab w:val="left" w:pos="900"/>
        </w:tabs>
        <w:rPr>
          <w:del w:id="6045" w:author="BPA Staff" w:date="2024-07-30T15:54:00Z" w16du:dateUtc="2024-07-30T22:54:00Z"/>
        </w:rPr>
      </w:pPr>
    </w:p>
    <w:p w14:paraId="7CB24613" w14:textId="77777777" w:rsidR="00136938" w:rsidRPr="00B67CAF" w:rsidRDefault="00136938" w:rsidP="00136938">
      <w:pPr>
        <w:pStyle w:val="Heading2"/>
        <w:tabs>
          <w:tab w:val="num" w:pos="576"/>
        </w:tabs>
        <w:ind w:left="576" w:hanging="576"/>
        <w:rPr>
          <w:del w:id="6046" w:author="BPA Staff" w:date="2024-07-30T15:54:00Z" w16du:dateUtc="2024-07-30T22:54:00Z"/>
        </w:rPr>
      </w:pPr>
      <w:bookmarkStart w:id="6047" w:name="_Ref195762664"/>
      <w:bookmarkStart w:id="6048" w:name="_Toc197488531"/>
      <w:bookmarkStart w:id="6049" w:name="_Toc237757436"/>
      <w:bookmarkStart w:id="6050" w:name="_Toc299377083"/>
      <w:del w:id="6051" w:author="BPA Staff" w:date="2024-07-30T15:54:00Z" w16du:dateUtc="2024-07-30T22:54:00Z">
        <w:r w:rsidRPr="00B67CAF">
          <w:delText>Revision for Unintended Consequences</w:delText>
        </w:r>
        <w:bookmarkEnd w:id="6047"/>
        <w:bookmarkEnd w:id="6048"/>
        <w:bookmarkEnd w:id="6049"/>
        <w:bookmarkEnd w:id="6050"/>
      </w:del>
    </w:p>
    <w:p w14:paraId="5E373CD7" w14:textId="77777777" w:rsidR="00136938" w:rsidRPr="00B67CAF" w:rsidRDefault="00136938" w:rsidP="00136938">
      <w:pPr>
        <w:rPr>
          <w:del w:id="6052" w:author="BPA Staff" w:date="2024-07-30T15:54:00Z" w16du:dateUtc="2024-07-30T22:54:00Z"/>
        </w:rPr>
      </w:pPr>
      <w:del w:id="6053" w:author="BPA Staff" w:date="2024-07-30T15:54:00Z" w16du:dateUtc="2024-07-30T22:54:00Z">
        <w:r w:rsidRPr="00B67CAF">
          <w:delText>With the exception of TRM changes that are constrained by section </w:delText>
        </w:r>
        <w:r w:rsidR="008011F1" w:rsidRPr="00B67CAF">
          <w:delText>12.2</w:delText>
        </w:r>
        <w:r w:rsidRPr="00B67CAF">
          <w:delText xml:space="preserve"> or implementation of the TRM reserved by section </w:delText>
        </w:r>
        <w:r w:rsidR="008011F1" w:rsidRPr="00B67CAF">
          <w:delText>12.5</w:delText>
        </w:r>
        <w:r w:rsidRPr="00B67CAF">
          <w:delText>, BPA retains the discretion to, in accordance with the applicable procedures of section </w:delText>
        </w:r>
        <w:r w:rsidR="008011F1" w:rsidRPr="00B67CAF">
          <w:delText>13</w:delText>
        </w:r>
        <w:r w:rsidRPr="00B67CAF">
          <w:delText>, propose revisions in the TRM to address or avoid unintended consequences that put at risk the policy goals underlying the TRM as set forth at pages 5-7 of the RD Policy.</w:delText>
        </w:r>
      </w:del>
    </w:p>
    <w:p w14:paraId="0825DA5A" w14:textId="77777777" w:rsidR="00136938" w:rsidRPr="00B67CAF" w:rsidRDefault="00136938" w:rsidP="00136938">
      <w:pPr>
        <w:rPr>
          <w:del w:id="6054" w:author="BPA Staff" w:date="2024-07-30T15:54:00Z" w16du:dateUtc="2024-07-30T22:54:00Z"/>
        </w:rPr>
      </w:pPr>
    </w:p>
    <w:p w14:paraId="2F3664CB" w14:textId="77777777" w:rsidR="00136938" w:rsidRPr="00B67CAF" w:rsidRDefault="00136938" w:rsidP="00136938">
      <w:pPr>
        <w:pStyle w:val="Heading2"/>
        <w:tabs>
          <w:tab w:val="num" w:pos="576"/>
        </w:tabs>
        <w:ind w:left="576" w:hanging="576"/>
        <w:rPr>
          <w:del w:id="6055" w:author="BPA Staff" w:date="2024-07-30T15:54:00Z" w16du:dateUtc="2024-07-30T22:54:00Z"/>
        </w:rPr>
      </w:pPr>
      <w:bookmarkStart w:id="6056" w:name="_Ref197417640"/>
      <w:bookmarkStart w:id="6057" w:name="_Ref197417662"/>
      <w:bookmarkStart w:id="6058" w:name="_Ref197418048"/>
      <w:bookmarkStart w:id="6059" w:name="_Toc197488532"/>
      <w:bookmarkStart w:id="6060" w:name="_Toc237757437"/>
      <w:bookmarkStart w:id="6061" w:name="_Toc299377084"/>
      <w:del w:id="6062" w:author="BPA Staff" w:date="2024-07-30T15:54:00Z" w16du:dateUtc="2024-07-30T22:54:00Z">
        <w:r w:rsidRPr="00B67CAF">
          <w:lastRenderedPageBreak/>
          <w:delText>Improvements and Enhancements</w:delText>
        </w:r>
        <w:bookmarkEnd w:id="6056"/>
        <w:bookmarkEnd w:id="6057"/>
        <w:bookmarkEnd w:id="6058"/>
        <w:bookmarkEnd w:id="6059"/>
        <w:bookmarkEnd w:id="6060"/>
        <w:bookmarkEnd w:id="6061"/>
      </w:del>
    </w:p>
    <w:p w14:paraId="54C59F21" w14:textId="77777777" w:rsidR="00136938" w:rsidRPr="00B67CAF" w:rsidRDefault="00136938" w:rsidP="00136938">
      <w:pPr>
        <w:rPr>
          <w:del w:id="6063" w:author="BPA Staff" w:date="2024-07-30T15:54:00Z" w16du:dateUtc="2024-07-30T22:54:00Z"/>
        </w:rPr>
      </w:pPr>
      <w:del w:id="6064" w:author="BPA Staff" w:date="2024-07-30T15:54:00Z" w16du:dateUtc="2024-07-30T22:54:00Z">
        <w:r w:rsidRPr="00B67CAF">
          <w:delText xml:space="preserve">Revisions to the TRM not covered by section </w:delText>
        </w:r>
        <w:r w:rsidR="008011F1" w:rsidRPr="00B67CAF">
          <w:delText>12.1</w:delText>
        </w:r>
        <w:r w:rsidRPr="00B67CAF">
          <w:delText xml:space="preserve">, </w:delText>
        </w:r>
        <w:r w:rsidR="008011F1" w:rsidRPr="00B67CAF">
          <w:delText>12.2</w:delText>
        </w:r>
        <w:r w:rsidRPr="00B67CAF">
          <w:delText xml:space="preserve">, or </w:delText>
        </w:r>
        <w:r w:rsidR="008011F1" w:rsidRPr="00B67CAF">
          <w:delText>12.3</w:delText>
        </w:r>
        <w:r w:rsidRPr="00B67CAF">
          <w:delText xml:space="preserve"> and that are proposed by BPA or a Customer Group to improve and enhance the TRM may be made consistent with section </w:delText>
        </w:r>
        <w:r w:rsidR="008011F1" w:rsidRPr="00B67CAF">
          <w:delText>13.3</w:delText>
        </w:r>
        <w:r w:rsidRPr="00B67CAF">
          <w:delText>.</w:delText>
        </w:r>
      </w:del>
    </w:p>
    <w:p w14:paraId="3C769798" w14:textId="77777777" w:rsidR="00136938" w:rsidRPr="00B67CAF" w:rsidRDefault="00136938" w:rsidP="00136938">
      <w:pPr>
        <w:rPr>
          <w:del w:id="6065" w:author="BPA Staff" w:date="2024-07-30T15:54:00Z" w16du:dateUtc="2024-07-30T22:54:00Z"/>
        </w:rPr>
      </w:pPr>
    </w:p>
    <w:p w14:paraId="2CA27D8F" w14:textId="77777777" w:rsidR="00136938" w:rsidRPr="00B67CAF" w:rsidRDefault="00136938" w:rsidP="00136938">
      <w:pPr>
        <w:pStyle w:val="Heading2"/>
        <w:tabs>
          <w:tab w:val="num" w:pos="576"/>
        </w:tabs>
        <w:ind w:left="576" w:hanging="576"/>
        <w:rPr>
          <w:del w:id="6066" w:author="BPA Staff" w:date="2024-07-30T15:54:00Z" w16du:dateUtc="2024-07-30T22:54:00Z"/>
        </w:rPr>
      </w:pPr>
      <w:bookmarkStart w:id="6067" w:name="_Toc299377085"/>
      <w:del w:id="6068" w:author="BPA Staff" w:date="2024-07-30T15:54:00Z" w16du:dateUtc="2024-07-30T22:54:00Z">
        <w:r w:rsidRPr="00B67CAF">
          <w:delText>Actions Not Considered to be a Revision to the TRM</w:delText>
        </w:r>
        <w:bookmarkEnd w:id="6067"/>
      </w:del>
    </w:p>
    <w:p w14:paraId="70B79A88" w14:textId="77777777" w:rsidR="00D53614" w:rsidRPr="00B67CAF" w:rsidRDefault="00136938" w:rsidP="00D53614">
      <w:pPr>
        <w:spacing w:after="120"/>
        <w:rPr>
          <w:del w:id="6069" w:author="BPA Staff" w:date="2024-07-30T15:54:00Z" w16du:dateUtc="2024-07-30T22:54:00Z"/>
        </w:rPr>
      </w:pPr>
      <w:del w:id="6070" w:author="BPA Staff" w:date="2024-07-30T15:54:00Z" w16du:dateUtc="2024-07-30T22:54:00Z">
        <w:r w:rsidRPr="00B67CAF">
          <w:delText xml:space="preserve">The Administrator reserves the discretion he or she otherwise possesses under law to establish, undertake, or otherwise address the following, including through implementation of the TRM </w:delText>
        </w:r>
        <w:r w:rsidR="00D53614" w:rsidRPr="00B67CAF">
          <w:delText>consistent with the terms thereof for those matters governed by the TRM, in appropriate cases:</w:delText>
        </w:r>
      </w:del>
    </w:p>
    <w:p w14:paraId="4EB04D77" w14:textId="77777777" w:rsidR="00D53614" w:rsidRPr="00B67CAF" w:rsidRDefault="00D53614" w:rsidP="00D53614">
      <w:pPr>
        <w:spacing w:after="120"/>
        <w:ind w:left="720" w:hanging="360"/>
        <w:rPr>
          <w:del w:id="6071" w:author="BPA Staff" w:date="2024-07-30T15:54:00Z" w16du:dateUtc="2024-07-30T22:54:00Z"/>
        </w:rPr>
      </w:pPr>
      <w:del w:id="6072" w:author="BPA Staff" w:date="2024-07-30T15:54:00Z" w16du:dateUtc="2024-07-30T22:54:00Z">
        <w:r w:rsidRPr="00B67CAF">
          <w:delText>1)</w:delText>
        </w:r>
        <w:r w:rsidRPr="00B67CAF">
          <w:tab/>
          <w:delText>Calculation of actual rate levels.</w:delText>
        </w:r>
      </w:del>
    </w:p>
    <w:p w14:paraId="5C98A406" w14:textId="77777777" w:rsidR="00D53614" w:rsidRPr="00B67CAF" w:rsidRDefault="00D53614" w:rsidP="00D53614">
      <w:pPr>
        <w:spacing w:after="120"/>
        <w:ind w:left="720" w:hanging="360"/>
        <w:rPr>
          <w:del w:id="6073" w:author="BPA Staff" w:date="2024-07-30T15:54:00Z" w16du:dateUtc="2024-07-30T22:54:00Z"/>
        </w:rPr>
      </w:pPr>
      <w:del w:id="6074" w:author="BPA Staff" w:date="2024-07-30T15:54:00Z" w16du:dateUtc="2024-07-30T22:54:00Z">
        <w:r w:rsidRPr="00B67CAF">
          <w:delText>2)</w:delText>
        </w:r>
        <w:r w:rsidRPr="00B67CAF">
          <w:tab/>
          <w:delText>Any rate issues identified in this TRM that are specifically reserved for determination in a future 7(i) Process.  These include, but are not limited to:</w:delText>
        </w:r>
      </w:del>
    </w:p>
    <w:p w14:paraId="66D95331" w14:textId="77777777" w:rsidR="00D53614" w:rsidRPr="00B67CAF" w:rsidRDefault="00D53614" w:rsidP="00D53614">
      <w:pPr>
        <w:spacing w:after="120"/>
        <w:ind w:left="1080" w:hanging="360"/>
        <w:rPr>
          <w:del w:id="6075" w:author="BPA Staff" w:date="2024-07-30T15:54:00Z" w16du:dateUtc="2024-07-30T22:54:00Z"/>
        </w:rPr>
      </w:pPr>
      <w:del w:id="6076" w:author="BPA Staff" w:date="2024-07-30T15:54:00Z" w16du:dateUtc="2024-07-30T22:54:00Z">
        <w:r w:rsidRPr="00B67CAF">
          <w:delText>a)</w:delText>
        </w:r>
        <w:r w:rsidRPr="00B67CAF">
          <w:tab/>
          <w:delText>Rate treatment for customers that execute non-CHWM contracts (see section 1)</w:delText>
        </w:r>
      </w:del>
    </w:p>
    <w:p w14:paraId="3A5976E9" w14:textId="77777777" w:rsidR="00D53614" w:rsidRPr="00B67CAF" w:rsidRDefault="00D53614" w:rsidP="00D53614">
      <w:pPr>
        <w:spacing w:after="120"/>
        <w:ind w:left="1080" w:hanging="360"/>
        <w:rPr>
          <w:del w:id="6077" w:author="BPA Staff" w:date="2024-07-30T15:54:00Z" w16du:dateUtc="2024-07-30T22:54:00Z"/>
        </w:rPr>
      </w:pPr>
      <w:del w:id="6078" w:author="BPA Staff" w:date="2024-07-30T15:54:00Z" w16du:dateUtc="2024-07-30T22:54:00Z">
        <w:r w:rsidRPr="00B67CAF">
          <w:delText>b)</w:delText>
        </w:r>
        <w:r w:rsidRPr="00B67CAF">
          <w:tab/>
          <w:delText>Forecast of the Tier 1 System Firm Critical Output (see section 3.1); forecasts of RP Augmentation (see section 3.2); forecasts of Balancing Power Purchases (see section 3.3)</w:delText>
        </w:r>
      </w:del>
    </w:p>
    <w:p w14:paraId="1533A901" w14:textId="77777777" w:rsidR="00D53614" w:rsidRPr="00B67CAF" w:rsidRDefault="00D53614" w:rsidP="00D53614">
      <w:pPr>
        <w:spacing w:after="120"/>
        <w:ind w:left="1080" w:hanging="360"/>
        <w:rPr>
          <w:del w:id="6079" w:author="BPA Staff" w:date="2024-07-30T15:54:00Z" w16du:dateUtc="2024-07-30T22:54:00Z"/>
        </w:rPr>
      </w:pPr>
      <w:del w:id="6080" w:author="BPA Staff" w:date="2024-07-30T15:54:00Z" w16du:dateUtc="2024-07-30T22:54:00Z">
        <w:r w:rsidRPr="00B67CAF">
          <w:delText>c)</w:delText>
        </w:r>
        <w:r w:rsidRPr="00B67CAF">
          <w:tab/>
          <w:delText xml:space="preserve">Allocation of costs consistent with sections 2.1, 2.2, and 2.3 and the </w:delText>
        </w:r>
        <w:r w:rsidRPr="00B67CAF">
          <w:rPr>
            <w:szCs w:val="26"/>
          </w:rPr>
          <w:delText xml:space="preserve">Allocated Tiered Cost </w:delText>
        </w:r>
        <w:r w:rsidRPr="00B67CAF">
          <w:delText>Table, Table 2</w:delText>
        </w:r>
      </w:del>
    </w:p>
    <w:p w14:paraId="79E75577" w14:textId="77777777" w:rsidR="00D53614" w:rsidRPr="00B67CAF" w:rsidRDefault="00D53614" w:rsidP="00D53614">
      <w:pPr>
        <w:spacing w:after="120"/>
        <w:ind w:left="1080" w:hanging="360"/>
        <w:rPr>
          <w:del w:id="6081" w:author="BPA Staff" w:date="2024-07-30T15:54:00Z" w16du:dateUtc="2024-07-30T22:54:00Z"/>
        </w:rPr>
      </w:pPr>
      <w:del w:id="6082" w:author="BPA Staff" w:date="2024-07-30T15:54:00Z" w16du:dateUtc="2024-07-30T22:54:00Z">
        <w:r w:rsidRPr="00B67CAF">
          <w:delText>d)</w:delText>
        </w:r>
        <w:r w:rsidRPr="00B67CAF">
          <w:tab/>
          <w:delText>Risk mitigation (consistent with section 9)</w:delText>
        </w:r>
      </w:del>
    </w:p>
    <w:p w14:paraId="3AC6A8B9" w14:textId="77777777" w:rsidR="00D53614" w:rsidRPr="00B67CAF" w:rsidRDefault="00D53614" w:rsidP="00D53614">
      <w:pPr>
        <w:spacing w:after="120"/>
        <w:ind w:left="1080" w:hanging="360"/>
        <w:rPr>
          <w:del w:id="6083" w:author="BPA Staff" w:date="2024-07-30T15:54:00Z" w16du:dateUtc="2024-07-30T22:54:00Z"/>
        </w:rPr>
      </w:pPr>
      <w:del w:id="6084" w:author="BPA Staff" w:date="2024-07-30T15:54:00Z" w16du:dateUtc="2024-07-30T22:54:00Z">
        <w:r w:rsidRPr="00B67CAF">
          <w:delText>e)</w:delText>
        </w:r>
        <w:r w:rsidRPr="00B67CAF">
          <w:tab/>
          <w:delText>Development of System Shaped Load for each customer (see section 5.2.1)</w:delText>
        </w:r>
      </w:del>
    </w:p>
    <w:p w14:paraId="724389A9" w14:textId="77777777" w:rsidR="00D53614" w:rsidRPr="00B67CAF" w:rsidRDefault="00D53614" w:rsidP="00D53614">
      <w:pPr>
        <w:spacing w:after="120"/>
        <w:ind w:left="1080" w:hanging="360"/>
        <w:rPr>
          <w:del w:id="6085" w:author="BPA Staff" w:date="2024-07-30T15:54:00Z" w16du:dateUtc="2024-07-30T22:54:00Z"/>
        </w:rPr>
      </w:pPr>
      <w:del w:id="6086" w:author="BPA Staff" w:date="2024-07-30T15:54:00Z" w16du:dateUtc="2024-07-30T22:54:00Z">
        <w:r w:rsidRPr="00B67CAF">
          <w:delText>f)</w:delText>
        </w:r>
        <w:r w:rsidRPr="00B67CAF">
          <w:tab/>
          <w:delText>Determination of the Overhead Cost Adder to Tier 2 Cost Pools (see section 6.3.3)</w:delText>
        </w:r>
      </w:del>
    </w:p>
    <w:p w14:paraId="24050B09" w14:textId="77777777" w:rsidR="00D53614" w:rsidRPr="00B67CAF" w:rsidRDefault="00D53614" w:rsidP="00D53614">
      <w:pPr>
        <w:spacing w:after="120"/>
        <w:ind w:left="1080" w:hanging="360"/>
        <w:rPr>
          <w:del w:id="6087" w:author="BPA Staff" w:date="2024-07-30T15:54:00Z" w16du:dateUtc="2024-07-30T22:54:00Z"/>
        </w:rPr>
      </w:pPr>
      <w:del w:id="6088" w:author="BPA Staff" w:date="2024-07-30T15:54:00Z" w16du:dateUtc="2024-07-30T22:54:00Z">
        <w:r w:rsidRPr="00B67CAF">
          <w:delText>g)</w:delText>
        </w:r>
        <w:r w:rsidRPr="00B67CAF">
          <w:tab/>
          <w:delText>Design, pricing, and application of the RSS rates (see section 8)</w:delText>
        </w:r>
      </w:del>
    </w:p>
    <w:p w14:paraId="70852ECF" w14:textId="77777777" w:rsidR="00D53614" w:rsidRPr="00B67CAF" w:rsidRDefault="00D53614" w:rsidP="00D53614">
      <w:pPr>
        <w:spacing w:after="120"/>
        <w:ind w:left="1080" w:hanging="360"/>
        <w:rPr>
          <w:del w:id="6089" w:author="BPA Staff" w:date="2024-07-30T15:54:00Z" w16du:dateUtc="2024-07-30T22:54:00Z"/>
        </w:rPr>
      </w:pPr>
      <w:del w:id="6090" w:author="BPA Staff" w:date="2024-07-30T15:54:00Z" w16du:dateUtc="2024-07-30T22:54:00Z">
        <w:r w:rsidRPr="00B67CAF">
          <w:delText>h)</w:delText>
        </w:r>
        <w:r w:rsidRPr="00B67CAF">
          <w:tab/>
          <w:delText>Irrigation Rate Mitigation true-up (see section 10.3)</w:delText>
        </w:r>
      </w:del>
    </w:p>
    <w:p w14:paraId="4061B389" w14:textId="77777777" w:rsidR="00D53614" w:rsidRPr="00B67CAF" w:rsidRDefault="00D53614" w:rsidP="00D53614">
      <w:pPr>
        <w:spacing w:after="120"/>
        <w:ind w:left="1080" w:hanging="360"/>
        <w:rPr>
          <w:del w:id="6091" w:author="BPA Staff" w:date="2024-07-30T15:54:00Z" w16du:dateUtc="2024-07-30T22:54:00Z"/>
        </w:rPr>
      </w:pPr>
      <w:del w:id="6092" w:author="BPA Staff" w:date="2024-07-30T15:54:00Z" w16du:dateUtc="2024-07-30T22:54:00Z">
        <w:r w:rsidRPr="00B67CAF">
          <w:delText>i)</w:delText>
        </w:r>
        <w:r w:rsidRPr="00B67CAF">
          <w:tab/>
          <w:delText>Application of section 7(c) of the Northwest Power Act (see section 10.4)</w:delText>
        </w:r>
      </w:del>
    </w:p>
    <w:p w14:paraId="7F315DD1" w14:textId="77777777" w:rsidR="00D53614" w:rsidRPr="00B67CAF" w:rsidRDefault="00D53614" w:rsidP="00D53614">
      <w:pPr>
        <w:spacing w:after="120"/>
        <w:ind w:left="1080" w:hanging="360"/>
        <w:rPr>
          <w:del w:id="6093" w:author="BPA Staff" w:date="2024-07-30T15:54:00Z" w16du:dateUtc="2024-07-30T22:54:00Z"/>
        </w:rPr>
      </w:pPr>
      <w:del w:id="6094" w:author="BPA Staff" w:date="2024-07-30T15:54:00Z" w16du:dateUtc="2024-07-30T22:54:00Z">
        <w:r w:rsidRPr="00B67CAF">
          <w:delText>j)</w:delText>
        </w:r>
        <w:r w:rsidRPr="00B67CAF">
          <w:tab/>
          <w:delText>Application of sections 7(b)(2) and 7(b)(3) of the Northwest Power Act (see section 10.5)</w:delText>
        </w:r>
      </w:del>
    </w:p>
    <w:p w14:paraId="23E90CF8" w14:textId="77777777" w:rsidR="00D53614" w:rsidRPr="00B67CAF" w:rsidRDefault="00D53614" w:rsidP="00D53614">
      <w:pPr>
        <w:spacing w:after="120"/>
        <w:ind w:left="1080" w:hanging="360"/>
        <w:rPr>
          <w:del w:id="6095" w:author="BPA Staff" w:date="2024-07-30T15:54:00Z" w16du:dateUtc="2024-07-30T22:54:00Z"/>
        </w:rPr>
      </w:pPr>
      <w:del w:id="6096" w:author="BPA Staff" w:date="2024-07-30T15:54:00Z" w16du:dateUtc="2024-07-30T22:54:00Z">
        <w:r w:rsidRPr="00B67CAF">
          <w:delText>k)</w:delText>
        </w:r>
        <w:r w:rsidRPr="00B67CAF">
          <w:tab/>
          <w:delText>Rates for New Publics (see section 4.1.6)</w:delText>
        </w:r>
      </w:del>
    </w:p>
    <w:p w14:paraId="3EA34B41" w14:textId="77777777" w:rsidR="00D53614" w:rsidRPr="00B67CAF" w:rsidRDefault="00D53614" w:rsidP="00D53614">
      <w:pPr>
        <w:spacing w:after="120"/>
        <w:ind w:left="1080" w:hanging="360"/>
        <w:rPr>
          <w:del w:id="6097" w:author="BPA Staff" w:date="2024-07-30T15:54:00Z" w16du:dateUtc="2024-07-30T22:54:00Z"/>
        </w:rPr>
      </w:pPr>
      <w:del w:id="6098" w:author="BPA Staff" w:date="2024-07-30T15:54:00Z" w16du:dateUtc="2024-07-30T22:54:00Z">
        <w:r w:rsidRPr="00B67CAF">
          <w:delText>l)</w:delText>
        </w:r>
        <w:r w:rsidRPr="00B67CAF">
          <w:tab/>
          <w:delText>Rates for unanticipated Above-RHWM Load (see section 10.1)</w:delText>
        </w:r>
      </w:del>
    </w:p>
    <w:p w14:paraId="198AC931" w14:textId="77777777" w:rsidR="00D53614" w:rsidRPr="00B67CAF" w:rsidRDefault="00D53614" w:rsidP="00D53614">
      <w:pPr>
        <w:spacing w:after="120"/>
        <w:ind w:left="1080" w:hanging="360"/>
        <w:rPr>
          <w:del w:id="6099" w:author="BPA Staff" w:date="2024-07-30T15:54:00Z" w16du:dateUtc="2024-07-30T22:54:00Z"/>
        </w:rPr>
      </w:pPr>
      <w:del w:id="6100" w:author="BPA Staff" w:date="2024-07-30T15:54:00Z" w16du:dateUtc="2024-07-30T22:54:00Z">
        <w:r w:rsidRPr="00B67CAF">
          <w:delText>m)</w:delText>
        </w:r>
        <w:r w:rsidRPr="00B67CAF">
          <w:tab/>
          <w:delText>Rates for product switching (see section 5.4)</w:delText>
        </w:r>
      </w:del>
    </w:p>
    <w:p w14:paraId="7C5528B3" w14:textId="77777777" w:rsidR="00D53614" w:rsidRPr="00B67CAF" w:rsidRDefault="00D53614" w:rsidP="00D53614">
      <w:pPr>
        <w:spacing w:after="120"/>
        <w:ind w:left="1080" w:hanging="360"/>
        <w:rPr>
          <w:del w:id="6101" w:author="BPA Staff" w:date="2024-07-30T15:54:00Z" w16du:dateUtc="2024-07-30T22:54:00Z"/>
        </w:rPr>
      </w:pPr>
      <w:del w:id="6102" w:author="BPA Staff" w:date="2024-07-30T15:54:00Z" w16du:dateUtc="2024-07-30T22:54:00Z">
        <w:r w:rsidRPr="00B67CAF">
          <w:delText>n)</w:delText>
        </w:r>
        <w:r w:rsidRPr="00B67CAF">
          <w:tab/>
          <w:delText>Rates for transfer between Tier 2 Rate Alternatives or from a Tier 2 Rate Alternative to application of Non-Federal Resources to serve Above-RHWM Load (see section 6.5)</w:delText>
        </w:r>
      </w:del>
    </w:p>
    <w:p w14:paraId="6A075B4D" w14:textId="77777777" w:rsidR="00D53614" w:rsidRPr="00B67CAF" w:rsidRDefault="00D53614" w:rsidP="00D53614">
      <w:pPr>
        <w:spacing w:after="120"/>
        <w:ind w:left="1080" w:hanging="360"/>
        <w:rPr>
          <w:del w:id="6103" w:author="BPA Staff" w:date="2024-07-30T15:54:00Z" w16du:dateUtc="2024-07-30T22:54:00Z"/>
        </w:rPr>
      </w:pPr>
      <w:del w:id="6104" w:author="BPA Staff" w:date="2024-07-30T15:54:00Z" w16du:dateUtc="2024-07-30T22:54:00Z">
        <w:r w:rsidRPr="00B67CAF">
          <w:delText xml:space="preserve">o) </w:delText>
        </w:r>
        <w:r w:rsidRPr="00B67CAF">
          <w:tab/>
          <w:delText>Adjustments to the size of the base amount on which an interest credit is calculated for ratemaking purposes for crediting to the Composite Cost Pool (see section 2.5)</w:delText>
        </w:r>
      </w:del>
    </w:p>
    <w:p w14:paraId="374697FA" w14:textId="77777777" w:rsidR="00136938" w:rsidRPr="00B67CAF" w:rsidRDefault="00136938" w:rsidP="00136938">
      <w:pPr>
        <w:ind w:left="720" w:hanging="360"/>
        <w:rPr>
          <w:del w:id="6105" w:author="BPA Staff" w:date="2024-07-30T15:54:00Z" w16du:dateUtc="2024-07-30T22:54:00Z"/>
        </w:rPr>
      </w:pPr>
      <w:del w:id="6106" w:author="BPA Staff" w:date="2024-07-30T15:54:00Z" w16du:dateUtc="2024-07-30T22:54:00Z">
        <w:r w:rsidRPr="00B67CAF">
          <w:delText>3)</w:delText>
        </w:r>
        <w:r w:rsidRPr="00B67CAF">
          <w:tab/>
          <w:delText>TRM Exhibits will be filled in and revised consistent with the terms of the TRM.</w:delText>
        </w:r>
      </w:del>
    </w:p>
    <w:p w14:paraId="2A412717" w14:textId="77777777" w:rsidR="00136938" w:rsidRPr="00B67CAF" w:rsidRDefault="00136938" w:rsidP="00136938">
      <w:pPr>
        <w:rPr>
          <w:del w:id="6107" w:author="BPA Staff" w:date="2024-07-30T15:54:00Z" w16du:dateUtc="2024-07-30T22:54:00Z"/>
        </w:rPr>
      </w:pPr>
    </w:p>
    <w:p w14:paraId="20856BF5" w14:textId="77777777" w:rsidR="00136938" w:rsidRPr="00B67CAF" w:rsidRDefault="00136938" w:rsidP="00136938">
      <w:pPr>
        <w:rPr>
          <w:del w:id="6108" w:author="BPA Staff" w:date="2024-07-30T15:54:00Z" w16du:dateUtc="2024-07-30T22:54:00Z"/>
        </w:rPr>
      </w:pPr>
      <w:del w:id="6109" w:author="BPA Staff" w:date="2024-07-30T15:54:00Z" w16du:dateUtc="2024-07-30T22:54:00Z">
        <w:r w:rsidRPr="00B67CAF">
          <w:lastRenderedPageBreak/>
          <w:delText>The actions described in this section </w:delText>
        </w:r>
        <w:r w:rsidR="008011F1" w:rsidRPr="00B67CAF">
          <w:delText>12.5</w:delText>
        </w:r>
        <w:r w:rsidRPr="00B67CAF">
          <w:delText xml:space="preserve"> do not constitute a “revision” to the TRM.</w:delText>
        </w:r>
      </w:del>
    </w:p>
    <w:p w14:paraId="398B5E3C" w14:textId="77777777" w:rsidR="00BA3794" w:rsidRDefault="00BA3794" w:rsidP="000E7186">
      <w:pPr>
        <w:rPr>
          <w:del w:id="6110" w:author="BPA Staff" w:date="2024-07-30T15:54:00Z" w16du:dateUtc="2024-07-30T22:54:00Z"/>
        </w:rPr>
      </w:pPr>
      <w:bookmarkStart w:id="6111" w:name="_Ref203029194"/>
      <w:bookmarkStart w:id="6112" w:name="_Ref203029221"/>
      <w:bookmarkStart w:id="6113" w:name="_Ref203029318"/>
      <w:bookmarkStart w:id="6114" w:name="_Ref203029378"/>
      <w:bookmarkStart w:id="6115" w:name="_Ref203029499"/>
      <w:bookmarkStart w:id="6116" w:name="_Ref203029550"/>
      <w:bookmarkStart w:id="6117" w:name="_Toc237757439"/>
    </w:p>
    <w:p w14:paraId="32AB0189" w14:textId="77777777" w:rsidR="000E7186" w:rsidRDefault="000E7186" w:rsidP="000E7186">
      <w:pPr>
        <w:rPr>
          <w:del w:id="6118" w:author="BPA Staff" w:date="2024-07-30T15:54:00Z" w16du:dateUtc="2024-07-30T22:54:00Z"/>
        </w:rPr>
      </w:pPr>
    </w:p>
    <w:p w14:paraId="6566A129" w14:textId="77777777" w:rsidR="000E7186" w:rsidRDefault="000E7186" w:rsidP="000E7186">
      <w:pPr>
        <w:rPr>
          <w:del w:id="6119" w:author="BPA Staff" w:date="2024-07-30T15:54:00Z" w16du:dateUtc="2024-07-30T22:54:00Z"/>
        </w:rPr>
      </w:pPr>
    </w:p>
    <w:p w14:paraId="2D418B2C" w14:textId="77777777" w:rsidR="000E7186" w:rsidRDefault="000E7186" w:rsidP="000E7186">
      <w:pPr>
        <w:rPr>
          <w:del w:id="6120" w:author="BPA Staff" w:date="2024-07-30T15:54:00Z" w16du:dateUtc="2024-07-30T22:54:00Z"/>
        </w:rPr>
      </w:pPr>
    </w:p>
    <w:p w14:paraId="4684D254" w14:textId="77777777" w:rsidR="000E7186" w:rsidRDefault="000E7186" w:rsidP="000E7186">
      <w:pPr>
        <w:rPr>
          <w:del w:id="6121" w:author="BPA Staff" w:date="2024-07-30T15:54:00Z" w16du:dateUtc="2024-07-30T22:54:00Z"/>
        </w:rPr>
      </w:pPr>
    </w:p>
    <w:p w14:paraId="7085B4F5" w14:textId="77777777" w:rsidR="000E7186" w:rsidRDefault="000E7186" w:rsidP="000E7186">
      <w:pPr>
        <w:rPr>
          <w:del w:id="6122" w:author="BPA Staff" w:date="2024-07-30T15:54:00Z" w16du:dateUtc="2024-07-30T22:54:00Z"/>
        </w:rPr>
      </w:pPr>
    </w:p>
    <w:p w14:paraId="547C100A" w14:textId="77777777" w:rsidR="000E7186" w:rsidRDefault="000E7186" w:rsidP="000E7186">
      <w:pPr>
        <w:rPr>
          <w:del w:id="6123" w:author="BPA Staff" w:date="2024-07-30T15:54:00Z" w16du:dateUtc="2024-07-30T22:54:00Z"/>
        </w:rPr>
      </w:pPr>
    </w:p>
    <w:p w14:paraId="36804559" w14:textId="77777777" w:rsidR="000E7186" w:rsidRDefault="000E7186" w:rsidP="000E7186">
      <w:pPr>
        <w:rPr>
          <w:del w:id="6124" w:author="BPA Staff" w:date="2024-07-30T15:54:00Z" w16du:dateUtc="2024-07-30T22:54:00Z"/>
        </w:rPr>
      </w:pPr>
    </w:p>
    <w:p w14:paraId="71F12884" w14:textId="77777777" w:rsidR="000E7186" w:rsidRDefault="000E7186" w:rsidP="000E7186">
      <w:pPr>
        <w:rPr>
          <w:del w:id="6125" w:author="BPA Staff" w:date="2024-07-30T15:54:00Z" w16du:dateUtc="2024-07-30T22:54:00Z"/>
        </w:rPr>
      </w:pPr>
    </w:p>
    <w:p w14:paraId="4BAC5134" w14:textId="77777777" w:rsidR="000E7186" w:rsidRDefault="000E7186" w:rsidP="000E7186">
      <w:pPr>
        <w:rPr>
          <w:del w:id="6126" w:author="BPA Staff" w:date="2024-07-30T15:54:00Z" w16du:dateUtc="2024-07-30T22:54:00Z"/>
        </w:rPr>
      </w:pPr>
    </w:p>
    <w:p w14:paraId="2CB41E78" w14:textId="77777777" w:rsidR="000E7186" w:rsidRDefault="000E7186" w:rsidP="000E7186">
      <w:pPr>
        <w:rPr>
          <w:del w:id="6127" w:author="BPA Staff" w:date="2024-07-30T15:54:00Z" w16du:dateUtc="2024-07-30T22:54:00Z"/>
        </w:rPr>
      </w:pPr>
    </w:p>
    <w:p w14:paraId="1501AE9F" w14:textId="77777777" w:rsidR="000E7186" w:rsidRDefault="000E7186" w:rsidP="000E7186">
      <w:pPr>
        <w:rPr>
          <w:del w:id="6128" w:author="BPA Staff" w:date="2024-07-30T15:54:00Z" w16du:dateUtc="2024-07-30T22:54:00Z"/>
        </w:rPr>
      </w:pPr>
    </w:p>
    <w:p w14:paraId="7C94D91B" w14:textId="77777777" w:rsidR="000E7186" w:rsidRDefault="000E7186" w:rsidP="000E7186">
      <w:pPr>
        <w:rPr>
          <w:del w:id="6129" w:author="BPA Staff" w:date="2024-07-30T15:54:00Z" w16du:dateUtc="2024-07-30T22:54:00Z"/>
        </w:rPr>
      </w:pPr>
    </w:p>
    <w:p w14:paraId="7559EEB8" w14:textId="77777777" w:rsidR="000E7186" w:rsidRDefault="000E7186" w:rsidP="000E7186">
      <w:pPr>
        <w:rPr>
          <w:del w:id="6130" w:author="BPA Staff" w:date="2024-07-30T15:54:00Z" w16du:dateUtc="2024-07-30T22:54:00Z"/>
        </w:rPr>
      </w:pPr>
    </w:p>
    <w:p w14:paraId="16280A3F" w14:textId="77777777" w:rsidR="000E7186" w:rsidRDefault="000E7186" w:rsidP="000E7186">
      <w:pPr>
        <w:rPr>
          <w:del w:id="6131" w:author="BPA Staff" w:date="2024-07-30T15:54:00Z" w16du:dateUtc="2024-07-30T22:54:00Z"/>
        </w:rPr>
      </w:pPr>
    </w:p>
    <w:p w14:paraId="191DE10A" w14:textId="77777777" w:rsidR="000E7186" w:rsidRDefault="000E7186" w:rsidP="000E7186">
      <w:pPr>
        <w:rPr>
          <w:del w:id="6132" w:author="BPA Staff" w:date="2024-07-30T15:54:00Z" w16du:dateUtc="2024-07-30T22:54:00Z"/>
        </w:rPr>
      </w:pPr>
    </w:p>
    <w:p w14:paraId="2A4F016B" w14:textId="77777777" w:rsidR="000E7186" w:rsidRDefault="000E7186" w:rsidP="000E7186">
      <w:pPr>
        <w:rPr>
          <w:del w:id="6133" w:author="BPA Staff" w:date="2024-07-30T15:54:00Z" w16du:dateUtc="2024-07-30T22:54:00Z"/>
        </w:rPr>
      </w:pPr>
    </w:p>
    <w:p w14:paraId="33F635F8" w14:textId="77777777" w:rsidR="000E7186" w:rsidRDefault="000E7186" w:rsidP="000E7186">
      <w:pPr>
        <w:rPr>
          <w:del w:id="6134" w:author="BPA Staff" w:date="2024-07-30T15:54:00Z" w16du:dateUtc="2024-07-30T22:54:00Z"/>
        </w:rPr>
        <w:sectPr w:rsidR="000E7186" w:rsidSect="00BA3794">
          <w:footerReference w:type="default" r:id="rId98"/>
          <w:footnotePr>
            <w:pos w:val="beneathText"/>
          </w:footnotePr>
          <w:pgSz w:w="12240" w:h="15840" w:code="1"/>
          <w:pgMar w:top="1440" w:right="1440" w:bottom="1440" w:left="1440" w:header="720" w:footer="720" w:gutter="0"/>
          <w:pgBorders>
            <w:left w:val="double" w:sz="4" w:space="4" w:color="auto"/>
          </w:pgBorders>
          <w:lnNumType w:countBy="1"/>
          <w:cols w:space="720"/>
        </w:sectPr>
      </w:pPr>
    </w:p>
    <w:p w14:paraId="07814B9B" w14:textId="77777777" w:rsidR="000E7186" w:rsidRDefault="000E7186" w:rsidP="000E7186">
      <w:pPr>
        <w:spacing w:line="240" w:lineRule="auto"/>
        <w:rPr>
          <w:del w:id="6139" w:author="BPA Staff" w:date="2024-07-30T15:54:00Z" w16du:dateUtc="2024-07-30T22:54:00Z"/>
        </w:rPr>
      </w:pPr>
    </w:p>
    <w:p w14:paraId="063E2AFD" w14:textId="77777777" w:rsidR="000E7186" w:rsidRDefault="000E7186" w:rsidP="000E7186">
      <w:pPr>
        <w:spacing w:line="240" w:lineRule="auto"/>
        <w:rPr>
          <w:del w:id="6140" w:author="BPA Staff" w:date="2024-07-30T15:54:00Z" w16du:dateUtc="2024-07-30T22:54:00Z"/>
        </w:rPr>
      </w:pPr>
    </w:p>
    <w:p w14:paraId="1A03EFCC" w14:textId="77777777" w:rsidR="000E7186" w:rsidRDefault="000E7186" w:rsidP="000E7186">
      <w:pPr>
        <w:spacing w:line="240" w:lineRule="auto"/>
        <w:rPr>
          <w:del w:id="6141" w:author="BPA Staff" w:date="2024-07-30T15:54:00Z" w16du:dateUtc="2024-07-30T22:54:00Z"/>
        </w:rPr>
      </w:pPr>
    </w:p>
    <w:p w14:paraId="24132E51" w14:textId="77777777" w:rsidR="000E7186" w:rsidRDefault="000E7186" w:rsidP="000E7186">
      <w:pPr>
        <w:spacing w:line="240" w:lineRule="auto"/>
        <w:rPr>
          <w:del w:id="6142" w:author="BPA Staff" w:date="2024-07-30T15:54:00Z" w16du:dateUtc="2024-07-30T22:54:00Z"/>
        </w:rPr>
      </w:pPr>
    </w:p>
    <w:p w14:paraId="0EE49EAA" w14:textId="77777777" w:rsidR="000E7186" w:rsidRDefault="000E7186" w:rsidP="000E7186">
      <w:pPr>
        <w:spacing w:line="240" w:lineRule="auto"/>
        <w:rPr>
          <w:del w:id="6143" w:author="BPA Staff" w:date="2024-07-30T15:54:00Z" w16du:dateUtc="2024-07-30T22:54:00Z"/>
        </w:rPr>
      </w:pPr>
    </w:p>
    <w:p w14:paraId="73A78CF0" w14:textId="77777777" w:rsidR="000E7186" w:rsidRDefault="000E7186" w:rsidP="000E7186">
      <w:pPr>
        <w:spacing w:line="240" w:lineRule="auto"/>
        <w:rPr>
          <w:del w:id="6144" w:author="BPA Staff" w:date="2024-07-30T15:54:00Z" w16du:dateUtc="2024-07-30T22:54:00Z"/>
        </w:rPr>
      </w:pPr>
    </w:p>
    <w:p w14:paraId="7DD6C154" w14:textId="77777777" w:rsidR="000E7186" w:rsidRDefault="000E7186" w:rsidP="000E7186">
      <w:pPr>
        <w:spacing w:line="240" w:lineRule="auto"/>
        <w:rPr>
          <w:del w:id="6145" w:author="BPA Staff" w:date="2024-07-30T15:54:00Z" w16du:dateUtc="2024-07-30T22:54:00Z"/>
        </w:rPr>
      </w:pPr>
    </w:p>
    <w:p w14:paraId="32C3B452" w14:textId="77777777" w:rsidR="000E7186" w:rsidRDefault="000E7186" w:rsidP="000E7186">
      <w:pPr>
        <w:spacing w:line="240" w:lineRule="auto"/>
        <w:rPr>
          <w:del w:id="6146" w:author="BPA Staff" w:date="2024-07-30T15:54:00Z" w16du:dateUtc="2024-07-30T22:54:00Z"/>
        </w:rPr>
      </w:pPr>
    </w:p>
    <w:p w14:paraId="18E96A8F" w14:textId="77777777" w:rsidR="000E7186" w:rsidRDefault="000E7186" w:rsidP="000E7186">
      <w:pPr>
        <w:spacing w:line="240" w:lineRule="auto"/>
        <w:rPr>
          <w:del w:id="6147" w:author="BPA Staff" w:date="2024-07-30T15:54:00Z" w16du:dateUtc="2024-07-30T22:54:00Z"/>
        </w:rPr>
      </w:pPr>
    </w:p>
    <w:p w14:paraId="4DA9AF57" w14:textId="77777777" w:rsidR="000E7186" w:rsidRDefault="000E7186" w:rsidP="000E7186">
      <w:pPr>
        <w:spacing w:line="240" w:lineRule="auto"/>
        <w:rPr>
          <w:del w:id="6148" w:author="BPA Staff" w:date="2024-07-30T15:54:00Z" w16du:dateUtc="2024-07-30T22:54:00Z"/>
        </w:rPr>
      </w:pPr>
    </w:p>
    <w:p w14:paraId="01B869B6" w14:textId="77777777" w:rsidR="000E7186" w:rsidRDefault="000E7186" w:rsidP="000E7186">
      <w:pPr>
        <w:spacing w:line="240" w:lineRule="auto"/>
        <w:rPr>
          <w:del w:id="6149" w:author="BPA Staff" w:date="2024-07-30T15:54:00Z" w16du:dateUtc="2024-07-30T22:54:00Z"/>
        </w:rPr>
      </w:pPr>
    </w:p>
    <w:p w14:paraId="1ABC1B13" w14:textId="77777777" w:rsidR="000E7186" w:rsidRDefault="000E7186" w:rsidP="000E7186">
      <w:pPr>
        <w:spacing w:line="240" w:lineRule="auto"/>
        <w:rPr>
          <w:del w:id="6150" w:author="BPA Staff" w:date="2024-07-30T15:54:00Z" w16du:dateUtc="2024-07-30T22:54:00Z"/>
        </w:rPr>
      </w:pPr>
    </w:p>
    <w:p w14:paraId="3D6764F9" w14:textId="77777777" w:rsidR="000E7186" w:rsidRDefault="000E7186" w:rsidP="000E7186">
      <w:pPr>
        <w:spacing w:line="240" w:lineRule="auto"/>
        <w:rPr>
          <w:del w:id="6151" w:author="BPA Staff" w:date="2024-07-30T15:54:00Z" w16du:dateUtc="2024-07-30T22:54:00Z"/>
        </w:rPr>
      </w:pPr>
    </w:p>
    <w:p w14:paraId="4299705C" w14:textId="77777777" w:rsidR="000E7186" w:rsidRDefault="000E7186" w:rsidP="000E7186">
      <w:pPr>
        <w:spacing w:line="240" w:lineRule="auto"/>
        <w:rPr>
          <w:del w:id="6152" w:author="BPA Staff" w:date="2024-07-30T15:54:00Z" w16du:dateUtc="2024-07-30T22:54:00Z"/>
        </w:rPr>
      </w:pPr>
    </w:p>
    <w:p w14:paraId="13785357" w14:textId="77777777" w:rsidR="000E7186" w:rsidRDefault="000E7186" w:rsidP="000E7186">
      <w:pPr>
        <w:spacing w:line="240" w:lineRule="auto"/>
        <w:rPr>
          <w:del w:id="6153" w:author="BPA Staff" w:date="2024-07-30T15:54:00Z" w16du:dateUtc="2024-07-30T22:54:00Z"/>
        </w:rPr>
      </w:pPr>
    </w:p>
    <w:p w14:paraId="0A21E2E3" w14:textId="77777777" w:rsidR="000E7186" w:rsidRDefault="000E7186" w:rsidP="000E7186">
      <w:pPr>
        <w:spacing w:line="240" w:lineRule="auto"/>
        <w:rPr>
          <w:del w:id="6154" w:author="BPA Staff" w:date="2024-07-30T15:54:00Z" w16du:dateUtc="2024-07-30T22:54:00Z"/>
        </w:rPr>
      </w:pPr>
    </w:p>
    <w:p w14:paraId="5109CD5F" w14:textId="77777777" w:rsidR="000E7186" w:rsidRDefault="000E7186" w:rsidP="000E7186">
      <w:pPr>
        <w:spacing w:line="240" w:lineRule="auto"/>
        <w:rPr>
          <w:del w:id="6155" w:author="BPA Staff" w:date="2024-07-30T15:54:00Z" w16du:dateUtc="2024-07-30T22:54:00Z"/>
        </w:rPr>
      </w:pPr>
    </w:p>
    <w:p w14:paraId="0018841E" w14:textId="77777777" w:rsidR="000E7186" w:rsidRDefault="000E7186" w:rsidP="000E7186">
      <w:pPr>
        <w:spacing w:line="240" w:lineRule="auto"/>
        <w:rPr>
          <w:del w:id="6156" w:author="BPA Staff" w:date="2024-07-30T15:54:00Z" w16du:dateUtc="2024-07-30T22:54:00Z"/>
        </w:rPr>
      </w:pPr>
    </w:p>
    <w:p w14:paraId="479114C4" w14:textId="77777777" w:rsidR="000E7186" w:rsidRDefault="000E7186" w:rsidP="000E7186">
      <w:pPr>
        <w:spacing w:line="240" w:lineRule="auto"/>
        <w:rPr>
          <w:del w:id="6157" w:author="BPA Staff" w:date="2024-07-30T15:54:00Z" w16du:dateUtc="2024-07-30T22:54:00Z"/>
        </w:rPr>
      </w:pPr>
    </w:p>
    <w:p w14:paraId="23D680F1" w14:textId="77777777" w:rsidR="000E7186" w:rsidRDefault="000E7186" w:rsidP="000E7186">
      <w:pPr>
        <w:spacing w:line="240" w:lineRule="auto"/>
        <w:rPr>
          <w:del w:id="6158" w:author="BPA Staff" w:date="2024-07-30T15:54:00Z" w16du:dateUtc="2024-07-30T22:54:00Z"/>
        </w:rPr>
      </w:pPr>
    </w:p>
    <w:p w14:paraId="771D6794" w14:textId="77777777" w:rsidR="000E7186" w:rsidRDefault="000E7186" w:rsidP="000E7186">
      <w:pPr>
        <w:spacing w:line="240" w:lineRule="auto"/>
        <w:rPr>
          <w:del w:id="6159" w:author="BPA Staff" w:date="2024-07-30T15:54:00Z" w16du:dateUtc="2024-07-30T22:54:00Z"/>
        </w:rPr>
      </w:pPr>
    </w:p>
    <w:p w14:paraId="3E1B844A" w14:textId="77777777" w:rsidR="000E7186" w:rsidRPr="00CA35FB" w:rsidRDefault="000E7186" w:rsidP="000E7186">
      <w:pPr>
        <w:spacing w:line="240" w:lineRule="auto"/>
        <w:jc w:val="center"/>
        <w:rPr>
          <w:del w:id="6160" w:author="BPA Staff" w:date="2024-07-30T15:54:00Z" w16du:dateUtc="2024-07-30T22:54:00Z"/>
          <w:b/>
        </w:rPr>
      </w:pPr>
      <w:del w:id="6161" w:author="BPA Staff" w:date="2024-07-30T15:54:00Z" w16du:dateUtc="2024-07-30T22:54:00Z">
        <w:r>
          <w:rPr>
            <w:b/>
          </w:rPr>
          <w:delText xml:space="preserve">This </w:delText>
        </w:r>
        <w:r w:rsidR="006120F5">
          <w:rPr>
            <w:b/>
          </w:rPr>
          <w:delText>p</w:delText>
        </w:r>
        <w:r>
          <w:rPr>
            <w:b/>
          </w:rPr>
          <w:delText xml:space="preserve">age </w:delText>
        </w:r>
        <w:r w:rsidR="006120F5">
          <w:rPr>
            <w:b/>
          </w:rPr>
          <w:delText>i</w:delText>
        </w:r>
        <w:r>
          <w:rPr>
            <w:b/>
          </w:rPr>
          <w:delText xml:space="preserve">ntentionally </w:delText>
        </w:r>
        <w:r w:rsidR="006120F5">
          <w:rPr>
            <w:b/>
          </w:rPr>
          <w:delText>l</w:delText>
        </w:r>
        <w:r>
          <w:rPr>
            <w:b/>
          </w:rPr>
          <w:delText xml:space="preserve">eft </w:delText>
        </w:r>
        <w:r w:rsidR="006120F5">
          <w:rPr>
            <w:b/>
          </w:rPr>
          <w:delText>b</w:delText>
        </w:r>
        <w:r>
          <w:rPr>
            <w:b/>
          </w:rPr>
          <w:delText>lank.</w:delText>
        </w:r>
      </w:del>
    </w:p>
    <w:p w14:paraId="40AED789" w14:textId="77777777" w:rsidR="000E7186" w:rsidRDefault="000E7186" w:rsidP="000E7186">
      <w:pPr>
        <w:spacing w:line="240" w:lineRule="auto"/>
        <w:rPr>
          <w:del w:id="6162" w:author="BPA Staff" w:date="2024-07-30T15:54:00Z" w16du:dateUtc="2024-07-30T22:54:00Z"/>
        </w:rPr>
      </w:pPr>
    </w:p>
    <w:p w14:paraId="0E8F75A5" w14:textId="77777777" w:rsidR="000E7186" w:rsidRPr="00CA35FB" w:rsidRDefault="000E7186" w:rsidP="000E7186">
      <w:pPr>
        <w:spacing w:line="240" w:lineRule="auto"/>
        <w:rPr>
          <w:del w:id="6163" w:author="BPA Staff" w:date="2024-07-30T15:54:00Z" w16du:dateUtc="2024-07-30T22:54:00Z"/>
        </w:rPr>
        <w:sectPr w:rsidR="000E7186" w:rsidRPr="00CA35FB" w:rsidSect="000E7186">
          <w:footnotePr>
            <w:pos w:val="beneathText"/>
          </w:footnotePr>
          <w:pgSz w:w="12240" w:h="15840" w:code="1"/>
          <w:pgMar w:top="1440" w:right="1440" w:bottom="1440" w:left="1440" w:header="720" w:footer="720" w:gutter="0"/>
          <w:cols w:space="720"/>
        </w:sectPr>
      </w:pPr>
    </w:p>
    <w:p w14:paraId="30A0EA5F" w14:textId="77777777" w:rsidR="00136938" w:rsidRPr="00B67CAF" w:rsidRDefault="00136938" w:rsidP="0008705F">
      <w:pPr>
        <w:pStyle w:val="Heading1"/>
        <w:keepLines w:val="0"/>
        <w:tabs>
          <w:tab w:val="left" w:pos="540"/>
          <w:tab w:val="num" w:pos="2772"/>
        </w:tabs>
        <w:spacing w:after="0" w:line="480" w:lineRule="atLeast"/>
        <w:ind w:left="2772" w:hanging="2772"/>
        <w:rPr>
          <w:del w:id="6164" w:author="BPA Staff" w:date="2024-07-30T15:54:00Z" w16du:dateUtc="2024-07-30T22:54:00Z"/>
        </w:rPr>
      </w:pPr>
      <w:bookmarkStart w:id="6165" w:name="_Ref237917196"/>
      <w:bookmarkStart w:id="6166" w:name="_Toc299377086"/>
      <w:del w:id="6167" w:author="BPA Staff" w:date="2024-07-30T15:54:00Z" w16du:dateUtc="2024-07-30T22:54:00Z">
        <w:r w:rsidRPr="00B67CAF">
          <w:lastRenderedPageBreak/>
          <w:delText>Processes for TRM Revisions</w:delText>
        </w:r>
        <w:bookmarkEnd w:id="6111"/>
        <w:bookmarkEnd w:id="6112"/>
        <w:bookmarkEnd w:id="6113"/>
        <w:bookmarkEnd w:id="6114"/>
        <w:bookmarkEnd w:id="6115"/>
        <w:bookmarkEnd w:id="6116"/>
        <w:bookmarkEnd w:id="6117"/>
        <w:bookmarkEnd w:id="6165"/>
        <w:bookmarkEnd w:id="6166"/>
      </w:del>
    </w:p>
    <w:p w14:paraId="284C1787" w14:textId="77777777" w:rsidR="00136938" w:rsidRPr="00B67CAF" w:rsidRDefault="00136938" w:rsidP="00136938">
      <w:pPr>
        <w:rPr>
          <w:del w:id="6168" w:author="BPA Staff" w:date="2024-07-30T15:54:00Z" w16du:dateUtc="2024-07-30T22:54:00Z"/>
        </w:rPr>
      </w:pPr>
      <w:bookmarkStart w:id="6169" w:name="_Toc192659574"/>
      <w:bookmarkStart w:id="6170" w:name="_Ref195767904"/>
      <w:bookmarkStart w:id="6171" w:name="_Toc196899386"/>
      <w:del w:id="6172" w:author="BPA Staff" w:date="2024-07-30T15:54:00Z" w16du:dateUtc="2024-07-30T22:54:00Z">
        <w:r w:rsidRPr="00B67CAF">
          <w:delText>In this section 13:</w:delText>
        </w:r>
      </w:del>
    </w:p>
    <w:p w14:paraId="0A2F67CB" w14:textId="77777777" w:rsidR="00136938" w:rsidRPr="00B67CAF" w:rsidRDefault="00136938" w:rsidP="00136938">
      <w:pPr>
        <w:rPr>
          <w:del w:id="6173" w:author="BPA Staff" w:date="2024-07-30T15:54:00Z" w16du:dateUtc="2024-07-30T22:54:00Z"/>
        </w:rPr>
      </w:pPr>
      <w:del w:id="6174" w:author="BPA Staff" w:date="2024-07-30T15:54:00Z" w16du:dateUtc="2024-07-30T22:54:00Z">
        <w:r w:rsidRPr="00B67CAF">
          <w:rPr>
            <w:b/>
          </w:rPr>
          <w:delText xml:space="preserve">Customer </w:delText>
        </w:r>
        <w:r w:rsidRPr="00B67CAF">
          <w:delText>means a Public that purchases power from BPA at a Tier 1 Rate under a CHWM Contract.</w:delText>
        </w:r>
      </w:del>
    </w:p>
    <w:p w14:paraId="35B8949F" w14:textId="57AD90BD" w:rsidR="00BD1E5C" w:rsidRPr="009B4C0A" w:rsidRDefault="00136938" w:rsidP="007D73CE">
      <w:pPr>
        <w:pStyle w:val="Heading4"/>
        <w:tabs>
          <w:tab w:val="clear" w:pos="1584"/>
          <w:tab w:val="num" w:pos="900"/>
        </w:tabs>
        <w:spacing w:before="240" w:after="0"/>
        <w:ind w:left="900" w:hanging="900"/>
        <w:rPr>
          <w:ins w:id="6175" w:author="BPA Staff" w:date="2024-07-30T15:54:00Z" w16du:dateUtc="2024-07-30T22:54:00Z"/>
          <w:b w:val="0"/>
        </w:rPr>
      </w:pPr>
      <w:del w:id="6176" w:author="BPA Staff" w:date="2024-07-30T15:54:00Z" w16du:dateUtc="2024-07-30T22:54:00Z">
        <w:r w:rsidRPr="00B67CAF">
          <w:rPr>
            <w:b w:val="0"/>
          </w:rPr>
          <w:delText>Customer Group</w:delText>
        </w:r>
        <w:r w:rsidRPr="00B67CAF">
          <w:delText xml:space="preserve"> means a group comprised of not less than 45 percent of the </w:delText>
        </w:r>
      </w:del>
      <w:ins w:id="6177" w:author="BPA Staff" w:date="2024-07-30T15:54:00Z" w16du:dateUtc="2024-07-30T22:54:00Z">
        <w:r w:rsidR="00750B98">
          <w:t>9.</w:t>
        </w:r>
        <w:r w:rsidR="006C083F">
          <w:t>4.2.2</w:t>
        </w:r>
        <w:r w:rsidR="00750B98">
          <w:tab/>
        </w:r>
        <w:r w:rsidR="00BD1E5C" w:rsidRPr="009B4C0A">
          <w:t>Customer Petition for Mini-Trial Disputing Response/Recovery Proposal</w:t>
        </w:r>
        <w:bookmarkEnd w:id="6022"/>
        <w:bookmarkEnd w:id="6023"/>
        <w:bookmarkEnd w:id="6024"/>
      </w:ins>
    </w:p>
    <w:p w14:paraId="3E5DDA2B" w14:textId="77777777" w:rsidR="00136938" w:rsidRPr="00B67CAF" w:rsidRDefault="00BD1E5C" w:rsidP="00136938">
      <w:pPr>
        <w:rPr>
          <w:del w:id="6178" w:author="BPA Staff" w:date="2024-07-30T15:54:00Z" w16du:dateUtc="2024-07-30T22:54:00Z"/>
        </w:rPr>
      </w:pPr>
      <w:r w:rsidRPr="00BD1E5C">
        <w:rPr>
          <w:rFonts w:ascii="Cambria" w:hAnsi="Cambria"/>
          <w:color w:val="auto"/>
          <w:kern w:val="0"/>
          <w:szCs w:val="20"/>
          <w14:ligatures w14:val="none"/>
        </w:rPr>
        <w:t xml:space="preserve">Customers </w:t>
      </w:r>
      <w:del w:id="6179" w:author="BPA Staff" w:date="2024-07-30T15:54:00Z" w16du:dateUtc="2024-07-30T22:54:00Z">
        <w:r w:rsidR="00136938" w:rsidRPr="00B67CAF">
          <w:delText>(utility count).</w:delText>
        </w:r>
      </w:del>
    </w:p>
    <w:p w14:paraId="31878853" w14:textId="77777777" w:rsidR="00136938" w:rsidRPr="00B67CAF" w:rsidRDefault="00136938" w:rsidP="00136938">
      <w:pPr>
        <w:rPr>
          <w:del w:id="6180" w:author="BPA Staff" w:date="2024-07-30T15:54:00Z" w16du:dateUtc="2024-07-30T22:54:00Z"/>
        </w:rPr>
      </w:pPr>
    </w:p>
    <w:p w14:paraId="3785B6CA" w14:textId="77777777" w:rsidR="00136938" w:rsidRPr="00B67CAF" w:rsidRDefault="00136938" w:rsidP="00136938">
      <w:pPr>
        <w:pStyle w:val="Heading2"/>
        <w:tabs>
          <w:tab w:val="num" w:pos="576"/>
        </w:tabs>
        <w:ind w:left="576" w:hanging="576"/>
        <w:rPr>
          <w:del w:id="6181" w:author="BPA Staff" w:date="2024-07-30T15:54:00Z" w16du:dateUtc="2024-07-30T22:54:00Z"/>
        </w:rPr>
      </w:pPr>
      <w:bookmarkStart w:id="6182" w:name="_Toc299377087"/>
      <w:del w:id="6183" w:author="BPA Staff" w:date="2024-07-30T15:54:00Z" w16du:dateUtc="2024-07-30T22:54:00Z">
        <w:r w:rsidRPr="00B67CAF">
          <w:delText>Process Generally Applicable to Any TRM</w:delText>
        </w:r>
        <w:bookmarkEnd w:id="6169"/>
        <w:r w:rsidRPr="00B67CAF">
          <w:delText xml:space="preserve"> Revision</w:delText>
        </w:r>
        <w:bookmarkEnd w:id="6182"/>
        <w:bookmarkEnd w:id="6170"/>
        <w:bookmarkEnd w:id="6171"/>
      </w:del>
    </w:p>
    <w:p w14:paraId="58A062CF" w14:textId="77777777" w:rsidR="00136938" w:rsidRPr="00B67CAF" w:rsidRDefault="00136938" w:rsidP="00136938">
      <w:pPr>
        <w:rPr>
          <w:del w:id="6184" w:author="BPA Staff" w:date="2024-07-30T15:54:00Z" w16du:dateUtc="2024-07-30T22:54:00Z"/>
        </w:rPr>
      </w:pPr>
      <w:del w:id="6185" w:author="BPA Staff" w:date="2024-07-30T15:54:00Z" w16du:dateUtc="2024-07-30T22:54:00Z">
        <w:r w:rsidRPr="00B67CAF">
          <w:delText>No revision to the TRM may be made without the introduction, consideration, and adoption of such revision in a 7(i) Process.  BPA will comply with the applicable requirements of this section </w:delText>
        </w:r>
        <w:r w:rsidR="00473913" w:rsidRPr="00B67CAF">
          <w:delText>13</w:delText>
        </w:r>
        <w:r w:rsidRPr="00B67CAF">
          <w:delText xml:space="preserve"> when proposing revisions to the TRM as described in sections </w:delText>
        </w:r>
        <w:r w:rsidR="00473913" w:rsidRPr="00B67CAF">
          <w:delText>12.1</w:delText>
        </w:r>
        <w:r w:rsidRPr="00B67CAF">
          <w:delText>-</w:delText>
        </w:r>
        <w:r w:rsidR="00473913" w:rsidRPr="00B67CAF">
          <w:delText>12.4</w:delText>
        </w:r>
        <w:r w:rsidRPr="00B67CAF">
          <w:delText xml:space="preserve">.  In the event that a proposed revision to the TRM has not satisfied the requirements for introduction in a 7(i) Process set out herein, then BPA shall neither propose nor adopt such proposed revision in a 7(i) Process until the applicable requirements of section </w:delText>
        </w:r>
        <w:r w:rsidR="00473913" w:rsidRPr="00B67CAF">
          <w:delText>13</w:delText>
        </w:r>
        <w:r w:rsidRPr="00B67CAF">
          <w:delText xml:space="preserve"> are satisfied.  Except as provided in section </w:delText>
        </w:r>
        <w:r w:rsidR="00473913" w:rsidRPr="00B67CAF">
          <w:delText>13.3</w:delText>
        </w:r>
        <w:r w:rsidRPr="00B67CAF">
          <w:delText xml:space="preserve">, nothing in this section </w:delText>
        </w:r>
        <w:r w:rsidR="00473913" w:rsidRPr="00B67CAF">
          <w:delText>13</w:delText>
        </w:r>
        <w:r w:rsidRPr="00B67CAF">
          <w:delText xml:space="preserve"> limits the positions that a Customer may advocate in a 7(i) Process regarding the TRM.  Nothing in section </w:delText>
        </w:r>
        <w:r w:rsidR="00473913" w:rsidRPr="00B67CAF">
          <w:delText>12</w:delText>
        </w:r>
        <w:r w:rsidRPr="00B67CAF">
          <w:delText xml:space="preserve"> or this section </w:delText>
        </w:r>
        <w:r w:rsidR="00473913" w:rsidRPr="00B67CAF">
          <w:delText>13</w:delText>
        </w:r>
        <w:r w:rsidRPr="00B67CAF">
          <w:delText xml:space="preserve"> either 1) precludes any </w:delText>
        </w:r>
      </w:del>
      <w:ins w:id="6186" w:author="BPA Staff" w:date="2024-07-30T15:54:00Z" w16du:dateUtc="2024-07-30T22:54:00Z">
        <w:r w:rsidR="00BD1E5C" w:rsidRPr="00BD1E5C">
          <w:rPr>
            <w:rFonts w:ascii="Cambria" w:hAnsi="Cambria"/>
            <w:color w:val="auto"/>
            <w:kern w:val="0"/>
            <w:szCs w:val="20"/>
            <w14:ligatures w14:val="none"/>
          </w:rPr>
          <w:t xml:space="preserve">that are </w:t>
        </w:r>
      </w:ins>
      <w:r w:rsidR="00BD1E5C" w:rsidRPr="00BD1E5C">
        <w:rPr>
          <w:rFonts w:ascii="Cambria" w:hAnsi="Cambria"/>
          <w:color w:val="auto"/>
          <w:kern w:val="0"/>
          <w:szCs w:val="20"/>
          <w14:ligatures w14:val="none"/>
        </w:rPr>
        <w:t xml:space="preserve">party to a </w:t>
      </w:r>
      <w:del w:id="6187" w:author="BPA Staff" w:date="2024-07-30T15:54:00Z" w16du:dateUtc="2024-07-30T22:54:00Z">
        <w:r w:rsidRPr="00B67CAF">
          <w:delText>BPA 7(i) Process, other than a Customer, from making any proposal or offering any testimony or other evidence on any matter that may otherwise be raised in a BPA 7(i) Process or 2) constrains any person or entity from taking any position with BPA on any issue outside of a 7(i) Process.</w:delText>
        </w:r>
      </w:del>
    </w:p>
    <w:p w14:paraId="1BFB8747" w14:textId="77777777" w:rsidR="00136938" w:rsidRPr="00B67CAF" w:rsidRDefault="00136938" w:rsidP="00136938">
      <w:pPr>
        <w:rPr>
          <w:del w:id="6188" w:author="BPA Staff" w:date="2024-07-30T15:54:00Z" w16du:dateUtc="2024-07-30T22:54:00Z"/>
        </w:rPr>
      </w:pPr>
    </w:p>
    <w:p w14:paraId="1B816DBC" w14:textId="77777777" w:rsidR="00136938" w:rsidRPr="00B67CAF" w:rsidRDefault="00136938" w:rsidP="00136938">
      <w:pPr>
        <w:rPr>
          <w:del w:id="6189" w:author="BPA Staff" w:date="2024-07-30T15:54:00Z" w16du:dateUtc="2024-07-30T22:54:00Z"/>
        </w:rPr>
      </w:pPr>
      <w:del w:id="6190" w:author="BPA Staff" w:date="2024-07-30T15:54:00Z" w16du:dateUtc="2024-07-30T22:54:00Z">
        <w:r w:rsidRPr="00B67CAF">
          <w:delText>The TRM provides that certain inputs for establishing, administering, or implementing the TRM (e.g., CHWM determination process and results, RHWM Process and results) shall be as determined outside a 7(i) Process.  Any dispute concerning determination of such inputs shall not be subject to any of the procedures of this section </w:delText>
        </w:r>
        <w:r w:rsidR="00473913" w:rsidRPr="00B67CAF">
          <w:delText>13</w:delText>
        </w:r>
        <w:r w:rsidRPr="00B67CAF">
          <w:delText>, except as specifically provided for in section</w:delText>
        </w:r>
        <w:r w:rsidR="00CF58B4" w:rsidRPr="00B67CAF">
          <w:delText xml:space="preserve"> </w:delText>
        </w:r>
        <w:r w:rsidR="00473913" w:rsidRPr="00B67CAF">
          <w:delText>13.10</w:delText>
        </w:r>
        <w:r w:rsidRPr="00B67CAF">
          <w:delText>.</w:delText>
        </w:r>
      </w:del>
    </w:p>
    <w:p w14:paraId="4F5B8EF3" w14:textId="77777777" w:rsidR="00136938" w:rsidRPr="00B67CAF" w:rsidRDefault="00136938" w:rsidP="00136938">
      <w:pPr>
        <w:pStyle w:val="Heading2"/>
        <w:tabs>
          <w:tab w:val="num" w:pos="576"/>
        </w:tabs>
        <w:ind w:left="576" w:hanging="576"/>
        <w:rPr>
          <w:del w:id="6191" w:author="BPA Staff" w:date="2024-07-30T15:54:00Z" w16du:dateUtc="2024-07-30T22:54:00Z"/>
        </w:rPr>
      </w:pPr>
      <w:bookmarkStart w:id="6192" w:name="_Toc299377088"/>
      <w:del w:id="6193" w:author="BPA Staff" w:date="2024-07-30T15:54:00Z" w16du:dateUtc="2024-07-30T22:54:00Z">
        <w:r w:rsidRPr="00B67CAF">
          <w:delText>Process for Section </w:delText>
        </w:r>
        <w:r w:rsidR="00473913" w:rsidRPr="00B67CAF">
          <w:delText>12.3</w:delText>
        </w:r>
        <w:r w:rsidRPr="00B67CAF">
          <w:delText xml:space="preserve"> Revisions to TRM (“Unintended Consequences”)</w:delText>
        </w:r>
        <w:bookmarkEnd w:id="6192"/>
      </w:del>
    </w:p>
    <w:p w14:paraId="0687EF53" w14:textId="77777777" w:rsidR="00136938" w:rsidRPr="00B67CAF" w:rsidRDefault="00136938" w:rsidP="00136938">
      <w:pPr>
        <w:pStyle w:val="Heading3"/>
        <w:keepLines w:val="0"/>
        <w:tabs>
          <w:tab w:val="num" w:pos="720"/>
        </w:tabs>
        <w:spacing w:before="240" w:after="0" w:line="240" w:lineRule="auto"/>
        <w:ind w:right="576"/>
        <w:rPr>
          <w:del w:id="6194" w:author="BPA Staff" w:date="2024-07-30T15:54:00Z" w16du:dateUtc="2024-07-30T22:54:00Z"/>
        </w:rPr>
      </w:pPr>
      <w:bookmarkStart w:id="6195" w:name="_Ref203113161"/>
      <w:bookmarkStart w:id="6196" w:name="_Toc237757442"/>
      <w:bookmarkStart w:id="6197" w:name="_Toc299377089"/>
      <w:del w:id="6198" w:author="BPA Staff" w:date="2024-07-30T15:54:00Z" w16du:dateUtc="2024-07-30T22:54:00Z">
        <w:r w:rsidRPr="00B67CAF">
          <w:delText>Unintended Consequence Proposal</w:delText>
        </w:r>
        <w:bookmarkEnd w:id="6195"/>
        <w:bookmarkEnd w:id="6196"/>
        <w:bookmarkEnd w:id="6197"/>
      </w:del>
    </w:p>
    <w:p w14:paraId="27F4FDF9" w14:textId="77777777" w:rsidR="00136938" w:rsidRPr="00B67CAF" w:rsidRDefault="00A85C47" w:rsidP="00136938">
      <w:pPr>
        <w:rPr>
          <w:del w:id="6199" w:author="BPA Staff" w:date="2024-07-30T15:54:00Z" w16du:dateUtc="2024-07-30T22:54:00Z"/>
        </w:rPr>
      </w:pPr>
      <w:del w:id="6200" w:author="BPA Staff" w:date="2024-07-30T15:54:00Z" w16du:dateUtc="2024-07-30T22:54:00Z">
        <w:r w:rsidRPr="00B67CAF">
          <w:delText xml:space="preserve">The procedures set forth in this section 13.2.1 apply only to revisions to the TRM as provided for in section 12.3 that address or rectify unintended consequences of the TRM that affect only Customers with CHWM Contracts, or that do not affect or affect only in a </w:delText>
        </w:r>
        <w:r w:rsidRPr="00B67CAF">
          <w:rPr>
            <w:i/>
          </w:rPr>
          <w:delText>de minim</w:delText>
        </w:r>
        <w:r>
          <w:rPr>
            <w:i/>
          </w:rPr>
          <w:delText>i</w:delText>
        </w:r>
        <w:r w:rsidRPr="00B67CAF">
          <w:rPr>
            <w:i/>
          </w:rPr>
          <w:delText>s</w:delText>
        </w:r>
        <w:r w:rsidRPr="00B67CAF">
          <w:delText xml:space="preserve"> manner the IOU or DSI customers of BPA or BPA customers that are not eligible for or do not take service under CHWM Contracts (“Unintended Consequence Proposal”).  </w:delText>
        </w:r>
        <w:r w:rsidR="00136938" w:rsidRPr="00B67CAF">
          <w:delText>Such procedures do not apply to, and an Unintended Consequence Proposal does not encompass, proposed revisions to the TRM that are necessary to address or rectify unintended consequences of the TRM that affect BPA programs or policies of general application (e.g., the unintended consequence affects programmatic responsibilities such as fish and wildlife, conservation, or transmission).</w:delText>
        </w:r>
      </w:del>
    </w:p>
    <w:p w14:paraId="7CC0037C" w14:textId="77777777" w:rsidR="00136938" w:rsidRPr="00B67CAF" w:rsidRDefault="00136938" w:rsidP="00136938">
      <w:pPr>
        <w:rPr>
          <w:del w:id="6201" w:author="BPA Staff" w:date="2024-07-30T15:54:00Z" w16du:dateUtc="2024-07-30T22:54:00Z"/>
        </w:rPr>
      </w:pPr>
    </w:p>
    <w:p w14:paraId="6D529791" w14:textId="77777777" w:rsidR="00136938" w:rsidRPr="00B67CAF" w:rsidRDefault="00136938" w:rsidP="00136938">
      <w:pPr>
        <w:rPr>
          <w:del w:id="6202" w:author="BPA Staff" w:date="2024-07-30T15:54:00Z" w16du:dateUtc="2024-07-30T22:54:00Z"/>
        </w:rPr>
      </w:pPr>
      <w:del w:id="6203" w:author="BPA Staff" w:date="2024-07-30T15:54:00Z" w16du:dateUtc="2024-07-30T22:54:00Z">
        <w:r w:rsidRPr="00B67CAF">
          <w:delText xml:space="preserve">BPA or a Customer Group may propose an Unintended Consequence Proposal in a 7(i) Process only after complying with the requirements of this section </w:delText>
        </w:r>
        <w:r w:rsidR="00473913" w:rsidRPr="00B67CAF">
          <w:delText>13.2.1</w:delText>
        </w:r>
        <w:r w:rsidRPr="00B67CAF">
          <w:delText>.</w:delText>
        </w:r>
      </w:del>
    </w:p>
    <w:p w14:paraId="148D88B2" w14:textId="77777777" w:rsidR="00136938" w:rsidRPr="00B67CAF" w:rsidRDefault="00136938" w:rsidP="00136938">
      <w:pPr>
        <w:rPr>
          <w:del w:id="6204" w:author="BPA Staff" w:date="2024-07-30T15:54:00Z" w16du:dateUtc="2024-07-30T22:54:00Z"/>
        </w:rPr>
      </w:pPr>
    </w:p>
    <w:p w14:paraId="14C1C140" w14:textId="77777777" w:rsidR="00136938" w:rsidRPr="00B67CAF" w:rsidRDefault="00136938" w:rsidP="00136938">
      <w:pPr>
        <w:rPr>
          <w:del w:id="6205" w:author="BPA Staff" w:date="2024-07-30T15:54:00Z" w16du:dateUtc="2024-07-30T22:54:00Z"/>
        </w:rPr>
      </w:pPr>
      <w:del w:id="6206" w:author="BPA Staff" w:date="2024-07-30T15:54:00Z" w16du:dateUtc="2024-07-30T22:54:00Z">
        <w:r w:rsidRPr="00B67CAF">
          <w:delText>Before such an Unintended Consequence Proposal is introduced in a 7(i) Process by BPA or a Customer Group, BPA will notify all Customers in advance of the 7(i) process of the Unintended Consequence Proposal and the proponent’s reasons 1) why the Unintended Consequence Proposal will address or rectify the unintended consequence that puts at risk the policy goals underlying the TRM as set forth at pages 5-7 of the RD Policy and 2) how the value of the Unintended Consequence Proposal outweighs any detriment created by it.  The notice will specify the date by which each Customer may object to the Unintended Consequence Proposal and the means for registering its objection.</w:delText>
        </w:r>
      </w:del>
    </w:p>
    <w:p w14:paraId="681F6AA5" w14:textId="77777777" w:rsidR="00136938" w:rsidRPr="00B67CAF" w:rsidRDefault="00136938" w:rsidP="00136938">
      <w:pPr>
        <w:rPr>
          <w:del w:id="6207" w:author="BPA Staff" w:date="2024-07-30T15:54:00Z" w16du:dateUtc="2024-07-30T22:54:00Z"/>
        </w:rPr>
      </w:pPr>
    </w:p>
    <w:p w14:paraId="184B3734" w14:textId="77777777" w:rsidR="00136938" w:rsidRPr="00B67CAF" w:rsidRDefault="00136938" w:rsidP="00136938">
      <w:pPr>
        <w:rPr>
          <w:del w:id="6208" w:author="BPA Staff" w:date="2024-07-30T15:54:00Z" w16du:dateUtc="2024-07-30T22:54:00Z"/>
        </w:rPr>
      </w:pPr>
      <w:del w:id="6209" w:author="BPA Staff" w:date="2024-07-30T15:54:00Z" w16du:dateUtc="2024-07-30T22:54:00Z">
        <w:r w:rsidRPr="00B67CAF">
          <w:delText>BPA or the Customer Group may propose in a 7(i) Process the Unintended Consequence Proposal unless it is objected to by Customers totaling both 1) at least 70 percent of Customers (utility count) and 2) at least 50 percent of the sum of the CHWMs, with both of the foregoing measured by the individual vote of each Customer.  In determining the total, BPA shall count each abstention and absence of a vote as a vote that the Customer does not object to the proposed change.</w:delText>
        </w:r>
      </w:del>
    </w:p>
    <w:p w14:paraId="189171A7" w14:textId="77777777" w:rsidR="00136938" w:rsidRPr="00B67CAF" w:rsidRDefault="00136938" w:rsidP="00136938">
      <w:pPr>
        <w:rPr>
          <w:del w:id="6210" w:author="BPA Staff" w:date="2024-07-30T15:54:00Z" w16du:dateUtc="2024-07-30T22:54:00Z"/>
        </w:rPr>
      </w:pPr>
    </w:p>
    <w:p w14:paraId="1EC1CA25" w14:textId="77777777" w:rsidR="00136938" w:rsidRPr="00B67CAF" w:rsidRDefault="00136938" w:rsidP="00136938">
      <w:pPr>
        <w:rPr>
          <w:del w:id="6211" w:author="BPA Staff" w:date="2024-07-30T15:54:00Z" w16du:dateUtc="2024-07-30T22:54:00Z"/>
        </w:rPr>
      </w:pPr>
      <w:del w:id="6212" w:author="BPA Staff" w:date="2024-07-30T15:54:00Z" w16du:dateUtc="2024-07-30T22:54:00Z">
        <w:r w:rsidRPr="00B67CAF">
          <w:delText xml:space="preserve">In the event that the Customers objecting to the Unintended Consequence Proposal equal or exceed the voting requirements of the preceding paragraph, then BPA, the Customer Group, or any Customer shall not propose in any 7(i) Process the Unintended Consequence Proposal until the voting requirements of this section </w:delText>
        </w:r>
        <w:r w:rsidR="00473913" w:rsidRPr="00B67CAF">
          <w:delText>13.2</w:delText>
        </w:r>
        <w:r w:rsidRPr="00B67CAF">
          <w:delText xml:space="preserve"> are satisfied.</w:delText>
        </w:r>
      </w:del>
    </w:p>
    <w:p w14:paraId="0B74A2F2" w14:textId="77777777" w:rsidR="00136938" w:rsidRPr="00B67CAF" w:rsidRDefault="00136938" w:rsidP="00136938">
      <w:pPr>
        <w:rPr>
          <w:del w:id="6213" w:author="BPA Staff" w:date="2024-07-30T15:54:00Z" w16du:dateUtc="2024-07-30T22:54:00Z"/>
        </w:rPr>
      </w:pPr>
    </w:p>
    <w:p w14:paraId="149BC58E" w14:textId="77777777" w:rsidR="00136938" w:rsidRPr="00B67CAF" w:rsidRDefault="00136938" w:rsidP="00136938">
      <w:pPr>
        <w:rPr>
          <w:del w:id="6214" w:author="BPA Staff" w:date="2024-07-30T15:54:00Z" w16du:dateUtc="2024-07-30T22:54:00Z"/>
        </w:rPr>
      </w:pPr>
      <w:del w:id="6215" w:author="BPA Staff" w:date="2024-07-30T15:54:00Z" w16du:dateUtc="2024-07-30T22:54:00Z">
        <w:r w:rsidRPr="00B67CAF">
          <w:delText xml:space="preserve">In the event that the Customers objecting to the Unintended Consequence Proposal are less than the voting requirements of this section </w:delText>
        </w:r>
        <w:r w:rsidR="00473913" w:rsidRPr="00B67CAF">
          <w:delText>13.2</w:delText>
        </w:r>
        <w:r w:rsidRPr="00B67CAF">
          <w:delText>, BPA or the Customer Group may propose in a 7(i) Process the Unintended Consequence Proposal.</w:delText>
        </w:r>
      </w:del>
    </w:p>
    <w:p w14:paraId="36F68F6F" w14:textId="77777777" w:rsidR="00136938" w:rsidRPr="00B67CAF" w:rsidRDefault="00136938" w:rsidP="00136938">
      <w:pPr>
        <w:rPr>
          <w:del w:id="6216" w:author="BPA Staff" w:date="2024-07-30T15:54:00Z" w16du:dateUtc="2024-07-30T22:54:00Z"/>
        </w:rPr>
      </w:pPr>
    </w:p>
    <w:p w14:paraId="2BE96DAB" w14:textId="77777777" w:rsidR="00136938" w:rsidRPr="00B67CAF" w:rsidRDefault="00136938" w:rsidP="00136938">
      <w:pPr>
        <w:pStyle w:val="Heading3"/>
        <w:keepLines w:val="0"/>
        <w:tabs>
          <w:tab w:val="num" w:pos="720"/>
        </w:tabs>
        <w:spacing w:before="240" w:after="0" w:line="240" w:lineRule="auto"/>
        <w:ind w:right="576"/>
        <w:rPr>
          <w:del w:id="6217" w:author="BPA Staff" w:date="2024-07-30T15:54:00Z" w16du:dateUtc="2024-07-30T22:54:00Z"/>
        </w:rPr>
      </w:pPr>
      <w:bookmarkStart w:id="6218" w:name="_Toc299377090"/>
      <w:del w:id="6219" w:author="BPA Staff" w:date="2024-07-30T15:54:00Z" w16du:dateUtc="2024-07-30T22:54:00Z">
        <w:r w:rsidRPr="00B67CAF">
          <w:delText>TRM Revision within 7(i) Process</w:delText>
        </w:r>
        <w:bookmarkEnd w:id="6218"/>
      </w:del>
    </w:p>
    <w:p w14:paraId="3520F284" w14:textId="77777777" w:rsidR="00136938" w:rsidRPr="00B67CAF" w:rsidRDefault="00136938" w:rsidP="00136938">
      <w:pPr>
        <w:rPr>
          <w:del w:id="6220" w:author="BPA Staff" w:date="2024-07-30T15:54:00Z" w16du:dateUtc="2024-07-30T22:54:00Z"/>
        </w:rPr>
      </w:pPr>
      <w:del w:id="6221" w:author="BPA Staff" w:date="2024-07-30T15:54:00Z" w16du:dateUtc="2024-07-30T22:54:00Z">
        <w:r w:rsidRPr="00B67CAF">
          <w:delText xml:space="preserve">Any proposals to revise the TRM to address unintended consequences within the scope of section </w:delText>
        </w:r>
        <w:r w:rsidR="0040541B" w:rsidRPr="00B67CAF">
          <w:delText>12.3</w:delText>
        </w:r>
        <w:r w:rsidRPr="00B67CAF">
          <w:delText xml:space="preserve">, but not within the scope of section </w:delText>
        </w:r>
        <w:r w:rsidR="00473913" w:rsidRPr="00B67CAF">
          <w:delText>13.2.1</w:delText>
        </w:r>
        <w:r w:rsidRPr="00B67CAF">
          <w:delText>, may be proposed, considered, and decided in the normal course through the 7(i) Process.  However, before such a proposal is introduced in a 7(i) Process by BPA or a Customer Group, BPA will notify all Customers in advance of the 7(i) Process of the proposal and the proponent’s reasons 1) why the proposal will address or rectify the unintended consequence that puts at risk the policy goals underlying the TRM as set forth at pages 5-7 of the RD Policy and 2) how the value of the proposal outweighs any detriment created by it.</w:delText>
        </w:r>
      </w:del>
    </w:p>
    <w:p w14:paraId="4C049109" w14:textId="77777777" w:rsidR="00136938" w:rsidRDefault="00136938" w:rsidP="00136938">
      <w:pPr>
        <w:rPr>
          <w:del w:id="6222" w:author="BPA Staff" w:date="2024-07-30T15:54:00Z" w16du:dateUtc="2024-07-30T22:54:00Z"/>
        </w:rPr>
      </w:pPr>
    </w:p>
    <w:p w14:paraId="663CF35D" w14:textId="77777777" w:rsidR="000E7186" w:rsidRPr="00B67CAF" w:rsidRDefault="000E7186" w:rsidP="00136938">
      <w:pPr>
        <w:rPr>
          <w:del w:id="6223" w:author="BPA Staff" w:date="2024-07-30T15:54:00Z" w16du:dateUtc="2024-07-30T22:54:00Z"/>
        </w:rPr>
      </w:pPr>
    </w:p>
    <w:p w14:paraId="4B51229B" w14:textId="77777777" w:rsidR="00136938" w:rsidRPr="00B67CAF" w:rsidRDefault="00136938" w:rsidP="00136938">
      <w:pPr>
        <w:pStyle w:val="Heading2"/>
        <w:tabs>
          <w:tab w:val="num" w:pos="576"/>
        </w:tabs>
        <w:ind w:left="576" w:hanging="576"/>
        <w:rPr>
          <w:del w:id="6224" w:author="BPA Staff" w:date="2024-07-30T15:54:00Z" w16du:dateUtc="2024-07-30T22:54:00Z"/>
        </w:rPr>
      </w:pPr>
      <w:bookmarkStart w:id="6225" w:name="_Toc299377091"/>
      <w:del w:id="6226" w:author="BPA Staff" w:date="2024-07-30T15:54:00Z" w16du:dateUtc="2024-07-30T22:54:00Z">
        <w:r w:rsidRPr="00B67CAF">
          <w:lastRenderedPageBreak/>
          <w:delText>Process for Section </w:delText>
        </w:r>
        <w:r w:rsidR="00473913" w:rsidRPr="00B67CAF">
          <w:delText>12.4</w:delText>
        </w:r>
        <w:r w:rsidRPr="00B67CAF">
          <w:delText xml:space="preserve"> Revisions to the TRM (“Improvements and Enhancements”)</w:delText>
        </w:r>
        <w:bookmarkEnd w:id="6225"/>
      </w:del>
    </w:p>
    <w:p w14:paraId="02A97CC3" w14:textId="77777777" w:rsidR="00136938" w:rsidRPr="00B67CAF" w:rsidRDefault="00136938" w:rsidP="00136938">
      <w:pPr>
        <w:rPr>
          <w:del w:id="6227" w:author="BPA Staff" w:date="2024-07-30T15:54:00Z" w16du:dateUtc="2024-07-30T22:54:00Z"/>
        </w:rPr>
      </w:pPr>
      <w:del w:id="6228" w:author="BPA Staff" w:date="2024-07-30T15:54:00Z" w16du:dateUtc="2024-07-30T22:54:00Z">
        <w:r w:rsidRPr="00B67CAF">
          <w:delText>BPA or a Customer Group may propose a revision to the TRM as provided for in section </w:delText>
        </w:r>
        <w:r w:rsidR="00473913" w:rsidRPr="00B67CAF">
          <w:delText>12.4</w:delText>
        </w:r>
        <w:r w:rsidRPr="00B67CAF">
          <w:delText xml:space="preserve"> (“Improvement Proposal”) only after complying with the requirements of this section </w:delText>
        </w:r>
        <w:r w:rsidR="00473913" w:rsidRPr="00B67CAF">
          <w:delText>13.3</w:delText>
        </w:r>
        <w:r w:rsidRPr="00B67CAF">
          <w:delText>.</w:delText>
        </w:r>
      </w:del>
    </w:p>
    <w:p w14:paraId="3B240042" w14:textId="77777777" w:rsidR="00136938" w:rsidRPr="00B67CAF" w:rsidRDefault="00136938" w:rsidP="00136938">
      <w:pPr>
        <w:rPr>
          <w:del w:id="6229" w:author="BPA Staff" w:date="2024-07-30T15:54:00Z" w16du:dateUtc="2024-07-30T22:54:00Z"/>
        </w:rPr>
      </w:pPr>
      <w:del w:id="6230" w:author="BPA Staff" w:date="2024-07-30T15:54:00Z" w16du:dateUtc="2024-07-30T22:54:00Z">
        <w:r w:rsidRPr="00B67CAF">
          <w:delText>Before BPA or the Customer Group proposes in a 7(i) Process an Improvement Proposal, BPA or the Customer Group will notify all Customers of the Improvement Proposal in advance of the 7(i) Process and the proponent’s reasons 1) why the Improvement Proposal will improve or enhance implementation of the TRM in a way that will continue to effectuate its purposes but be more cost-effective and efficient, customer responsive, readily implementable, or capable of fulfilling the TRM’s purposes and 2) how the value of the Improvement Proposal outweighs any harm created by it.  The notice will specify the date by which each Customer may express its support for the Improvement Proposal, and the means for registering its support.</w:delText>
        </w:r>
      </w:del>
    </w:p>
    <w:p w14:paraId="6F2ABF64" w14:textId="77777777" w:rsidR="00136938" w:rsidRPr="00B67CAF" w:rsidRDefault="00136938" w:rsidP="00136938">
      <w:pPr>
        <w:rPr>
          <w:del w:id="6231" w:author="BPA Staff" w:date="2024-07-30T15:54:00Z" w16du:dateUtc="2024-07-30T22:54:00Z"/>
        </w:rPr>
      </w:pPr>
    </w:p>
    <w:p w14:paraId="55FD40E2" w14:textId="77777777" w:rsidR="00136938" w:rsidRPr="00B67CAF" w:rsidRDefault="00136938" w:rsidP="00136938">
      <w:pPr>
        <w:rPr>
          <w:del w:id="6232" w:author="BPA Staff" w:date="2024-07-30T15:54:00Z" w16du:dateUtc="2024-07-30T22:54:00Z"/>
        </w:rPr>
      </w:pPr>
      <w:del w:id="6233" w:author="BPA Staff" w:date="2024-07-30T15:54:00Z" w16du:dateUtc="2024-07-30T22:54:00Z">
        <w:r w:rsidRPr="00B67CAF">
          <w:delText>BPA or the Customer Group may propose in a 7(i) Process the Improvement Proposal only if it is approved by Customers totaling both 1) at least 70 percent of Customers (utility count) and 2) at least 50 percent of the sum of the CHWMs, with both of the foregoing measured by the individual vote of each Customer.  In determining the total, BPA shall count each abstention and absence of a vote as a vote that the Customer does not approve the Improvement Proposal.</w:delText>
        </w:r>
      </w:del>
    </w:p>
    <w:p w14:paraId="6FAF0B1F" w14:textId="77777777" w:rsidR="00136938" w:rsidRPr="00B67CAF" w:rsidRDefault="00136938" w:rsidP="00136938">
      <w:pPr>
        <w:rPr>
          <w:del w:id="6234" w:author="BPA Staff" w:date="2024-07-30T15:54:00Z" w16du:dateUtc="2024-07-30T22:54:00Z"/>
        </w:rPr>
      </w:pPr>
    </w:p>
    <w:p w14:paraId="294A891E" w14:textId="77777777" w:rsidR="00136938" w:rsidRPr="00B67CAF" w:rsidRDefault="00136938" w:rsidP="00136938">
      <w:pPr>
        <w:rPr>
          <w:del w:id="6235" w:author="BPA Staff" w:date="2024-07-30T15:54:00Z" w16du:dateUtc="2024-07-30T22:54:00Z"/>
        </w:rPr>
      </w:pPr>
      <w:del w:id="6236" w:author="BPA Staff" w:date="2024-07-30T15:54:00Z" w16du:dateUtc="2024-07-30T22:54:00Z">
        <w:r w:rsidRPr="00B67CAF">
          <w:delText>In the event that the Customers approving the Improvement Proposal are less than the voting requirements of the preceding paragraph, then the Improvement Proposal will not be proposed in any 7(i) Process by BPA, the Customer Group, or any Customer until the voting requirements in this section </w:delText>
        </w:r>
        <w:r w:rsidR="00473913" w:rsidRPr="00B67CAF">
          <w:delText>13.3</w:delText>
        </w:r>
        <w:r w:rsidRPr="00B67CAF">
          <w:delText xml:space="preserve"> above are satisfied.</w:delText>
        </w:r>
      </w:del>
    </w:p>
    <w:p w14:paraId="2B7B0A42" w14:textId="77777777" w:rsidR="00136938" w:rsidRPr="00B67CAF" w:rsidRDefault="00136938" w:rsidP="00136938">
      <w:pPr>
        <w:rPr>
          <w:del w:id="6237" w:author="BPA Staff" w:date="2024-07-30T15:54:00Z" w16du:dateUtc="2024-07-30T22:54:00Z"/>
        </w:rPr>
      </w:pPr>
    </w:p>
    <w:p w14:paraId="2A454EF5" w14:textId="77777777" w:rsidR="000E7186" w:rsidRDefault="00136938" w:rsidP="000E7186">
      <w:pPr>
        <w:rPr>
          <w:del w:id="6238" w:author="BPA Staff" w:date="2024-07-30T15:54:00Z" w16du:dateUtc="2024-07-30T22:54:00Z"/>
        </w:rPr>
      </w:pPr>
      <w:del w:id="6239" w:author="BPA Staff" w:date="2024-07-30T15:54:00Z" w16du:dateUtc="2024-07-30T22:54:00Z">
        <w:r w:rsidRPr="00B67CAF">
          <w:delText xml:space="preserve">In the event that the Customers approving the Improvement Proposal are equal to or more than the voting requirements of this section </w:delText>
        </w:r>
        <w:r w:rsidR="00473913" w:rsidRPr="00B67CAF">
          <w:delText>13.3</w:delText>
        </w:r>
        <w:r w:rsidRPr="00B67CAF">
          <w:delText>, then BPA or the Customer Group may propose the Improvement Proposal in a 7(i) Process.</w:delText>
        </w:r>
        <w:bookmarkStart w:id="6240" w:name="_Ref195767824"/>
        <w:bookmarkStart w:id="6241" w:name="_Toc196899389"/>
      </w:del>
    </w:p>
    <w:p w14:paraId="3FF2E3B2" w14:textId="77777777" w:rsidR="00136938" w:rsidRDefault="00136938" w:rsidP="000E7186">
      <w:pPr>
        <w:rPr>
          <w:del w:id="6242" w:author="BPA Staff" w:date="2024-07-30T15:54:00Z" w16du:dateUtc="2024-07-30T22:54:00Z"/>
        </w:rPr>
      </w:pPr>
      <w:bookmarkStart w:id="6243" w:name="_Ref203115810"/>
      <w:bookmarkStart w:id="6244" w:name="_Toc237757445"/>
      <w:del w:id="6245" w:author="BPA Staff" w:date="2024-07-30T15:54:00Z" w16du:dateUtc="2024-07-30T22:54:00Z">
        <w:r w:rsidRPr="00B67CAF">
          <w:delText xml:space="preserve">Process for Section </w:delText>
        </w:r>
        <w:r w:rsidR="00473913" w:rsidRPr="00B67CAF">
          <w:delText>12.1</w:delText>
        </w:r>
        <w:r w:rsidRPr="00B67CAF">
          <w:delText xml:space="preserve"> and </w:delText>
        </w:r>
        <w:r w:rsidR="00473913" w:rsidRPr="00B67CAF">
          <w:delText>12.2</w:delText>
        </w:r>
        <w:r w:rsidRPr="00B67CAF">
          <w:delText xml:space="preserve"> Revisions to the TRM (“Cost Recovery or Respond to Court Ruling”)</w:delText>
        </w:r>
        <w:bookmarkEnd w:id="6240"/>
        <w:bookmarkEnd w:id="6241"/>
        <w:bookmarkEnd w:id="6243"/>
        <w:bookmarkEnd w:id="6244"/>
        <w:r w:rsidR="000E7186">
          <w:delText>.</w:delText>
        </w:r>
      </w:del>
    </w:p>
    <w:p w14:paraId="64160392" w14:textId="77777777" w:rsidR="000E7186" w:rsidRPr="00B67CAF" w:rsidRDefault="000E7186" w:rsidP="000E7186">
      <w:pPr>
        <w:rPr>
          <w:del w:id="6246" w:author="BPA Staff" w:date="2024-07-30T15:54:00Z" w16du:dateUtc="2024-07-30T22:54:00Z"/>
        </w:rPr>
      </w:pPr>
    </w:p>
    <w:p w14:paraId="3B93E50F" w14:textId="77777777" w:rsidR="0008705F" w:rsidRDefault="0008705F" w:rsidP="0008705F">
      <w:pPr>
        <w:pStyle w:val="Heading2"/>
        <w:tabs>
          <w:tab w:val="num" w:pos="576"/>
        </w:tabs>
        <w:ind w:left="576" w:hanging="576"/>
        <w:rPr>
          <w:del w:id="6247" w:author="BPA Staff" w:date="2024-07-30T15:54:00Z" w16du:dateUtc="2024-07-30T22:54:00Z"/>
        </w:rPr>
      </w:pPr>
      <w:bookmarkStart w:id="6248" w:name="_Toc299377092"/>
      <w:del w:id="6249" w:author="BPA Staff" w:date="2024-07-30T15:54:00Z" w16du:dateUtc="2024-07-30T22:54:00Z">
        <w:r>
          <w:delText>Process for Section 12.1 and 12.2 Revisions to the TRM (“Cost Recovery or Respond to Court Ruling”)</w:delText>
        </w:r>
        <w:bookmarkEnd w:id="6248"/>
      </w:del>
    </w:p>
    <w:p w14:paraId="052A65B1" w14:textId="33C7554E" w:rsidR="00BD1E5C" w:rsidRPr="00BD1E5C" w:rsidRDefault="00136938" w:rsidP="00BD1E5C">
      <w:pPr>
        <w:spacing w:after="0" w:line="480" w:lineRule="atLeast"/>
        <w:ind w:left="0" w:firstLine="0"/>
        <w:rPr>
          <w:rFonts w:ascii="Cambria" w:hAnsi="Cambria"/>
          <w:color w:val="auto"/>
          <w:kern w:val="0"/>
          <w:szCs w:val="20"/>
          <w14:ligatures w14:val="none"/>
        </w:rPr>
      </w:pPr>
      <w:del w:id="6250" w:author="BPA Staff" w:date="2024-07-30T15:54:00Z" w16du:dateUtc="2024-07-30T22:54:00Z">
        <w:r w:rsidRPr="00B67CAF">
          <w:delText>This section applies when BPA proposes in a 7(i) Process to revise the TRM to ensure cost recovery or respond to court ruling as provided for in section </w:delText>
        </w:r>
        <w:r w:rsidR="00473913" w:rsidRPr="00B67CAF">
          <w:delText>12.1</w:delText>
        </w:r>
        <w:r w:rsidRPr="00B67CAF">
          <w:delText xml:space="preserve"> or </w:delText>
        </w:r>
        <w:r w:rsidR="00473913" w:rsidRPr="00B67CAF">
          <w:delText xml:space="preserve">12.2 </w:delText>
        </w:r>
        <w:r w:rsidRPr="00B67CAF">
          <w:delText>(“Recovery/Response Proposal”), and one or more Customers believes that BPA’s</w:delText>
        </w:r>
      </w:del>
      <w:ins w:id="6251" w:author="BPA Staff" w:date="2024-07-30T15:54:00Z" w16du:dateUtc="2024-07-30T22:54:00Z">
        <w:r w:rsidR="000716E0">
          <w:rPr>
            <w:rFonts w:ascii="Cambria" w:hAnsi="Cambria"/>
            <w:color w:val="auto"/>
            <w:kern w:val="0"/>
            <w:szCs w:val="20"/>
            <w14:ligatures w14:val="none"/>
          </w:rPr>
          <w:t>7(i) Process</w:t>
        </w:r>
        <w:r w:rsidR="00BD1E5C" w:rsidRPr="00BD1E5C">
          <w:rPr>
            <w:rFonts w:ascii="Cambria" w:hAnsi="Cambria"/>
            <w:color w:val="auto"/>
            <w:kern w:val="0"/>
            <w:szCs w:val="20"/>
            <w14:ligatures w14:val="none"/>
          </w:rPr>
          <w:t xml:space="preserve"> may petition for a Mini-Trial alleging the</w:t>
        </w:r>
      </w:ins>
      <w:r w:rsidR="00BD1E5C" w:rsidRPr="00BD1E5C">
        <w:rPr>
          <w:rFonts w:ascii="Cambria" w:hAnsi="Cambria"/>
          <w:color w:val="auto"/>
          <w:kern w:val="0"/>
          <w:szCs w:val="20"/>
          <w14:ligatures w14:val="none"/>
        </w:rPr>
        <w:t xml:space="preserve"> Recovery/Response Proposal is not necessary to ensure cost recovery or respond to court ruling, and/or that the Recovery/Response Proposal is unreasonably disproportionate to what is needed to comply with the court ruling or to </w:t>
      </w:r>
      <w:r w:rsidR="00BD1E5C" w:rsidRPr="00BD1E5C">
        <w:rPr>
          <w:rFonts w:ascii="Cambria" w:hAnsi="Cambria"/>
          <w:color w:val="auto"/>
          <w:kern w:val="0"/>
          <w:szCs w:val="20"/>
          <w14:ligatures w14:val="none"/>
        </w:rPr>
        <w:lastRenderedPageBreak/>
        <w:t>ensure cost recovery, compared to the alternative proposal(s), if any, offered by the customer(s).</w:t>
      </w:r>
    </w:p>
    <w:p w14:paraId="468BE72E" w14:textId="77777777" w:rsidR="00BD1E5C" w:rsidRPr="00BD1E5C" w:rsidRDefault="00BD1E5C" w:rsidP="00BD1E5C">
      <w:pPr>
        <w:spacing w:after="0" w:line="480" w:lineRule="atLeast"/>
        <w:ind w:left="0" w:firstLine="0"/>
        <w:rPr>
          <w:rFonts w:ascii="Cambria" w:hAnsi="Cambria"/>
          <w:color w:val="auto"/>
          <w:kern w:val="0"/>
          <w:szCs w:val="20"/>
          <w14:ligatures w14:val="none"/>
        </w:rPr>
      </w:pPr>
    </w:p>
    <w:p w14:paraId="26A58CE5" w14:textId="77777777" w:rsidR="00136938" w:rsidRPr="00B67CAF" w:rsidRDefault="00136938" w:rsidP="0008705F">
      <w:pPr>
        <w:pStyle w:val="Heading3"/>
        <w:keepLines w:val="0"/>
        <w:tabs>
          <w:tab w:val="num" w:pos="720"/>
        </w:tabs>
        <w:spacing w:before="240" w:after="0" w:line="240" w:lineRule="auto"/>
        <w:ind w:right="576"/>
        <w:rPr>
          <w:del w:id="6252" w:author="BPA Staff" w:date="2024-07-30T15:54:00Z" w16du:dateUtc="2024-07-30T22:54:00Z"/>
        </w:rPr>
      </w:pPr>
      <w:bookmarkStart w:id="6253" w:name="_Toc299377093"/>
      <w:del w:id="6254" w:author="BPA Staff" w:date="2024-07-30T15:54:00Z" w16du:dateUtc="2024-07-30T22:54:00Z">
        <w:r w:rsidRPr="00B67CAF">
          <w:delText>Customer Petition Disputing Response/Recovery Proposal</w:delText>
        </w:r>
        <w:bookmarkEnd w:id="6253"/>
      </w:del>
    </w:p>
    <w:p w14:paraId="0030AC2D" w14:textId="53B52754" w:rsidR="00BD1E5C" w:rsidRPr="000458AD" w:rsidRDefault="00136938" w:rsidP="00BD1E5C">
      <w:pPr>
        <w:spacing w:after="0" w:line="480" w:lineRule="atLeast"/>
        <w:ind w:left="0" w:firstLine="0"/>
        <w:rPr>
          <w:rFonts w:ascii="Cambria" w:hAnsi="Cambria"/>
          <w:color w:val="auto"/>
          <w:kern w:val="0"/>
          <w:szCs w:val="20"/>
          <w14:ligatures w14:val="none"/>
        </w:rPr>
      </w:pPr>
      <w:del w:id="6255" w:author="BPA Staff" w:date="2024-07-30T15:54:00Z" w16du:dateUtc="2024-07-30T22:54:00Z">
        <w:r w:rsidRPr="00B67CAF">
          <w:delText xml:space="preserve">In such event, </w:delText>
        </w:r>
      </w:del>
      <w:r w:rsidR="00BD1E5C" w:rsidRPr="00BD1E5C">
        <w:rPr>
          <w:rFonts w:ascii="Cambria" w:hAnsi="Cambria"/>
          <w:color w:val="auto"/>
          <w:kern w:val="0"/>
          <w:szCs w:val="20"/>
          <w14:ligatures w14:val="none"/>
        </w:rPr>
        <w:t xml:space="preserve">A written </w:t>
      </w:r>
      <w:r w:rsidR="00BD1E5C" w:rsidRPr="000458AD">
        <w:rPr>
          <w:rFonts w:ascii="Cambria" w:hAnsi="Cambria"/>
          <w:color w:val="auto"/>
          <w:kern w:val="0"/>
          <w:szCs w:val="20"/>
          <w14:ligatures w14:val="none"/>
        </w:rPr>
        <w:t xml:space="preserve">petition </w:t>
      </w:r>
      <w:ins w:id="6256" w:author="BPA Staff" w:date="2024-07-30T15:54:00Z" w16du:dateUtc="2024-07-30T22:54:00Z">
        <w:r w:rsidR="00BD1E5C" w:rsidRPr="000458AD">
          <w:rPr>
            <w:rFonts w:ascii="Cambria" w:hAnsi="Cambria"/>
            <w:color w:val="auto"/>
            <w:kern w:val="0"/>
            <w:szCs w:val="20"/>
            <w14:ligatures w14:val="none"/>
          </w:rPr>
          <w:t xml:space="preserve">so </w:t>
        </w:r>
      </w:ins>
      <w:r w:rsidR="00BD1E5C" w:rsidRPr="000458AD">
        <w:rPr>
          <w:rFonts w:ascii="Cambria" w:hAnsi="Cambria"/>
          <w:color w:val="auto"/>
          <w:kern w:val="0"/>
          <w14:ligatures w14:val="none"/>
        </w:rPr>
        <w:t xml:space="preserve">disputing </w:t>
      </w:r>
      <w:del w:id="6257" w:author="BPA Staff" w:date="2024-07-30T15:54:00Z" w16du:dateUtc="2024-07-30T22:54:00Z">
        <w:r w:rsidRPr="00B67CAF">
          <w:delText>such</w:delText>
        </w:r>
      </w:del>
      <w:ins w:id="6258" w:author="BPA Staff" w:date="2024-07-30T15:54:00Z" w16du:dateUtc="2024-07-30T22:54:00Z">
        <w:r w:rsidR="00BD1E5C" w:rsidRPr="000458AD">
          <w:rPr>
            <w:rFonts w:ascii="Cambria" w:hAnsi="Cambria"/>
            <w:color w:val="auto"/>
            <w:kern w:val="0"/>
            <w14:ligatures w14:val="none"/>
          </w:rPr>
          <w:t>the</w:t>
        </w:r>
      </w:ins>
      <w:r w:rsidR="00BD1E5C" w:rsidRPr="000458AD">
        <w:rPr>
          <w:rFonts w:ascii="Cambria" w:hAnsi="Cambria"/>
          <w:color w:val="auto"/>
          <w:kern w:val="0"/>
          <w14:ligatures w14:val="none"/>
        </w:rPr>
        <w:t xml:space="preserve"> Response/Recovery Proposal </w:t>
      </w:r>
      <w:r w:rsidR="00BD1E5C" w:rsidRPr="000458AD">
        <w:rPr>
          <w:rFonts w:ascii="Cambria" w:hAnsi="Cambria"/>
          <w:color w:val="auto"/>
          <w:kern w:val="0"/>
          <w:szCs w:val="20"/>
          <w14:ligatures w14:val="none"/>
        </w:rPr>
        <w:t xml:space="preserve">may </w:t>
      </w:r>
      <w:ins w:id="6259" w:author="BPA Staff" w:date="2024-07-30T15:54:00Z" w16du:dateUtc="2024-07-30T22:54:00Z">
        <w:r w:rsidR="00BD1E5C" w:rsidRPr="000458AD">
          <w:rPr>
            <w:rFonts w:ascii="Cambria" w:hAnsi="Cambria"/>
            <w:color w:val="auto"/>
            <w:kern w:val="0"/>
            <w:szCs w:val="20"/>
            <w14:ligatures w14:val="none"/>
          </w:rPr>
          <w:t xml:space="preserve">only </w:t>
        </w:r>
      </w:ins>
      <w:r w:rsidR="00BD1E5C" w:rsidRPr="000458AD">
        <w:rPr>
          <w:rFonts w:ascii="Cambria" w:hAnsi="Cambria"/>
          <w:color w:val="auto"/>
          <w:kern w:val="0"/>
          <w:szCs w:val="20"/>
          <w14:ligatures w14:val="none"/>
        </w:rPr>
        <w:t xml:space="preserve">be filed with the Hearing Officer within </w:t>
      </w:r>
      <w:del w:id="6260" w:author="BPA Staff" w:date="2024-07-30T15:54:00Z" w16du:dateUtc="2024-07-30T22:54:00Z">
        <w:r w:rsidRPr="00B67CAF">
          <w:delText>twenty (</w:delText>
        </w:r>
      </w:del>
      <w:r w:rsidR="00BD1E5C" w:rsidRPr="000458AD">
        <w:rPr>
          <w:rFonts w:ascii="Cambria" w:hAnsi="Cambria"/>
          <w:color w:val="auto"/>
          <w:kern w:val="0"/>
          <w:szCs w:val="20"/>
          <w14:ligatures w14:val="none"/>
        </w:rPr>
        <w:t>20</w:t>
      </w:r>
      <w:del w:id="6261" w:author="BPA Staff" w:date="2024-07-30T15:54:00Z" w16du:dateUtc="2024-07-30T22:54:00Z">
        <w:r w:rsidRPr="00B67CAF">
          <w:delText>)</w:delText>
        </w:r>
      </w:del>
      <w:r w:rsidR="00BD1E5C" w:rsidRPr="000458AD">
        <w:rPr>
          <w:rFonts w:ascii="Cambria" w:hAnsi="Cambria"/>
          <w:color w:val="auto"/>
          <w:kern w:val="0"/>
          <w:szCs w:val="20"/>
          <w14:ligatures w14:val="none"/>
        </w:rPr>
        <w:t xml:space="preserve"> Business Days after submission of BPA’s initial proposal in such </w:t>
      </w:r>
      <w:r w:rsidR="000716E0" w:rsidRPr="000458AD">
        <w:rPr>
          <w:rFonts w:ascii="Cambria" w:hAnsi="Cambria"/>
          <w:color w:val="auto"/>
          <w:kern w:val="0"/>
          <w:szCs w:val="20"/>
          <w14:ligatures w14:val="none"/>
        </w:rPr>
        <w:t>7(i) Process</w:t>
      </w:r>
      <w:ins w:id="6262" w:author="BPA Staff" w:date="2024-07-30T15:54:00Z" w16du:dateUtc="2024-07-30T22:54:00Z">
        <w:r w:rsidR="00BD1E5C" w:rsidRPr="000458AD">
          <w:rPr>
            <w:rFonts w:ascii="Cambria" w:hAnsi="Cambria"/>
            <w:color w:val="auto"/>
            <w:kern w:val="0"/>
            <w:szCs w:val="20"/>
            <w14:ligatures w14:val="none"/>
          </w:rPr>
          <w:t>, or within 10 Business Days after an Administrator’s Mini-Trial decision under Section 9.6.4(iii).  The petition may be filed only if it is approved</w:t>
        </w:r>
      </w:ins>
      <w:r w:rsidR="00BD1E5C" w:rsidRPr="000458AD">
        <w:rPr>
          <w:rFonts w:ascii="Cambria" w:hAnsi="Cambria"/>
          <w:color w:val="auto"/>
          <w:kern w:val="0"/>
          <w14:ligatures w14:val="none"/>
        </w:rPr>
        <w:t xml:space="preserve"> </w:t>
      </w:r>
      <w:r w:rsidR="00BD1E5C" w:rsidRPr="000458AD">
        <w:rPr>
          <w:rFonts w:ascii="Cambria" w:hAnsi="Cambria"/>
          <w:color w:val="auto"/>
          <w:kern w:val="0"/>
          <w:szCs w:val="20"/>
          <w14:ligatures w14:val="none"/>
        </w:rPr>
        <w:t xml:space="preserve">by customers who are party to the </w:t>
      </w:r>
      <w:r w:rsidR="000716E0" w:rsidRPr="000458AD">
        <w:rPr>
          <w:rFonts w:ascii="Cambria" w:hAnsi="Cambria"/>
          <w:color w:val="auto"/>
          <w:kern w:val="0"/>
          <w:szCs w:val="20"/>
          <w14:ligatures w14:val="none"/>
        </w:rPr>
        <w:t>7(i) Process</w:t>
      </w:r>
      <w:r w:rsidR="00BD1E5C" w:rsidRPr="000458AD">
        <w:rPr>
          <w:rFonts w:ascii="Cambria" w:hAnsi="Cambria"/>
          <w:color w:val="auto"/>
          <w:kern w:val="0"/>
          <w:szCs w:val="20"/>
          <w14:ligatures w14:val="none"/>
        </w:rPr>
        <w:t xml:space="preserve"> in their individual capacity and</w:t>
      </w:r>
      <w:r w:rsidR="00BD1E5C" w:rsidRPr="000458AD">
        <w:rPr>
          <w:rFonts w:ascii="Cambria" w:hAnsi="Cambria"/>
          <w:color w:val="auto"/>
          <w:kern w:val="0"/>
          <w14:ligatures w14:val="none"/>
        </w:rPr>
        <w:t xml:space="preserve"> customers who are members of groups and organizations such as the Pacific Northwest Generating Cooperative or the Public Power Council</w:t>
      </w:r>
      <w:r w:rsidR="00BD1E5C" w:rsidRPr="000458AD">
        <w:rPr>
          <w:rFonts w:ascii="Cambria" w:hAnsi="Cambria"/>
          <w:color w:val="auto"/>
          <w:kern w:val="0"/>
          <w:szCs w:val="20"/>
          <w14:ligatures w14:val="none"/>
        </w:rPr>
        <w:t xml:space="preserve"> that are parties to such process</w:t>
      </w:r>
      <w:r w:rsidR="00BD1E5C" w:rsidRPr="000458AD">
        <w:rPr>
          <w:rFonts w:ascii="Cambria" w:hAnsi="Cambria"/>
          <w:color w:val="auto"/>
          <w:kern w:val="0"/>
          <w14:ligatures w14:val="none"/>
        </w:rPr>
        <w:t xml:space="preserve"> totaling both 1) at least 70 percent of such customers (utility count), and 2) at least 50 percent of the sum of the CHWMs, with both of the foregoing measured by the individual vote of each customer.</w:t>
      </w:r>
      <w:r w:rsidR="00BD1E5C" w:rsidRPr="000458AD">
        <w:rPr>
          <w:rFonts w:ascii="Cambria" w:hAnsi="Cambria"/>
          <w:color w:val="auto"/>
          <w:kern w:val="0"/>
          <w:szCs w:val="20"/>
          <w14:ligatures w14:val="none"/>
        </w:rPr>
        <w:t xml:space="preserve">  </w:t>
      </w:r>
    </w:p>
    <w:p w14:paraId="6649F35E" w14:textId="77777777" w:rsidR="00BD1E5C" w:rsidRPr="000458AD" w:rsidRDefault="00BD1E5C" w:rsidP="00BD1E5C">
      <w:pPr>
        <w:spacing w:after="0" w:line="480" w:lineRule="atLeast"/>
        <w:ind w:left="0" w:firstLine="0"/>
        <w:rPr>
          <w:rFonts w:ascii="Cambria" w:hAnsi="Cambria"/>
          <w:color w:val="auto"/>
          <w:kern w:val="0"/>
          <w:szCs w:val="20"/>
          <w14:ligatures w14:val="none"/>
        </w:rPr>
      </w:pPr>
    </w:p>
    <w:p w14:paraId="6C8D0945" w14:textId="56BA0A98" w:rsidR="00BD1E5C" w:rsidRPr="000458AD" w:rsidRDefault="00BD1E5C" w:rsidP="00BD1E5C">
      <w:pPr>
        <w:spacing w:after="0" w:line="480" w:lineRule="atLeast"/>
        <w:ind w:left="0" w:firstLine="0"/>
        <w:rPr>
          <w:rFonts w:ascii="Cambria" w:hAnsi="Cambria"/>
          <w:color w:val="auto"/>
          <w:kern w:val="0"/>
          <w:szCs w:val="20"/>
          <w14:ligatures w14:val="none"/>
        </w:rPr>
      </w:pPr>
      <w:r w:rsidRPr="000458AD">
        <w:rPr>
          <w:rFonts w:ascii="Cambria" w:hAnsi="Cambria"/>
          <w:color w:val="auto"/>
          <w:kern w:val="0"/>
          <w:szCs w:val="20"/>
          <w14:ligatures w14:val="none"/>
        </w:rPr>
        <w:t xml:space="preserve">Upon receipt of such petition, the Hearing Officer </w:t>
      </w:r>
      <w:del w:id="6263" w:author="BPA Staff" w:date="2024-07-30T15:54:00Z" w16du:dateUtc="2024-07-30T22:54:00Z">
        <w:r w:rsidR="00136938" w:rsidRPr="00B67CAF">
          <w:delText>is empowered and required to determine</w:delText>
        </w:r>
      </w:del>
      <w:ins w:id="6264" w:author="BPA Staff" w:date="2024-07-30T15:54:00Z" w16du:dateUtc="2024-07-30T22:54:00Z">
        <w:r w:rsidRPr="000458AD">
          <w:rPr>
            <w:rFonts w:ascii="Cambria" w:hAnsi="Cambria"/>
            <w:color w:val="auto"/>
            <w:kern w:val="0"/>
            <w:szCs w:val="20"/>
            <w14:ligatures w14:val="none"/>
          </w:rPr>
          <w:t>shall expeditiously schedule</w:t>
        </w:r>
      </w:ins>
      <w:r w:rsidRPr="000458AD">
        <w:rPr>
          <w:rFonts w:ascii="Cambria" w:hAnsi="Cambria"/>
          <w:color w:val="auto"/>
          <w:kern w:val="0"/>
          <w:szCs w:val="20"/>
          <w14:ligatures w14:val="none"/>
        </w:rPr>
        <w:t>, consistent with the rate case schedule and the procedural requirements of Section</w:t>
      </w:r>
      <w:del w:id="6265" w:author="BPA Staff" w:date="2024-07-30T15:54:00Z" w16du:dateUtc="2024-07-30T22:54:00Z">
        <w:r w:rsidR="00136938" w:rsidRPr="00B67CAF">
          <w:delText> </w:delText>
        </w:r>
        <w:r w:rsidR="00473913" w:rsidRPr="00B67CAF">
          <w:delText>13.7</w:delText>
        </w:r>
        <w:r w:rsidR="00136938" w:rsidRPr="00B67CAF">
          <w:delText>,</w:delText>
        </w:r>
      </w:del>
      <w:ins w:id="6266" w:author="BPA Staff" w:date="2024-07-30T15:54:00Z" w16du:dateUtc="2024-07-30T22:54:00Z">
        <w:r w:rsidRPr="000458AD">
          <w:rPr>
            <w:rFonts w:ascii="Cambria" w:hAnsi="Cambria"/>
            <w:color w:val="auto"/>
            <w:kern w:val="0"/>
            <w:szCs w:val="20"/>
            <w14:ligatures w14:val="none"/>
          </w:rPr>
          <w:t xml:space="preserve"> 9.6 (Mini-Trial), a Mini-Trial regarding</w:t>
        </w:r>
      </w:ins>
      <w:r w:rsidRPr="000458AD">
        <w:rPr>
          <w:rFonts w:ascii="Cambria" w:hAnsi="Cambria"/>
          <w:color w:val="auto"/>
          <w:kern w:val="0"/>
          <w:szCs w:val="20"/>
          <w14:ligatures w14:val="none"/>
        </w:rPr>
        <w:t xml:space="preserve"> whether BPA’s Response/Recovery Proposal is necessary to ensure cost recovery or respond to </w:t>
      </w:r>
      <w:ins w:id="6267" w:author="BPA Staff" w:date="2024-07-30T15:54:00Z" w16du:dateUtc="2024-07-30T22:54:00Z">
        <w:r w:rsidRPr="000458AD">
          <w:rPr>
            <w:rFonts w:ascii="Cambria" w:hAnsi="Cambria"/>
            <w:color w:val="auto"/>
            <w:kern w:val="0"/>
            <w:szCs w:val="20"/>
            <w14:ligatures w14:val="none"/>
          </w:rPr>
          <w:t xml:space="preserve">a </w:t>
        </w:r>
      </w:ins>
      <w:r w:rsidRPr="000458AD">
        <w:rPr>
          <w:rFonts w:ascii="Cambria" w:hAnsi="Cambria"/>
          <w:color w:val="auto"/>
          <w:kern w:val="0"/>
          <w:szCs w:val="20"/>
          <w14:ligatures w14:val="none"/>
        </w:rPr>
        <w:t>court ruling as provided for in Section </w:t>
      </w:r>
      <w:del w:id="6268" w:author="BPA Staff" w:date="2024-07-30T15:54:00Z" w16du:dateUtc="2024-07-30T22:54:00Z">
        <w:r w:rsidR="00473913" w:rsidRPr="00B67CAF">
          <w:delText>12</w:delText>
        </w:r>
      </w:del>
      <w:ins w:id="6269" w:author="BPA Staff" w:date="2024-07-30T15:54:00Z" w16du:dateUtc="2024-07-30T22:54:00Z">
        <w:r w:rsidRPr="000458AD">
          <w:rPr>
            <w:rFonts w:ascii="Cambria" w:hAnsi="Cambria"/>
            <w:color w:val="auto"/>
            <w:kern w:val="0"/>
            <w:szCs w:val="20"/>
            <w14:ligatures w14:val="none"/>
          </w:rPr>
          <w:t>9.4</w:t>
        </w:r>
      </w:ins>
      <w:r w:rsidRPr="000458AD">
        <w:rPr>
          <w:rFonts w:ascii="Cambria" w:hAnsi="Cambria"/>
          <w:color w:val="auto"/>
          <w:kern w:val="0"/>
          <w:szCs w:val="20"/>
          <w14:ligatures w14:val="none"/>
        </w:rPr>
        <w:t>.1</w:t>
      </w:r>
      <w:del w:id="6270" w:author="BPA Staff" w:date="2024-07-30T15:54:00Z" w16du:dateUtc="2024-07-30T22:54:00Z">
        <w:r w:rsidR="00136938" w:rsidRPr="00B67CAF">
          <w:delText xml:space="preserve"> or </w:delText>
        </w:r>
        <w:r w:rsidR="00473913" w:rsidRPr="00B67CAF">
          <w:delText>12.2</w:delText>
        </w:r>
      </w:del>
      <w:r w:rsidRPr="000458AD">
        <w:rPr>
          <w:rFonts w:ascii="Cambria" w:hAnsi="Cambria"/>
          <w:color w:val="auto"/>
          <w:kern w:val="0"/>
          <w:szCs w:val="20"/>
          <w14:ligatures w14:val="none"/>
        </w:rPr>
        <w:t xml:space="preserve">, and/or whether the Response/Recovery Proposal is unreasonably disproportionate to what is needed to comply with the court </w:t>
      </w:r>
      <w:del w:id="6271" w:author="BPA Staff" w:date="2024-07-30T15:54:00Z" w16du:dateUtc="2024-07-30T22:54:00Z">
        <w:r w:rsidR="00136938" w:rsidRPr="00B67CAF">
          <w:delText>ruling</w:delText>
        </w:r>
      </w:del>
      <w:ins w:id="6272" w:author="BPA Staff" w:date="2024-07-30T15:54:00Z" w16du:dateUtc="2024-07-30T22:54:00Z">
        <w:r w:rsidRPr="000458AD">
          <w:rPr>
            <w:rFonts w:ascii="Cambria" w:hAnsi="Cambria"/>
            <w:color w:val="auto"/>
            <w:kern w:val="0"/>
            <w:szCs w:val="20"/>
            <w14:ligatures w14:val="none"/>
          </w:rPr>
          <w:t>order</w:t>
        </w:r>
      </w:ins>
      <w:r w:rsidRPr="000458AD">
        <w:rPr>
          <w:rFonts w:ascii="Cambria" w:hAnsi="Cambria"/>
          <w:color w:val="auto"/>
          <w:kern w:val="0"/>
          <w:szCs w:val="20"/>
          <w14:ligatures w14:val="none"/>
        </w:rPr>
        <w:t xml:space="preserve"> or to ensure cost recovery, compared to the alternative proposal(s), if any, offered by the customer(s).</w:t>
      </w:r>
    </w:p>
    <w:p w14:paraId="79A9936D" w14:textId="77777777" w:rsidR="00BD1E5C" w:rsidRPr="000458AD" w:rsidRDefault="00BD1E5C" w:rsidP="00BD1E5C">
      <w:pPr>
        <w:tabs>
          <w:tab w:val="left" w:pos="900"/>
        </w:tabs>
        <w:spacing w:after="0" w:line="480" w:lineRule="atLeast"/>
        <w:ind w:left="0" w:firstLine="0"/>
        <w:rPr>
          <w:rFonts w:ascii="Cambria" w:hAnsi="Cambria"/>
          <w:color w:val="auto"/>
          <w:kern w:val="0"/>
          <w:szCs w:val="20"/>
          <w14:ligatures w14:val="none"/>
        </w:rPr>
      </w:pPr>
    </w:p>
    <w:p w14:paraId="7989A412" w14:textId="4EEEAC21" w:rsidR="00BD1E5C" w:rsidRPr="000458AD" w:rsidRDefault="00BD1E5C" w:rsidP="00BD1E5C">
      <w:pPr>
        <w:spacing w:after="0" w:line="480" w:lineRule="atLeast"/>
        <w:ind w:left="0" w:firstLine="0"/>
        <w:rPr>
          <w:ins w:id="6273" w:author="BPA Staff" w:date="2024-07-30T15:54:00Z" w16du:dateUtc="2024-07-30T22:54:00Z"/>
          <w:rFonts w:ascii="Cambria" w:hAnsi="Cambria"/>
          <w:color w:val="auto"/>
          <w:kern w:val="0"/>
          <w:szCs w:val="20"/>
          <w14:ligatures w14:val="none"/>
        </w:rPr>
      </w:pPr>
      <w:ins w:id="6274" w:author="BPA Staff" w:date="2024-07-30T15:54:00Z" w16du:dateUtc="2024-07-30T22:54:00Z">
        <w:r w:rsidRPr="000458AD">
          <w:rPr>
            <w:rFonts w:ascii="Cambria" w:hAnsi="Cambria"/>
            <w:color w:val="auto"/>
            <w:kern w:val="0"/>
            <w:szCs w:val="20"/>
            <w14:ligatures w14:val="none"/>
          </w:rPr>
          <w:lastRenderedPageBreak/>
          <w:t xml:space="preserve">If no such petition is timely filed, the Recovery/Response Proposal will be considered in the normal course through the </w:t>
        </w:r>
        <w:r w:rsidR="000716E0" w:rsidRPr="000458AD">
          <w:rPr>
            <w:rFonts w:ascii="Cambria" w:hAnsi="Cambria"/>
            <w:color w:val="auto"/>
            <w:kern w:val="0"/>
            <w:szCs w:val="20"/>
            <w14:ligatures w14:val="none"/>
          </w:rPr>
          <w:t>7(i) Process</w:t>
        </w:r>
        <w:r w:rsidRPr="000458AD">
          <w:rPr>
            <w:rFonts w:ascii="Cambria" w:hAnsi="Cambria"/>
            <w:color w:val="auto"/>
            <w:kern w:val="0"/>
            <w:szCs w:val="20"/>
            <w14:ligatures w14:val="none"/>
          </w:rPr>
          <w:t xml:space="preserve"> with a decision in the Administrator’s Record of Decision.</w:t>
        </w:r>
      </w:ins>
    </w:p>
    <w:bookmarkEnd w:id="6025"/>
    <w:p w14:paraId="306840E6" w14:textId="77777777" w:rsidR="00BD1E5C" w:rsidRPr="000458AD" w:rsidRDefault="00BD1E5C" w:rsidP="00BD1E5C">
      <w:pPr>
        <w:tabs>
          <w:tab w:val="left" w:pos="900"/>
        </w:tabs>
        <w:spacing w:after="0" w:line="480" w:lineRule="atLeast"/>
        <w:ind w:left="0" w:firstLine="0"/>
        <w:rPr>
          <w:ins w:id="6275" w:author="BPA Staff" w:date="2024-07-30T15:54:00Z" w16du:dateUtc="2024-07-30T22:54:00Z"/>
          <w:rFonts w:ascii="Cambria" w:hAnsi="Cambria"/>
          <w:color w:val="auto"/>
          <w:kern w:val="0"/>
          <w:szCs w:val="20"/>
          <w14:ligatures w14:val="none"/>
        </w:rPr>
      </w:pPr>
    </w:p>
    <w:p w14:paraId="2A8E82DC" w14:textId="4A156C9C" w:rsidR="00BD1E5C" w:rsidRPr="000458AD" w:rsidRDefault="00BD1E5C" w:rsidP="00D8734E">
      <w:pPr>
        <w:pStyle w:val="Heading2"/>
        <w:spacing w:after="240"/>
        <w:ind w:hanging="720"/>
        <w:rPr>
          <w:ins w:id="6276" w:author="BPA Staff" w:date="2024-07-30T15:54:00Z" w16du:dateUtc="2024-07-30T22:54:00Z"/>
        </w:rPr>
      </w:pPr>
      <w:bookmarkStart w:id="6277" w:name="_Toc173243321"/>
      <w:ins w:id="6278" w:author="BPA Staff" w:date="2024-07-30T15:54:00Z" w16du:dateUtc="2024-07-30T22:54:00Z">
        <w:r w:rsidRPr="000458AD">
          <w:t>Disputes Alleging Irreconcilable Conflict with the PRDM</w:t>
        </w:r>
        <w:bookmarkEnd w:id="6277"/>
      </w:ins>
    </w:p>
    <w:p w14:paraId="631B0762" w14:textId="5BD376F3" w:rsidR="00BD1E5C" w:rsidRPr="00BD1E5C" w:rsidRDefault="00BD1E5C" w:rsidP="00D8734E">
      <w:pPr>
        <w:pStyle w:val="Heading3"/>
        <w:spacing w:after="0"/>
        <w:rPr>
          <w:ins w:id="6279" w:author="BPA Staff" w:date="2024-07-30T15:54:00Z" w16du:dateUtc="2024-07-30T22:54:00Z"/>
        </w:rPr>
      </w:pPr>
      <w:bookmarkStart w:id="6280" w:name="_Toc173243322"/>
      <w:bookmarkStart w:id="6281" w:name="_Ref192516827"/>
      <w:bookmarkStart w:id="6282" w:name="_Toc192659575"/>
      <w:bookmarkStart w:id="6283" w:name="_Ref195767807"/>
      <w:bookmarkStart w:id="6284" w:name="_Toc196899390"/>
      <w:bookmarkStart w:id="6285" w:name="_Ref203114902"/>
      <w:bookmarkStart w:id="6286" w:name="_Toc237757448"/>
      <w:bookmarkStart w:id="6287" w:name="_Toc239657879"/>
      <w:ins w:id="6288" w:author="BPA Staff" w:date="2024-07-30T15:54:00Z" w16du:dateUtc="2024-07-30T22:54:00Z">
        <w:r w:rsidRPr="00BD1E5C">
          <w:t xml:space="preserve">Criteria </w:t>
        </w:r>
        <w:r w:rsidRPr="0058142B">
          <w:t>and</w:t>
        </w:r>
        <w:r w:rsidRPr="00BD1E5C">
          <w:t xml:space="preserve"> Conditions for Determining an Irreconcilable Conflict Exists</w:t>
        </w:r>
        <w:bookmarkEnd w:id="6280"/>
      </w:ins>
    </w:p>
    <w:bookmarkEnd w:id="6281"/>
    <w:bookmarkEnd w:id="6282"/>
    <w:bookmarkEnd w:id="6283"/>
    <w:bookmarkEnd w:id="6284"/>
    <w:bookmarkEnd w:id="6285"/>
    <w:bookmarkEnd w:id="6286"/>
    <w:bookmarkEnd w:id="6287"/>
    <w:p w14:paraId="0C756F93" w14:textId="0ADF12D3" w:rsidR="00BD1E5C" w:rsidRPr="00BD1E5C" w:rsidRDefault="00BD1E5C" w:rsidP="00BD1E5C">
      <w:pPr>
        <w:spacing w:after="120" w:line="480" w:lineRule="atLeast"/>
        <w:ind w:left="0" w:firstLine="0"/>
        <w:rPr>
          <w:ins w:id="6289" w:author="BPA Staff" w:date="2024-07-30T15:54:00Z" w16du:dateUtc="2024-07-30T22:54:00Z"/>
          <w:rFonts w:ascii="Cambria" w:hAnsi="Cambria"/>
          <w:color w:val="auto"/>
          <w:kern w:val="0"/>
          <w:szCs w:val="20"/>
          <w14:ligatures w14:val="none"/>
        </w:rPr>
      </w:pPr>
      <w:ins w:id="6290" w:author="BPA Staff" w:date="2024-07-30T15:54:00Z" w16du:dateUtc="2024-07-30T22:54:00Z">
        <w:r w:rsidRPr="00BD1E5C">
          <w:rPr>
            <w:rFonts w:ascii="Cambria" w:hAnsi="Cambria"/>
            <w:color w:val="auto"/>
            <w:kern w:val="0"/>
            <w:szCs w:val="20"/>
            <w14:ligatures w14:val="none"/>
          </w:rPr>
          <w:t>An Irreconcilable Conflict exists only when:</w:t>
        </w:r>
      </w:ins>
    </w:p>
    <w:p w14:paraId="104607AA" w14:textId="2AE1E8B8" w:rsidR="00BD1E5C" w:rsidRPr="00BD1E5C" w:rsidRDefault="00BD1E5C" w:rsidP="00076728">
      <w:pPr>
        <w:spacing w:after="0" w:line="480" w:lineRule="atLeast"/>
        <w:ind w:left="720" w:hanging="360"/>
        <w:rPr>
          <w:ins w:id="6291" w:author="BPA Staff" w:date="2024-07-30T15:54:00Z" w16du:dateUtc="2024-07-30T22:54:00Z"/>
          <w:rFonts w:ascii="Cambria" w:hAnsi="Cambria"/>
          <w:color w:val="auto"/>
          <w:kern w:val="0"/>
          <w:szCs w:val="20"/>
          <w14:ligatures w14:val="none"/>
        </w:rPr>
      </w:pPr>
      <w:ins w:id="6292" w:author="BPA Staff" w:date="2024-07-30T15:54:00Z" w16du:dateUtc="2024-07-30T22:54:00Z">
        <w:r w:rsidRPr="00BD1E5C">
          <w:rPr>
            <w:rFonts w:ascii="Cambria" w:hAnsi="Cambria"/>
            <w:color w:val="auto"/>
            <w:kern w:val="0"/>
            <w:szCs w:val="20"/>
            <w14:ligatures w14:val="none"/>
          </w:rPr>
          <w:t>1)</w:t>
        </w:r>
        <w:r w:rsidRPr="00BD1E5C">
          <w:rPr>
            <w:rFonts w:ascii="Cambria" w:hAnsi="Cambria"/>
            <w:color w:val="auto"/>
            <w:kern w:val="0"/>
            <w:szCs w:val="20"/>
            <w14:ligatures w14:val="none"/>
          </w:rPr>
          <w:tab/>
          <w:t xml:space="preserve">The PRDM clearly and unambiguously requires or prohibits an action, and an action or inaction proposed by </w:t>
        </w:r>
      </w:ins>
      <w:bookmarkStart w:id="6293" w:name="_Ref203115345"/>
      <w:bookmarkStart w:id="6294" w:name="_Toc237757447"/>
      <w:bookmarkStart w:id="6295" w:name="_Toc299377094"/>
      <w:r w:rsidRPr="00BD1E5C">
        <w:rPr>
          <w:rFonts w:ascii="Cambria" w:hAnsi="Cambria"/>
          <w:color w:val="auto"/>
          <w:kern w:val="0"/>
          <w:szCs w:val="20"/>
          <w14:ligatures w14:val="none"/>
        </w:rPr>
        <w:t xml:space="preserve">BPA </w:t>
      </w:r>
      <w:ins w:id="6296" w:author="BPA Staff" w:date="2024-07-30T15:54:00Z" w16du:dateUtc="2024-07-30T22:54:00Z">
        <w:r w:rsidRPr="00BD1E5C">
          <w:rPr>
            <w:rFonts w:ascii="Cambria" w:hAnsi="Cambria"/>
            <w:color w:val="auto"/>
            <w:kern w:val="0"/>
            <w:szCs w:val="20"/>
            <w14:ligatures w14:val="none"/>
          </w:rPr>
          <w:t>(the “BPA Position”) is contrary to such requirement or prohibition; or</w:t>
        </w:r>
      </w:ins>
    </w:p>
    <w:p w14:paraId="69A0AD24" w14:textId="023C7991" w:rsidR="00BD1E5C" w:rsidRPr="00BD1E5C" w:rsidRDefault="00BD1E5C" w:rsidP="00BD1E5C">
      <w:pPr>
        <w:spacing w:after="0" w:line="480" w:lineRule="atLeast"/>
        <w:ind w:left="720" w:hanging="360"/>
        <w:rPr>
          <w:ins w:id="6297" w:author="BPA Staff" w:date="2024-07-30T15:54:00Z" w16du:dateUtc="2024-07-30T22:54:00Z"/>
          <w:rFonts w:ascii="Cambria" w:hAnsi="Cambria"/>
          <w:color w:val="auto"/>
          <w:kern w:val="0"/>
          <w:szCs w:val="20"/>
          <w14:ligatures w14:val="none"/>
        </w:rPr>
      </w:pPr>
      <w:ins w:id="6298" w:author="BPA Staff" w:date="2024-07-30T15:54:00Z" w16du:dateUtc="2024-07-30T22:54:00Z">
        <w:r w:rsidRPr="00BD1E5C">
          <w:rPr>
            <w:rFonts w:ascii="Cambria" w:hAnsi="Cambria"/>
            <w:color w:val="auto"/>
            <w:kern w:val="0"/>
            <w:szCs w:val="20"/>
            <w14:ligatures w14:val="none"/>
          </w:rPr>
          <w:t>2)</w:t>
        </w:r>
        <w:r w:rsidRPr="00BD1E5C">
          <w:rPr>
            <w:rFonts w:ascii="Cambria" w:hAnsi="Cambria"/>
            <w:color w:val="auto"/>
            <w:kern w:val="0"/>
            <w:szCs w:val="20"/>
            <w14:ligatures w14:val="none"/>
          </w:rPr>
          <w:tab/>
          <w:t>The PRDM is silent, ambiguous, or leaves a gap regarding the matter in question, and the BPA Position cannot be reconciled with any reasonable interpretation of what the PRDM does provide for.</w:t>
        </w:r>
      </w:ins>
    </w:p>
    <w:p w14:paraId="541F3A9C" w14:textId="77777777" w:rsidR="00BD1E5C" w:rsidRPr="00BD1E5C" w:rsidRDefault="00BD1E5C" w:rsidP="00BD1E5C">
      <w:pPr>
        <w:spacing w:after="0" w:line="480" w:lineRule="atLeast"/>
        <w:ind w:left="0" w:firstLine="0"/>
        <w:rPr>
          <w:ins w:id="6299" w:author="BPA Staff" w:date="2024-07-30T15:54:00Z" w16du:dateUtc="2024-07-30T22:54:00Z"/>
          <w:rFonts w:ascii="Cambria" w:hAnsi="Cambria"/>
          <w:color w:val="auto"/>
          <w:kern w:val="0"/>
          <w:szCs w:val="20"/>
          <w14:ligatures w14:val="none"/>
        </w:rPr>
      </w:pPr>
    </w:p>
    <w:p w14:paraId="379556C3" w14:textId="16E06755" w:rsidR="00BD1E5C" w:rsidRPr="00BD1E5C" w:rsidRDefault="00BD1E5C" w:rsidP="009B4C0A">
      <w:pPr>
        <w:pStyle w:val="Heading3"/>
        <w:spacing w:before="240" w:after="0"/>
      </w:pPr>
      <w:bookmarkStart w:id="6300" w:name="_Toc173243323"/>
      <w:ins w:id="6301" w:author="BPA Staff" w:date="2024-07-30T15:54:00Z" w16du:dateUtc="2024-07-30T22:54:00Z">
        <w:r w:rsidRPr="00BD1E5C">
          <w:t xml:space="preserve">Customer </w:t>
        </w:r>
      </w:ins>
      <w:r w:rsidRPr="00BD1E5C">
        <w:t>Petition for Mini-Trial</w:t>
      </w:r>
      <w:bookmarkEnd w:id="6293"/>
      <w:bookmarkEnd w:id="6294"/>
      <w:bookmarkEnd w:id="6295"/>
      <w:ins w:id="6302" w:author="BPA Staff" w:date="2024-07-30T15:54:00Z" w16du:dateUtc="2024-07-30T22:54:00Z">
        <w:r w:rsidRPr="00BD1E5C">
          <w:t xml:space="preserve"> Alleging Irreconcilable Conflict within a 7(i) Process</w:t>
        </w:r>
      </w:ins>
      <w:bookmarkEnd w:id="6300"/>
    </w:p>
    <w:p w14:paraId="772E5911" w14:textId="32AA9A5A" w:rsidR="00BD1E5C" w:rsidRPr="00BD1E5C" w:rsidRDefault="00136938" w:rsidP="00BD1E5C">
      <w:pPr>
        <w:spacing w:after="0" w:line="480" w:lineRule="atLeast"/>
        <w:ind w:left="0" w:firstLine="0"/>
        <w:rPr>
          <w:ins w:id="6303" w:author="BPA Staff" w:date="2024-07-30T15:54:00Z" w16du:dateUtc="2024-07-30T22:54:00Z"/>
          <w:rFonts w:ascii="Cambria" w:hAnsi="Cambria"/>
          <w:color w:val="auto"/>
          <w:kern w:val="0"/>
          <w:szCs w:val="20"/>
          <w14:ligatures w14:val="none"/>
        </w:rPr>
      </w:pPr>
      <w:del w:id="6304" w:author="BPA Staff" w:date="2024-07-30T15:54:00Z" w16du:dateUtc="2024-07-30T22:54:00Z">
        <w:r w:rsidRPr="00B67CAF">
          <w:delText>If</w:delText>
        </w:r>
      </w:del>
      <w:ins w:id="6305" w:author="BPA Staff" w:date="2024-07-30T15:54:00Z" w16du:dateUtc="2024-07-30T22:54:00Z">
        <w:r w:rsidR="00BD1E5C" w:rsidRPr="00BD1E5C">
          <w:rPr>
            <w:rFonts w:ascii="Cambria" w:hAnsi="Cambria"/>
            <w:color w:val="auto"/>
            <w:kern w:val="0"/>
            <w:szCs w:val="20"/>
            <w14:ligatures w14:val="none"/>
          </w:rPr>
          <w:t xml:space="preserve">Customers that are party to a </w:t>
        </w:r>
        <w:r w:rsidR="000716E0">
          <w:rPr>
            <w:rFonts w:ascii="Cambria" w:hAnsi="Cambria"/>
            <w:color w:val="auto"/>
            <w:kern w:val="0"/>
            <w:szCs w:val="20"/>
            <w14:ligatures w14:val="none"/>
          </w:rPr>
          <w:t>7(i) Process</w:t>
        </w:r>
        <w:r w:rsidR="00BD1E5C" w:rsidRPr="00BD1E5C">
          <w:rPr>
            <w:rFonts w:ascii="Cambria" w:hAnsi="Cambria"/>
            <w:color w:val="auto"/>
            <w:kern w:val="0"/>
            <w:szCs w:val="20"/>
            <w14:ligatures w14:val="none"/>
          </w:rPr>
          <w:t xml:space="preserve"> may petition for a Mini-Trial alleging that a</w:t>
        </w:r>
      </w:ins>
      <w:r w:rsidR="00BD1E5C" w:rsidRPr="00BD1E5C">
        <w:rPr>
          <w:rFonts w:ascii="Cambria" w:hAnsi="Cambria"/>
          <w:color w:val="auto"/>
          <w:kern w:val="0"/>
          <w:szCs w:val="20"/>
          <w14:ligatures w14:val="none"/>
        </w:rPr>
        <w:t xml:space="preserve"> BPA </w:t>
      </w:r>
      <w:del w:id="6306" w:author="BPA Staff" w:date="2024-07-30T15:54:00Z" w16du:dateUtc="2024-07-30T22:54:00Z">
        <w:r w:rsidRPr="00B67CAF">
          <w:delText>disagrees</w:delText>
        </w:r>
      </w:del>
      <w:ins w:id="6307" w:author="BPA Staff" w:date="2024-07-30T15:54:00Z" w16du:dateUtc="2024-07-30T22:54:00Z">
        <w:r w:rsidR="00BD1E5C" w:rsidRPr="00BD1E5C">
          <w:rPr>
            <w:rFonts w:ascii="Cambria" w:hAnsi="Cambria"/>
            <w:color w:val="auto"/>
            <w:kern w:val="0"/>
            <w:szCs w:val="20"/>
            <w14:ligatures w14:val="none"/>
          </w:rPr>
          <w:t xml:space="preserve">Position in such </w:t>
        </w:r>
        <w:r w:rsidR="000716E0">
          <w:rPr>
            <w:rFonts w:ascii="Cambria" w:hAnsi="Cambria"/>
            <w:color w:val="auto"/>
            <w:kern w:val="0"/>
            <w:szCs w:val="20"/>
            <w14:ligatures w14:val="none"/>
          </w:rPr>
          <w:t>7(i) Process</w:t>
        </w:r>
        <w:r w:rsidR="00BD1E5C" w:rsidRPr="00BD1E5C">
          <w:rPr>
            <w:rFonts w:ascii="Cambria" w:hAnsi="Cambria"/>
            <w:color w:val="auto"/>
            <w:kern w:val="0"/>
            <w:szCs w:val="20"/>
            <w14:ligatures w14:val="none"/>
          </w:rPr>
          <w:t xml:space="preserve"> is in Irreconcilable Conflict</w:t>
        </w:r>
      </w:ins>
      <w:r w:rsidR="00BD1E5C" w:rsidRPr="00BD1E5C">
        <w:rPr>
          <w:rFonts w:ascii="Cambria" w:hAnsi="Cambria"/>
          <w:color w:val="auto"/>
          <w:kern w:val="0"/>
          <w:szCs w:val="20"/>
          <w14:ligatures w14:val="none"/>
        </w:rPr>
        <w:t xml:space="preserve"> with the </w:t>
      </w:r>
      <w:del w:id="6308" w:author="BPA Staff" w:date="2024-07-30T15:54:00Z" w16du:dateUtc="2024-07-30T22:54:00Z">
        <w:r w:rsidRPr="00B67CAF">
          <w:delText xml:space="preserve">determination of </w:delText>
        </w:r>
      </w:del>
      <w:ins w:id="6309" w:author="BPA Staff" w:date="2024-07-30T15:54:00Z" w16du:dateUtc="2024-07-30T22:54:00Z">
        <w:r w:rsidR="00BD1E5C" w:rsidRPr="00BD1E5C">
          <w:rPr>
            <w:rFonts w:ascii="Cambria" w:hAnsi="Cambria"/>
            <w:color w:val="auto"/>
            <w:kern w:val="0"/>
            <w:szCs w:val="20"/>
            <w14:ligatures w14:val="none"/>
          </w:rPr>
          <w:t>PRDM.</w:t>
        </w:r>
      </w:ins>
    </w:p>
    <w:p w14:paraId="481BE666" w14:textId="77777777" w:rsidR="00BD1E5C" w:rsidRPr="00BD1E5C" w:rsidRDefault="00BD1E5C" w:rsidP="00BD1E5C">
      <w:pPr>
        <w:spacing w:after="0" w:line="480" w:lineRule="atLeast"/>
        <w:ind w:left="0" w:firstLine="0"/>
        <w:rPr>
          <w:ins w:id="6310" w:author="BPA Staff" w:date="2024-07-30T15:54:00Z" w16du:dateUtc="2024-07-30T22:54:00Z"/>
          <w:rFonts w:ascii="Cambria" w:hAnsi="Cambria"/>
          <w:color w:val="auto"/>
          <w:kern w:val="0"/>
          <w:szCs w:val="20"/>
          <w14:ligatures w14:val="none"/>
        </w:rPr>
      </w:pPr>
    </w:p>
    <w:p w14:paraId="7162AF64" w14:textId="25BAD2D5" w:rsidR="00BD1E5C" w:rsidRPr="00BD1E5C" w:rsidRDefault="00BD1E5C" w:rsidP="00BD1E5C">
      <w:pPr>
        <w:spacing w:after="0" w:line="480" w:lineRule="atLeast"/>
        <w:ind w:left="0" w:firstLine="0"/>
        <w:rPr>
          <w:ins w:id="6311" w:author="BPA Staff" w:date="2024-07-30T15:54:00Z" w16du:dateUtc="2024-07-30T22:54:00Z"/>
          <w:rFonts w:ascii="Cambria" w:hAnsi="Cambria"/>
          <w:color w:val="auto"/>
          <w:kern w:val="0"/>
          <w:szCs w:val="20"/>
          <w14:ligatures w14:val="none"/>
        </w:rPr>
      </w:pPr>
      <w:ins w:id="6312" w:author="BPA Staff" w:date="2024-07-30T15:54:00Z" w16du:dateUtc="2024-07-30T22:54:00Z">
        <w:r w:rsidRPr="00BD1E5C">
          <w:rPr>
            <w:rFonts w:ascii="Cambria" w:hAnsi="Cambria"/>
            <w:color w:val="auto"/>
            <w:kern w:val="0"/>
            <w:szCs w:val="20"/>
            <w14:ligatures w14:val="none"/>
          </w:rPr>
          <w:t xml:space="preserve">A written petition so alleging may only be filed with </w:t>
        </w:r>
      </w:ins>
      <w:r w:rsidRPr="00BD1E5C">
        <w:rPr>
          <w:rFonts w:ascii="Cambria" w:hAnsi="Cambria"/>
          <w:color w:val="auto"/>
          <w:kern w:val="0"/>
          <w:szCs w:val="20"/>
          <w14:ligatures w14:val="none"/>
        </w:rPr>
        <w:t>the Hearing Officer</w:t>
      </w:r>
      <w:del w:id="6313" w:author="BPA Staff" w:date="2024-07-30T15:54:00Z" w16du:dateUtc="2024-07-30T22:54:00Z">
        <w:r w:rsidR="00136938" w:rsidRPr="00B67CAF">
          <w:delText>, BPA may</w:delText>
        </w:r>
      </w:del>
      <w:r w:rsidRPr="00BD1E5C">
        <w:rPr>
          <w:rFonts w:ascii="Cambria" w:hAnsi="Cambria"/>
          <w:color w:val="auto"/>
          <w:kern w:val="0"/>
          <w:szCs w:val="20"/>
          <w14:ligatures w14:val="none"/>
        </w:rPr>
        <w:t xml:space="preserve"> within </w:t>
      </w:r>
      <w:del w:id="6314" w:author="BPA Staff" w:date="2024-07-30T15:54:00Z" w16du:dateUtc="2024-07-30T22:54:00Z">
        <w:r w:rsidR="00136938" w:rsidRPr="00B67CAF">
          <w:delText>five (5)</w:delText>
        </w:r>
      </w:del>
      <w:ins w:id="6315" w:author="BPA Staff" w:date="2024-07-30T15:54:00Z" w16du:dateUtc="2024-07-30T22:54:00Z">
        <w:r w:rsidRPr="00BD1E5C">
          <w:rPr>
            <w:rFonts w:ascii="Cambria" w:hAnsi="Cambria"/>
            <w:color w:val="auto"/>
            <w:kern w:val="0"/>
            <w:szCs w:val="20"/>
            <w14:ligatures w14:val="none"/>
          </w:rPr>
          <w:t>20</w:t>
        </w:r>
      </w:ins>
      <w:r w:rsidRPr="00BD1E5C">
        <w:rPr>
          <w:rFonts w:ascii="Cambria" w:hAnsi="Cambria"/>
          <w:color w:val="auto"/>
          <w:kern w:val="0"/>
          <w:szCs w:val="20"/>
          <w14:ligatures w14:val="none"/>
        </w:rPr>
        <w:t xml:space="preserve"> Business Days </w:t>
      </w:r>
      <w:ins w:id="6316" w:author="BPA Staff" w:date="2024-07-30T15:54:00Z" w16du:dateUtc="2024-07-30T22:54:00Z">
        <w:r w:rsidRPr="00BD1E5C">
          <w:rPr>
            <w:rFonts w:ascii="Cambria" w:hAnsi="Cambria"/>
            <w:color w:val="auto"/>
            <w:kern w:val="0"/>
            <w:szCs w:val="20"/>
            <w14:ligatures w14:val="none"/>
          </w:rPr>
          <w:t xml:space="preserve">after submission of BPA’s initial proposal in a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w:t>
        </w:r>
        <w:r w:rsidR="008C522C">
          <w:rPr>
            <w:rFonts w:ascii="Cambria" w:hAnsi="Cambria"/>
            <w:color w:val="auto"/>
            <w:kern w:val="0"/>
            <w:szCs w:val="20"/>
            <w14:ligatures w14:val="none"/>
          </w:rPr>
          <w:t xml:space="preserve"> </w:t>
        </w:r>
        <w:r w:rsidR="008C522C" w:rsidRPr="00BD1E5C">
          <w:rPr>
            <w:rFonts w:ascii="Cambria" w:hAnsi="Cambria"/>
            <w:color w:val="auto"/>
            <w:kern w:val="0"/>
            <w:szCs w:val="20"/>
            <w14:ligatures w14:val="none"/>
          </w:rPr>
          <w:t>The petition may be filed only if it is approved by customers</w:t>
        </w:r>
        <w:r w:rsidR="008C522C" w:rsidRPr="00BD1E5C">
          <w:rPr>
            <w:rFonts w:ascii="Cambria" w:hAnsi="Cambria"/>
            <w:color w:val="auto"/>
            <w:kern w:val="0"/>
            <w14:ligatures w14:val="none"/>
          </w:rPr>
          <w:t xml:space="preserve"> totaling both 1) at least 70 percent of such customers (utility count) and 2) at least 50 percent </w:t>
        </w:r>
      </w:ins>
      <w:r w:rsidR="008C522C" w:rsidRPr="00BD1E5C">
        <w:rPr>
          <w:rFonts w:ascii="Cambria" w:hAnsi="Cambria"/>
          <w:color w:val="auto"/>
          <w:kern w:val="0"/>
          <w14:ligatures w14:val="none"/>
        </w:rPr>
        <w:t xml:space="preserve">of the </w:t>
      </w:r>
      <w:del w:id="6317" w:author="BPA Staff" w:date="2024-07-30T15:54:00Z" w16du:dateUtc="2024-07-30T22:54:00Z">
        <w:r w:rsidR="00136938" w:rsidRPr="00B67CAF">
          <w:delText>Hearing Officer’s decision petition the Hearing Officer for a Mini-Trial.  If such a petition is timely made</w:delText>
        </w:r>
      </w:del>
      <w:ins w:id="6318" w:author="BPA Staff" w:date="2024-07-30T15:54:00Z" w16du:dateUtc="2024-07-30T22:54:00Z">
        <w:r w:rsidR="008C522C" w:rsidRPr="00BD1E5C">
          <w:rPr>
            <w:rFonts w:ascii="Cambria" w:hAnsi="Cambria"/>
            <w:color w:val="auto"/>
            <w:kern w:val="0"/>
            <w14:ligatures w14:val="none"/>
          </w:rPr>
          <w:t xml:space="preserve">sum of the CHWMs of all such customers, with both of the foregoing measured by the individual vote </w:t>
        </w:r>
        <w:r w:rsidR="008C522C" w:rsidRPr="00BD1E5C">
          <w:rPr>
            <w:rFonts w:ascii="Cambria" w:hAnsi="Cambria"/>
            <w:color w:val="auto"/>
            <w:kern w:val="0"/>
            <w14:ligatures w14:val="none"/>
          </w:rPr>
          <w:lastRenderedPageBreak/>
          <w:t>of each customer</w:t>
        </w:r>
        <w:r w:rsidR="008C522C" w:rsidRPr="00BD1E5C">
          <w:rPr>
            <w:rFonts w:ascii="Cambria" w:hAnsi="Cambria"/>
            <w:color w:val="auto"/>
            <w:kern w:val="0"/>
            <w:szCs w:val="20"/>
            <w14:ligatures w14:val="none"/>
          </w:rPr>
          <w:t xml:space="preserve">.  </w:t>
        </w:r>
        <w:r w:rsidRPr="00BD1E5C">
          <w:rPr>
            <w:rFonts w:ascii="Cambria" w:hAnsi="Cambria"/>
            <w:color w:val="auto"/>
            <w:kern w:val="0"/>
            <w:szCs w:val="20"/>
            <w14:ligatures w14:val="none"/>
          </w:rPr>
          <w:t xml:space="preserve"> Such petition must allege that 1) a BPA Position in the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is in Irreconcilable Conflict with the PRDM; 2) BPA has not sought to revise the PRDM to reconcile it with the BPA Position; and 3) such customers oppose the BPA Position.</w:t>
        </w:r>
      </w:ins>
    </w:p>
    <w:p w14:paraId="71EF9572" w14:textId="77777777" w:rsidR="00BD1E5C" w:rsidRPr="00BD1E5C" w:rsidRDefault="00BD1E5C" w:rsidP="00BD1E5C">
      <w:pPr>
        <w:spacing w:after="0" w:line="480" w:lineRule="atLeast"/>
        <w:ind w:left="0" w:firstLine="0"/>
        <w:rPr>
          <w:ins w:id="6319" w:author="BPA Staff" w:date="2024-07-30T15:54:00Z" w16du:dateUtc="2024-07-30T22:54:00Z"/>
          <w:rFonts w:ascii="Cambria" w:hAnsi="Cambria"/>
          <w:color w:val="auto"/>
          <w:kern w:val="0"/>
          <w:szCs w:val="20"/>
          <w14:ligatures w14:val="none"/>
        </w:rPr>
      </w:pPr>
    </w:p>
    <w:p w14:paraId="0F453C04" w14:textId="0B36F825" w:rsidR="00BD1E5C" w:rsidRPr="00BD1E5C" w:rsidRDefault="00BD1E5C" w:rsidP="00BD1E5C">
      <w:pPr>
        <w:spacing w:after="0" w:line="480" w:lineRule="atLeast"/>
        <w:ind w:left="0" w:firstLine="0"/>
        <w:rPr>
          <w:ins w:id="6320" w:author="BPA Staff" w:date="2024-07-30T15:54:00Z" w16du:dateUtc="2024-07-30T22:54:00Z"/>
          <w:rFonts w:ascii="Cambria" w:hAnsi="Cambria"/>
          <w:color w:val="auto"/>
          <w:kern w:val="0"/>
          <w:szCs w:val="20"/>
          <w14:ligatures w14:val="none"/>
        </w:rPr>
      </w:pPr>
      <w:ins w:id="6321" w:author="BPA Staff" w:date="2024-07-30T15:54:00Z" w16du:dateUtc="2024-07-30T22:54:00Z">
        <w:r w:rsidRPr="00BD1E5C">
          <w:rPr>
            <w:rFonts w:ascii="Cambria" w:hAnsi="Cambria"/>
            <w:color w:val="auto"/>
            <w:kern w:val="0"/>
            <w:szCs w:val="20"/>
            <w14:ligatures w14:val="none"/>
          </w:rPr>
          <w:t>Upon receipt of such petition</w:t>
        </w:r>
      </w:ins>
      <w:r w:rsidRPr="00BD1E5C">
        <w:rPr>
          <w:rFonts w:ascii="Cambria" w:hAnsi="Cambria"/>
          <w:color w:val="auto"/>
          <w:kern w:val="0"/>
          <w:szCs w:val="20"/>
          <w14:ligatures w14:val="none"/>
        </w:rPr>
        <w:t xml:space="preserve">, the Hearing Officer shall expeditiously schedule, consistent with the rate case schedule and the procedural requirements of Section </w:t>
      </w:r>
      <w:del w:id="6322" w:author="BPA Staff" w:date="2024-07-30T15:54:00Z" w16du:dateUtc="2024-07-30T22:54:00Z">
        <w:r w:rsidR="001739BE" w:rsidRPr="00B67CAF">
          <w:delText>13.8</w:delText>
        </w:r>
        <w:r w:rsidR="00136938" w:rsidRPr="00B67CAF">
          <w:delText>,</w:delText>
        </w:r>
      </w:del>
      <w:ins w:id="6323" w:author="BPA Staff" w:date="2024-07-30T15:54:00Z" w16du:dateUtc="2024-07-30T22:54:00Z">
        <w:r w:rsidRPr="00BD1E5C">
          <w:rPr>
            <w:rFonts w:ascii="Cambria" w:hAnsi="Cambria"/>
            <w:color w:val="auto"/>
            <w:kern w:val="0"/>
            <w:szCs w:val="20"/>
            <w14:ligatures w14:val="none"/>
          </w:rPr>
          <w:t>9.6 (Mini-Trial), a Mini-Trial regarding whether the BPA Position is in Irreconcilable Conflict with the PRDM.</w:t>
        </w:r>
      </w:ins>
    </w:p>
    <w:p w14:paraId="6E1C13D5" w14:textId="77777777" w:rsidR="00BD1E5C" w:rsidRPr="00BD1E5C" w:rsidRDefault="00BD1E5C" w:rsidP="00BD1E5C">
      <w:pPr>
        <w:spacing w:after="0" w:line="480" w:lineRule="atLeast"/>
        <w:ind w:left="0" w:firstLine="0"/>
        <w:rPr>
          <w:ins w:id="6324" w:author="BPA Staff" w:date="2024-07-30T15:54:00Z" w16du:dateUtc="2024-07-30T22:54:00Z"/>
          <w:rFonts w:ascii="Cambria" w:hAnsi="Cambria"/>
          <w:color w:val="auto"/>
          <w:kern w:val="0"/>
          <w:szCs w:val="20"/>
          <w14:ligatures w14:val="none"/>
        </w:rPr>
      </w:pPr>
    </w:p>
    <w:p w14:paraId="4631BCED" w14:textId="652D036A" w:rsidR="00BD1E5C" w:rsidRPr="00BD1E5C" w:rsidRDefault="00BD1E5C" w:rsidP="00BD1E5C">
      <w:pPr>
        <w:spacing w:after="0" w:line="480" w:lineRule="atLeast"/>
        <w:ind w:left="0" w:firstLine="0"/>
        <w:rPr>
          <w:ins w:id="6325" w:author="BPA Staff" w:date="2024-07-30T15:54:00Z" w16du:dateUtc="2024-07-30T22:54:00Z"/>
          <w:rFonts w:ascii="Cambria" w:hAnsi="Cambria"/>
          <w:color w:val="auto"/>
          <w:kern w:val="0"/>
          <w:szCs w:val="20"/>
          <w14:ligatures w14:val="none"/>
        </w:rPr>
      </w:pPr>
      <w:ins w:id="6326" w:author="BPA Staff" w:date="2024-07-30T15:54:00Z" w16du:dateUtc="2024-07-30T22:54:00Z">
        <w:r w:rsidRPr="00BD1E5C">
          <w:rPr>
            <w:rFonts w:ascii="Cambria" w:hAnsi="Cambria"/>
            <w:color w:val="auto"/>
            <w:kern w:val="0"/>
            <w:szCs w:val="20"/>
            <w14:ligatures w14:val="none"/>
          </w:rPr>
          <w:t xml:space="preserve">If no such petition is timely filed, the BPA Position will be considered in the normal course through the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with a decision in the Administrator’s Record of Decision.</w:t>
        </w:r>
      </w:ins>
    </w:p>
    <w:p w14:paraId="1A4D90F9" w14:textId="3E276746" w:rsidR="00BD1E5C" w:rsidRDefault="000716E0" w:rsidP="00BD1E5C">
      <w:pPr>
        <w:spacing w:after="0" w:line="480" w:lineRule="atLeast"/>
        <w:ind w:left="0" w:firstLine="0"/>
        <w:rPr>
          <w:ins w:id="6327" w:author="BPA Staff" w:date="2024-07-30T15:54:00Z" w16du:dateUtc="2024-07-30T22:54:00Z"/>
          <w:rFonts w:ascii="Cambria" w:hAnsi="Cambria"/>
          <w:color w:val="auto"/>
          <w:kern w:val="0"/>
          <w:szCs w:val="20"/>
          <w14:ligatures w14:val="none"/>
        </w:rPr>
      </w:pPr>
      <w:ins w:id="6328" w:author="BPA Staff" w:date="2024-07-30T15:54:00Z" w16du:dateUtc="2024-07-30T22:54:00Z">
        <w:r>
          <w:rPr>
            <w:rFonts w:ascii="Cambria" w:hAnsi="Cambria"/>
            <w:color w:val="auto"/>
            <w:kern w:val="0"/>
            <w:szCs w:val="20"/>
            <w14:ligatures w14:val="none"/>
          </w:rPr>
          <w:t>7(i) Process7(i) Process7(i) Process</w:t>
        </w:r>
      </w:ins>
    </w:p>
    <w:p w14:paraId="3B15713C" w14:textId="77777777" w:rsidR="00D8734E" w:rsidRPr="00BD1E5C" w:rsidRDefault="00D8734E" w:rsidP="00BD1E5C">
      <w:pPr>
        <w:spacing w:after="0" w:line="480" w:lineRule="atLeast"/>
        <w:ind w:left="0" w:firstLine="0"/>
        <w:rPr>
          <w:ins w:id="6329" w:author="BPA Staff" w:date="2024-07-30T15:54:00Z" w16du:dateUtc="2024-07-30T22:54:00Z"/>
          <w:rFonts w:ascii="Cambria" w:hAnsi="Cambria"/>
          <w:color w:val="auto"/>
          <w:kern w:val="0"/>
          <w:szCs w:val="20"/>
          <w14:ligatures w14:val="none"/>
        </w:rPr>
      </w:pPr>
    </w:p>
    <w:p w14:paraId="7CA8517A" w14:textId="03649403" w:rsidR="00BD1E5C" w:rsidRPr="00BD1E5C" w:rsidRDefault="00BD1E5C" w:rsidP="001334DD">
      <w:pPr>
        <w:pStyle w:val="Heading3"/>
        <w:spacing w:before="240" w:after="0"/>
        <w:rPr>
          <w:ins w:id="6330" w:author="BPA Staff" w:date="2024-07-30T15:54:00Z" w16du:dateUtc="2024-07-30T22:54:00Z"/>
        </w:rPr>
      </w:pPr>
      <w:bookmarkStart w:id="6331" w:name="_Toc173243324"/>
      <w:bookmarkStart w:id="6332" w:name="_Ref203116142"/>
      <w:bookmarkStart w:id="6333" w:name="_Toc237757452"/>
      <w:bookmarkStart w:id="6334" w:name="_Toc239657883"/>
      <w:bookmarkStart w:id="6335" w:name="_Ref192517231"/>
      <w:bookmarkStart w:id="6336" w:name="_Toc192659576"/>
      <w:bookmarkStart w:id="6337" w:name="_Toc196899391"/>
      <w:ins w:id="6338" w:author="BPA Staff" w:date="2024-07-30T15:54:00Z" w16du:dateUtc="2024-07-30T22:54:00Z">
        <w:r w:rsidRPr="00BD1E5C">
          <w:rPr>
            <w:bCs/>
          </w:rPr>
          <w:t>Customer Petition for Mini-Trial Alleging Irreconcilable Conflict Outside a 7(i) Process</w:t>
        </w:r>
        <w:bookmarkEnd w:id="6331"/>
        <w:r w:rsidRPr="00BD1E5C">
          <w:t xml:space="preserve"> </w:t>
        </w:r>
        <w:bookmarkEnd w:id="6332"/>
        <w:bookmarkEnd w:id="6333"/>
        <w:bookmarkEnd w:id="6334"/>
      </w:ins>
    </w:p>
    <w:p w14:paraId="604AAACE" w14:textId="77777777" w:rsidR="00BD1E5C" w:rsidRPr="00BD1E5C" w:rsidRDefault="00BD1E5C" w:rsidP="00BD1E5C">
      <w:pPr>
        <w:spacing w:after="0" w:line="480" w:lineRule="atLeast"/>
        <w:ind w:left="0" w:firstLine="0"/>
        <w:rPr>
          <w:ins w:id="6339" w:author="BPA Staff" w:date="2024-07-30T15:54:00Z" w16du:dateUtc="2024-07-30T22:54:00Z"/>
          <w:rFonts w:ascii="Cambria" w:hAnsi="Cambria"/>
          <w:color w:val="auto"/>
          <w:kern w:val="0"/>
          <w:szCs w:val="20"/>
          <w14:ligatures w14:val="none"/>
        </w:rPr>
      </w:pPr>
      <w:ins w:id="6340" w:author="BPA Staff" w:date="2024-07-30T15:54:00Z" w16du:dateUtc="2024-07-30T22:54:00Z">
        <w:r w:rsidRPr="00BD1E5C">
          <w:rPr>
            <w:rFonts w:ascii="Cambria" w:hAnsi="Cambria"/>
            <w:color w:val="auto"/>
            <w:kern w:val="0"/>
            <w:szCs w:val="20"/>
            <w14:ligatures w14:val="none"/>
          </w:rPr>
          <w:t>Customers may petition for a Mini-Trial alleging that a BPA final action, other than the Administrator’s Record of Decision following a 7(i) Process, is in Irreconcilable Conflict with the PRDM.</w:t>
        </w:r>
      </w:ins>
    </w:p>
    <w:p w14:paraId="2B8799D9" w14:textId="77777777" w:rsidR="00BD1E5C" w:rsidRPr="00BD1E5C" w:rsidRDefault="00BD1E5C" w:rsidP="00BD1E5C">
      <w:pPr>
        <w:spacing w:after="0" w:line="480" w:lineRule="atLeast"/>
        <w:ind w:left="0" w:firstLine="0"/>
        <w:rPr>
          <w:ins w:id="6341" w:author="BPA Staff" w:date="2024-07-30T15:54:00Z" w16du:dateUtc="2024-07-30T22:54:00Z"/>
          <w:rFonts w:ascii="Cambria" w:hAnsi="Cambria"/>
          <w:color w:val="auto"/>
          <w:kern w:val="0"/>
          <w:szCs w:val="20"/>
          <w14:ligatures w14:val="none"/>
        </w:rPr>
      </w:pPr>
    </w:p>
    <w:p w14:paraId="0C25DAB9" w14:textId="77777777" w:rsidR="00BD1E5C" w:rsidRPr="00BD1E5C" w:rsidRDefault="00BD1E5C" w:rsidP="00BD1E5C">
      <w:pPr>
        <w:spacing w:after="0" w:line="480" w:lineRule="atLeast"/>
        <w:ind w:left="0" w:firstLine="0"/>
        <w:rPr>
          <w:ins w:id="6342" w:author="BPA Staff" w:date="2024-07-30T15:54:00Z" w16du:dateUtc="2024-07-30T22:54:00Z"/>
          <w:rFonts w:ascii="Cambria" w:hAnsi="Cambria"/>
          <w:color w:val="auto"/>
          <w:kern w:val="0"/>
          <w:szCs w:val="20"/>
          <w14:ligatures w14:val="none"/>
        </w:rPr>
      </w:pPr>
      <w:ins w:id="6343" w:author="BPA Staff" w:date="2024-07-30T15:54:00Z" w16du:dateUtc="2024-07-30T22:54:00Z">
        <w:r w:rsidRPr="00BD1E5C">
          <w:rPr>
            <w:rFonts w:ascii="Cambria" w:hAnsi="Cambria"/>
            <w:color w:val="auto"/>
            <w:kern w:val="0"/>
            <w:szCs w:val="20"/>
            <w14:ligatures w14:val="none"/>
          </w:rPr>
          <w:t>A written petition so alleging may only be submitted to the Administrator within 20 Business Days after a BPA final action.  The petition may be filed only if it is approved by customers</w:t>
        </w:r>
        <w:r w:rsidRPr="00BD1E5C">
          <w:rPr>
            <w:rFonts w:ascii="Cambria" w:hAnsi="Cambria"/>
            <w:color w:val="auto"/>
            <w:kern w:val="0"/>
            <w14:ligatures w14:val="none"/>
          </w:rPr>
          <w:t xml:space="preserve"> totaling both 1) at least 70 percent of such customers (utility count) and 2) at least 50 percent of the sum of the CHWMs of all such customers, with both of the foregoing measured by the individual vote of each customer</w:t>
        </w:r>
        <w:r w:rsidRPr="00BD1E5C">
          <w:rPr>
            <w:rFonts w:ascii="Cambria" w:hAnsi="Cambria"/>
            <w:color w:val="auto"/>
            <w:kern w:val="0"/>
            <w:szCs w:val="20"/>
            <w14:ligatures w14:val="none"/>
          </w:rPr>
          <w:t>.  Such petition must allege that 1) a BPA final action is in Irreconcilable Conflict with the PRDM; and 2) such customers oppose the BPA final action.</w:t>
        </w:r>
      </w:ins>
    </w:p>
    <w:p w14:paraId="2344AA39" w14:textId="77777777" w:rsidR="00BD1E5C" w:rsidRPr="00BD1E5C" w:rsidRDefault="00BD1E5C" w:rsidP="00BD1E5C">
      <w:pPr>
        <w:spacing w:after="0" w:line="480" w:lineRule="atLeast"/>
        <w:ind w:left="0" w:firstLine="0"/>
        <w:rPr>
          <w:ins w:id="6344" w:author="BPA Staff" w:date="2024-07-30T15:54:00Z" w16du:dateUtc="2024-07-30T22:54:00Z"/>
          <w:rFonts w:ascii="Cambria" w:hAnsi="Cambria"/>
          <w:color w:val="auto"/>
          <w:kern w:val="0"/>
          <w:szCs w:val="20"/>
          <w14:ligatures w14:val="none"/>
        </w:rPr>
      </w:pPr>
    </w:p>
    <w:p w14:paraId="1C431D55" w14:textId="77777777" w:rsidR="00BD1E5C" w:rsidRDefault="00BD1E5C" w:rsidP="00BD1E5C">
      <w:pPr>
        <w:spacing w:after="0" w:line="480" w:lineRule="atLeast"/>
        <w:ind w:left="0" w:firstLine="0"/>
        <w:rPr>
          <w:ins w:id="6345" w:author="BPA Staff" w:date="2024-07-30T15:54:00Z" w16du:dateUtc="2024-07-30T22:54:00Z"/>
          <w:rFonts w:ascii="Cambria" w:hAnsi="Cambria"/>
          <w:color w:val="auto"/>
          <w:kern w:val="0"/>
          <w:szCs w:val="20"/>
          <w14:ligatures w14:val="none"/>
        </w:rPr>
      </w:pPr>
      <w:ins w:id="6346" w:author="BPA Staff" w:date="2024-07-30T15:54:00Z" w16du:dateUtc="2024-07-30T22:54:00Z">
        <w:r w:rsidRPr="00BD1E5C">
          <w:rPr>
            <w:rFonts w:ascii="Cambria" w:hAnsi="Cambria"/>
            <w:color w:val="auto"/>
            <w:kern w:val="0"/>
            <w:szCs w:val="20"/>
            <w14:ligatures w14:val="none"/>
          </w:rPr>
          <w:t>Upon receipt of such petition, the Administrator shall expeditiously schedule, consistent the procedural requirements of Section 9.6 (Mini-Trial), a Mini-Trial regarding whether the BPA final action is in Irreconcilable Conflict with the PRDM.</w:t>
        </w:r>
      </w:ins>
    </w:p>
    <w:p w14:paraId="31991288" w14:textId="77777777" w:rsidR="00D8734E" w:rsidRPr="00BD1E5C" w:rsidRDefault="00D8734E" w:rsidP="00BD1E5C">
      <w:pPr>
        <w:spacing w:after="0" w:line="480" w:lineRule="atLeast"/>
        <w:ind w:left="0" w:firstLine="0"/>
        <w:rPr>
          <w:ins w:id="6347" w:author="BPA Staff" w:date="2024-07-30T15:54:00Z" w16du:dateUtc="2024-07-30T22:54:00Z"/>
          <w:rFonts w:ascii="Cambria" w:hAnsi="Cambria"/>
          <w:color w:val="auto"/>
          <w:kern w:val="0"/>
          <w:szCs w:val="20"/>
          <w14:ligatures w14:val="none"/>
        </w:rPr>
      </w:pPr>
    </w:p>
    <w:p w14:paraId="13B9696A" w14:textId="5EF9A945" w:rsidR="00BD1E5C" w:rsidRPr="00BD1E5C" w:rsidRDefault="00BD1E5C" w:rsidP="00D8734E">
      <w:pPr>
        <w:pStyle w:val="Heading2"/>
        <w:ind w:hanging="720"/>
        <w:rPr>
          <w:ins w:id="6348" w:author="BPA Staff" w:date="2024-07-30T15:54:00Z" w16du:dateUtc="2024-07-30T22:54:00Z"/>
        </w:rPr>
      </w:pPr>
      <w:bookmarkStart w:id="6349" w:name="_Toc173243325"/>
      <w:bookmarkStart w:id="6350" w:name="_Ref203117202"/>
      <w:bookmarkStart w:id="6351" w:name="_Toc237757451"/>
      <w:bookmarkStart w:id="6352" w:name="_Toc239657882"/>
      <w:ins w:id="6353" w:author="BPA Staff" w:date="2024-07-30T15:54:00Z" w16du:dateUtc="2024-07-30T22:54:00Z">
        <w:r w:rsidRPr="00BD1E5C">
          <w:t>Mini-Trial Before the Administrator</w:t>
        </w:r>
        <w:bookmarkEnd w:id="6349"/>
        <w:r w:rsidRPr="00BD1E5C">
          <w:t xml:space="preserve"> </w:t>
        </w:r>
        <w:bookmarkEnd w:id="6350"/>
        <w:bookmarkEnd w:id="6351"/>
        <w:bookmarkEnd w:id="6352"/>
      </w:ins>
    </w:p>
    <w:p w14:paraId="4B0DB9C9" w14:textId="5CE82D7F" w:rsidR="00BD1E5C" w:rsidRPr="00BD1E5C" w:rsidRDefault="00BD1E5C" w:rsidP="00BD1E5C">
      <w:pPr>
        <w:spacing w:after="120" w:line="480" w:lineRule="atLeast"/>
        <w:ind w:left="0" w:firstLine="0"/>
        <w:rPr>
          <w:ins w:id="6354" w:author="BPA Staff" w:date="2024-07-30T15:54:00Z" w16du:dateUtc="2024-07-30T22:54:00Z"/>
          <w:rFonts w:ascii="Cambria" w:hAnsi="Cambria"/>
          <w:color w:val="auto"/>
          <w:kern w:val="0"/>
          <w:szCs w:val="20"/>
          <w14:ligatures w14:val="none"/>
        </w:rPr>
      </w:pPr>
      <w:ins w:id="6355" w:author="BPA Staff" w:date="2024-07-30T15:54:00Z" w16du:dateUtc="2024-07-30T22:54:00Z">
        <w:r w:rsidRPr="00BD1E5C">
          <w:rPr>
            <w:rFonts w:ascii="Cambria" w:hAnsi="Cambria"/>
            <w:color w:val="auto"/>
            <w:kern w:val="0"/>
            <w:szCs w:val="20"/>
            <w14:ligatures w14:val="none"/>
          </w:rPr>
          <w:t>If a Mini-Trial is scheduled pursuant to Section 9.4 (Cost Recovery/Court Ruling)</w:t>
        </w:r>
        <w:r w:rsidRPr="00BD1E5C">
          <w:rPr>
            <w:rFonts w:ascii="Cambria" w:hAnsi="Cambria"/>
            <w:bCs/>
            <w:color w:val="auto"/>
            <w:kern w:val="0"/>
            <w:szCs w:val="20"/>
            <w14:ligatures w14:val="none"/>
          </w:rPr>
          <w:t xml:space="preserve"> or 9.5 (Irreconcilable Conflict)</w:t>
        </w:r>
        <w:r w:rsidRPr="00BD1E5C">
          <w:rPr>
            <w:rFonts w:ascii="Cambria" w:hAnsi="Cambria"/>
            <w:color w:val="auto"/>
            <w:kern w:val="0"/>
            <w:szCs w:val="20"/>
            <w14:ligatures w14:val="none"/>
          </w:rPr>
          <w:t xml:space="preserve">, the following procedures will apply.  A Mini-Trial pursuant to Section 9.4 (Cost Recovery/Court Ruling) or 9.5.2 (Irreconcilable Conflict Within 7(i) Process) shall be a part of the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xml:space="preserve">, and shall be presided over by the Hearing Officer.  A Mini-Trial Pursuant to 9.5.3 (Irreconcilable Conflict Outside 7(i) Process) shall not be part of a </w:t>
        </w:r>
        <w:r w:rsidR="000716E0">
          <w:rPr>
            <w:rFonts w:ascii="Cambria" w:hAnsi="Cambria"/>
            <w:color w:val="auto"/>
            <w:kern w:val="0"/>
            <w:szCs w:val="20"/>
            <w14:ligatures w14:val="none"/>
          </w:rPr>
          <w:t>7(i) Process</w:t>
        </w:r>
        <w:r w:rsidRPr="00BD1E5C">
          <w:rPr>
            <w:rFonts w:ascii="Cambria" w:hAnsi="Cambria"/>
            <w:color w:val="auto"/>
            <w:kern w:val="0"/>
            <w:szCs w:val="20"/>
            <w14:ligatures w14:val="none"/>
          </w:rPr>
          <w:t>, and shall be presided over by the Administrator.  A Mini-Trial shall consist of the following:</w:t>
        </w:r>
      </w:ins>
    </w:p>
    <w:p w14:paraId="689D2949" w14:textId="245764F4" w:rsidR="00BD1E5C" w:rsidRPr="00BD1E5C" w:rsidRDefault="00BD1E5C" w:rsidP="00BD1E5C">
      <w:pPr>
        <w:spacing w:after="120" w:line="480" w:lineRule="atLeast"/>
        <w:ind w:left="720" w:hanging="360"/>
        <w:rPr>
          <w:ins w:id="6356" w:author="BPA Staff" w:date="2024-07-30T15:54:00Z" w16du:dateUtc="2024-07-30T22:54:00Z"/>
          <w:rFonts w:ascii="Cambria" w:hAnsi="Cambria"/>
          <w:color w:val="auto"/>
          <w:kern w:val="0"/>
          <w:szCs w:val="20"/>
          <w14:ligatures w14:val="none"/>
        </w:rPr>
      </w:pPr>
      <w:ins w:id="6357" w:author="BPA Staff" w:date="2024-07-30T15:54:00Z" w16du:dateUtc="2024-07-30T22:54:00Z">
        <w:r w:rsidRPr="00BD1E5C">
          <w:rPr>
            <w:rFonts w:ascii="Cambria" w:hAnsi="Cambria"/>
            <w:color w:val="auto"/>
            <w:kern w:val="0"/>
            <w:szCs w:val="20"/>
            <w14:ligatures w14:val="none"/>
          </w:rPr>
          <w:t>1)</w:t>
        </w:r>
        <w:r w:rsidRPr="00BD1E5C">
          <w:rPr>
            <w:rFonts w:ascii="Cambria" w:hAnsi="Cambria"/>
            <w:color w:val="auto"/>
            <w:kern w:val="0"/>
            <w:szCs w:val="20"/>
            <w14:ligatures w14:val="none"/>
          </w:rPr>
          <w:tab/>
          <w:t>Parties shall file statements of position that summarize their arguments regarding the issue(s) in the underlying petition.  Parties with like positions should attempt to consolidate their submissions.</w:t>
        </w:r>
      </w:ins>
    </w:p>
    <w:p w14:paraId="7045CA7B" w14:textId="3BE639F8" w:rsidR="00BD1E5C" w:rsidRPr="00BD1E5C" w:rsidRDefault="00BD1E5C" w:rsidP="00BD1E5C">
      <w:pPr>
        <w:spacing w:after="0" w:line="480" w:lineRule="atLeast"/>
        <w:ind w:left="720" w:hanging="360"/>
        <w:rPr>
          <w:ins w:id="6358" w:author="BPA Staff" w:date="2024-07-30T15:54:00Z" w16du:dateUtc="2024-07-30T22:54:00Z"/>
          <w:rFonts w:ascii="Cambria" w:hAnsi="Cambria"/>
          <w:color w:val="auto"/>
          <w:kern w:val="0"/>
          <w:szCs w:val="20"/>
          <w14:ligatures w14:val="none"/>
        </w:rPr>
      </w:pPr>
      <w:ins w:id="6359" w:author="BPA Staff" w:date="2024-07-30T15:54:00Z" w16du:dateUtc="2024-07-30T22:54:00Z">
        <w:r w:rsidRPr="00BD1E5C">
          <w:rPr>
            <w:rFonts w:ascii="Cambria" w:hAnsi="Cambria"/>
            <w:color w:val="auto"/>
            <w:kern w:val="0"/>
            <w:szCs w:val="20"/>
            <w14:ligatures w14:val="none"/>
          </w:rPr>
          <w:t>2)</w:t>
        </w:r>
        <w:r w:rsidRPr="00BD1E5C">
          <w:rPr>
            <w:rFonts w:ascii="Cambria" w:hAnsi="Cambria"/>
            <w:color w:val="auto"/>
            <w:kern w:val="0"/>
            <w:szCs w:val="20"/>
            <w14:ligatures w14:val="none"/>
          </w:rPr>
          <w:tab/>
          <w:t>Oral presentations, not to exceed two (2) days in total, shall be scheduled before the Administrator</w:t>
        </w:r>
        <w:r w:rsidR="006172D2">
          <w:rPr>
            <w:rFonts w:ascii="Cambria" w:hAnsi="Cambria"/>
            <w:color w:val="auto"/>
            <w:kern w:val="0"/>
            <w:szCs w:val="20"/>
            <w14:ligatures w14:val="none"/>
          </w:rPr>
          <w:t>, and such other BPA executives designated by the Administrator</w:t>
        </w:r>
        <w:r w:rsidRPr="00BD1E5C">
          <w:rPr>
            <w:rFonts w:ascii="Cambria" w:hAnsi="Cambria"/>
            <w:color w:val="auto"/>
            <w:kern w:val="0"/>
            <w:szCs w:val="20"/>
            <w14:ligatures w14:val="none"/>
          </w:rPr>
          <w:t>.  The order of presentation shall be 1) the parties in opposition to the BPA Position, Recovery/Response Proposal, or BPA final action; 2) parties</w:t>
        </w:r>
        <w:r w:rsidR="006172D2">
          <w:rPr>
            <w:rFonts w:ascii="Cambria" w:hAnsi="Cambria"/>
            <w:color w:val="auto"/>
            <w:kern w:val="0"/>
            <w:szCs w:val="20"/>
            <w14:ligatures w14:val="none"/>
          </w:rPr>
          <w:t>, if any,</w:t>
        </w:r>
        <w:r w:rsidRPr="00BD1E5C">
          <w:rPr>
            <w:rFonts w:ascii="Cambria" w:hAnsi="Cambria"/>
            <w:color w:val="auto"/>
            <w:kern w:val="0"/>
            <w:szCs w:val="20"/>
            <w14:ligatures w14:val="none"/>
          </w:rPr>
          <w:t xml:space="preserve"> in support of the BPA Position, Recovery/Response Proposal, or BPA final action; and 3) rebuttal by parties in opposition.  Parties’ presentations may consist of testimony, oral argument, or a combination of both.  The Administrator may ask any questions or engage in any discussion with any of the participating parties that he or she deems appropriate.</w:t>
        </w:r>
      </w:ins>
    </w:p>
    <w:p w14:paraId="4075BF47" w14:textId="45D7C389" w:rsidR="00BD1E5C" w:rsidRPr="000458AD" w:rsidRDefault="00BD1E5C" w:rsidP="00BD1E5C">
      <w:pPr>
        <w:spacing w:after="0" w:line="480" w:lineRule="atLeast"/>
        <w:ind w:left="720" w:hanging="360"/>
        <w:rPr>
          <w:ins w:id="6360" w:author="BPA Staff" w:date="2024-07-30T15:54:00Z" w16du:dateUtc="2024-07-30T22:54:00Z"/>
          <w:rFonts w:ascii="Cambria" w:hAnsi="Cambria"/>
          <w:color w:val="auto"/>
          <w:kern w:val="0"/>
          <w:szCs w:val="20"/>
          <w14:ligatures w14:val="none"/>
        </w:rPr>
      </w:pPr>
      <w:ins w:id="6361" w:author="BPA Staff" w:date="2024-07-30T15:54:00Z" w16du:dateUtc="2024-07-30T22:54:00Z">
        <w:r w:rsidRPr="00BD1E5C">
          <w:rPr>
            <w:rFonts w:ascii="Cambria" w:hAnsi="Cambria"/>
            <w:color w:val="auto"/>
            <w:kern w:val="0"/>
            <w:szCs w:val="20"/>
            <w14:ligatures w14:val="none"/>
          </w:rPr>
          <w:lastRenderedPageBreak/>
          <w:t>3)</w:t>
        </w:r>
        <w:r w:rsidRPr="00BD1E5C">
          <w:rPr>
            <w:rFonts w:ascii="Cambria" w:hAnsi="Cambria"/>
            <w:color w:val="auto"/>
            <w:kern w:val="0"/>
            <w:szCs w:val="20"/>
            <w14:ligatures w14:val="none"/>
          </w:rPr>
          <w:tab/>
          <w:t xml:space="preserve">Within 15 Business Days of the oral presentations, the Administrator shall provide a written statement that BPA maintains, modifies, or withdraws the BPA Position or Recovery/Response </w:t>
        </w:r>
        <w:r w:rsidRPr="000458AD">
          <w:rPr>
            <w:rFonts w:ascii="Cambria" w:hAnsi="Cambria"/>
            <w:color w:val="auto"/>
            <w:kern w:val="0"/>
            <w:szCs w:val="20"/>
            <w14:ligatures w14:val="none"/>
          </w:rPr>
          <w:t>Proposal; or whether the BPA final action is in Irreconcilable Conflict with the PRDM</w:t>
        </w:r>
        <w:r w:rsidR="0098696A" w:rsidRPr="000458AD">
          <w:rPr>
            <w:rFonts w:ascii="Cambria" w:hAnsi="Cambria"/>
            <w:color w:val="auto"/>
            <w:kern w:val="0"/>
            <w:szCs w:val="20"/>
            <w14:ligatures w14:val="none"/>
          </w:rPr>
          <w:t xml:space="preserve">.  </w:t>
        </w:r>
        <w:r w:rsidRPr="000458AD">
          <w:rPr>
            <w:rFonts w:ascii="Cambria" w:hAnsi="Cambria"/>
            <w:color w:val="auto"/>
            <w:kern w:val="0"/>
            <w:szCs w:val="20"/>
            <w14:ligatures w14:val="none"/>
          </w:rPr>
          <w:t xml:space="preserve">The Administrator shall summarize the basis for his or her decision.  In a Mini-Trial pursuant to 9.4 (Cost Recovery/Court Ruling) or 9.5.2 (Irreconcilable Conflict Within 7(i) Process), the Administrator retains the ability to reach a different final decision at the conclusion of the </w:t>
        </w:r>
        <w:r w:rsidR="000716E0" w:rsidRPr="000458AD">
          <w:rPr>
            <w:rFonts w:ascii="Cambria" w:hAnsi="Cambria"/>
            <w:color w:val="auto"/>
            <w:kern w:val="0"/>
            <w:szCs w:val="20"/>
            <w14:ligatures w14:val="none"/>
          </w:rPr>
          <w:t>7(i) Process</w:t>
        </w:r>
        <w:r w:rsidRPr="000458AD">
          <w:rPr>
            <w:rFonts w:ascii="Cambria" w:hAnsi="Cambria"/>
            <w:color w:val="auto"/>
            <w:kern w:val="0"/>
            <w:szCs w:val="20"/>
            <w14:ligatures w14:val="none"/>
          </w:rPr>
          <w:t xml:space="preserve"> in the Administrator’s Record of Decision.</w:t>
        </w:r>
      </w:ins>
    </w:p>
    <w:p w14:paraId="0037E488" w14:textId="77777777" w:rsidR="00BD1E5C" w:rsidRPr="000458AD" w:rsidRDefault="00BD1E5C" w:rsidP="00BD1E5C">
      <w:pPr>
        <w:spacing w:after="0" w:line="480" w:lineRule="atLeast"/>
        <w:ind w:left="720" w:hanging="360"/>
        <w:rPr>
          <w:ins w:id="6362" w:author="BPA Staff" w:date="2024-07-30T15:54:00Z" w16du:dateUtc="2024-07-30T22:54:00Z"/>
          <w:rFonts w:ascii="Cambria" w:hAnsi="Cambria"/>
          <w:color w:val="auto"/>
          <w:kern w:val="0"/>
          <w:szCs w:val="20"/>
          <w14:ligatures w14:val="none"/>
        </w:rPr>
      </w:pPr>
      <w:ins w:id="6363" w:author="BPA Staff" w:date="2024-07-30T15:54:00Z" w16du:dateUtc="2024-07-30T22:54:00Z">
        <w:r w:rsidRPr="000458AD">
          <w:rPr>
            <w:rFonts w:ascii="Cambria" w:hAnsi="Cambria"/>
            <w:color w:val="auto"/>
            <w:kern w:val="0"/>
            <w:szCs w:val="20"/>
            <w14:ligatures w14:val="none"/>
          </w:rPr>
          <w:t>4)</w:t>
        </w:r>
        <w:r w:rsidRPr="000458AD">
          <w:rPr>
            <w:rFonts w:ascii="Cambria" w:hAnsi="Cambria"/>
            <w:color w:val="auto"/>
            <w:kern w:val="0"/>
            <w:szCs w:val="20"/>
            <w14:ligatures w14:val="none"/>
          </w:rPr>
          <w:tab/>
          <w:t xml:space="preserve">In a Mini-Trial pursuant to 9.5.2 (Irreconcilable Conflict Within 7(i) Process), the Administrator may decide the BPA Position: </w:t>
        </w:r>
      </w:ins>
    </w:p>
    <w:p w14:paraId="7B46F1CC" w14:textId="0E511BEB" w:rsidR="00BD1E5C" w:rsidRPr="00BD1E5C" w:rsidRDefault="00D8734E" w:rsidP="00BD1E5C">
      <w:pPr>
        <w:spacing w:after="0" w:line="480" w:lineRule="atLeast"/>
        <w:ind w:left="1440" w:hanging="360"/>
        <w:rPr>
          <w:ins w:id="6364" w:author="BPA Staff" w:date="2024-07-30T15:54:00Z" w16du:dateUtc="2024-07-30T22:54:00Z"/>
          <w:rFonts w:ascii="Cambria" w:hAnsi="Cambria"/>
          <w:color w:val="auto"/>
          <w:kern w:val="0"/>
          <w:szCs w:val="20"/>
          <w14:ligatures w14:val="none"/>
        </w:rPr>
      </w:pPr>
      <w:ins w:id="6365" w:author="BPA Staff" w:date="2024-07-30T15:54:00Z" w16du:dateUtc="2024-07-30T22:54:00Z">
        <w:r>
          <w:rPr>
            <w:rFonts w:ascii="Cambria" w:hAnsi="Cambria"/>
            <w:color w:val="auto"/>
            <w:kern w:val="0"/>
            <w:szCs w:val="20"/>
            <w14:ligatures w14:val="none"/>
          </w:rPr>
          <w:t>A</w:t>
        </w:r>
        <w:r w:rsidR="00BD1E5C" w:rsidRPr="000458AD">
          <w:rPr>
            <w:rFonts w:ascii="Cambria" w:hAnsi="Cambria"/>
            <w:color w:val="auto"/>
            <w:kern w:val="0"/>
            <w:szCs w:val="20"/>
            <w14:ligatures w14:val="none"/>
          </w:rPr>
          <w:t>) is not in Irreconcilable Conflict with the PRDM;</w:t>
        </w:r>
        <w:r w:rsidR="00BD1E5C" w:rsidRPr="00BD1E5C">
          <w:rPr>
            <w:rFonts w:ascii="Cambria" w:hAnsi="Cambria"/>
            <w:color w:val="auto"/>
            <w:kern w:val="0"/>
            <w:szCs w:val="20"/>
            <w14:ligatures w14:val="none"/>
          </w:rPr>
          <w:t xml:space="preserve"> </w:t>
        </w:r>
      </w:ins>
    </w:p>
    <w:p w14:paraId="6BB70862" w14:textId="74AFE51A" w:rsidR="00BD1E5C" w:rsidRPr="00BD1E5C" w:rsidRDefault="00D8734E" w:rsidP="00BD1E5C">
      <w:pPr>
        <w:spacing w:after="0" w:line="480" w:lineRule="atLeast"/>
        <w:ind w:left="1440" w:hanging="360"/>
        <w:rPr>
          <w:ins w:id="6366" w:author="BPA Staff" w:date="2024-07-30T15:54:00Z" w16du:dateUtc="2024-07-30T22:54:00Z"/>
          <w:rFonts w:ascii="Cambria" w:hAnsi="Cambria"/>
          <w:color w:val="auto"/>
          <w:kern w:val="0"/>
          <w:szCs w:val="20"/>
          <w14:ligatures w14:val="none"/>
        </w:rPr>
      </w:pPr>
      <w:ins w:id="6367" w:author="BPA Staff" w:date="2024-07-30T15:54:00Z" w16du:dateUtc="2024-07-30T22:54:00Z">
        <w:r>
          <w:rPr>
            <w:rFonts w:ascii="Cambria" w:hAnsi="Cambria"/>
            <w:color w:val="auto"/>
            <w:kern w:val="0"/>
            <w:szCs w:val="20"/>
            <w14:ligatures w14:val="none"/>
          </w:rPr>
          <w:t>B</w:t>
        </w:r>
        <w:r w:rsidR="00BD1E5C" w:rsidRPr="00BD1E5C">
          <w:rPr>
            <w:rFonts w:ascii="Cambria" w:hAnsi="Cambria"/>
            <w:color w:val="auto"/>
            <w:kern w:val="0"/>
            <w:szCs w:val="20"/>
            <w14:ligatures w14:val="none"/>
          </w:rPr>
          <w:t>) is in Irreconcilable Conflict with the PRDM, but BPA is now proposing to revise the PRDM consistent with Section 9.3.3 (Unintended Consequence that affects others); or</w:t>
        </w:r>
      </w:ins>
    </w:p>
    <w:p w14:paraId="67C987C4" w14:textId="0F8B7E8C" w:rsidR="00BD1E5C" w:rsidRDefault="00D8734E" w:rsidP="00BD1E5C">
      <w:pPr>
        <w:spacing w:after="0" w:line="480" w:lineRule="atLeast"/>
        <w:ind w:left="1440" w:hanging="360"/>
        <w:rPr>
          <w:ins w:id="6368" w:author="BPA Staff" w:date="2024-07-30T15:54:00Z" w16du:dateUtc="2024-07-30T22:54:00Z"/>
          <w:rFonts w:ascii="Cambria" w:hAnsi="Cambria"/>
          <w:color w:val="auto"/>
          <w:kern w:val="0"/>
          <w:szCs w:val="20"/>
          <w14:ligatures w14:val="none"/>
        </w:rPr>
      </w:pPr>
      <w:ins w:id="6369" w:author="BPA Staff" w:date="2024-07-30T15:54:00Z" w16du:dateUtc="2024-07-30T22:54:00Z">
        <w:r>
          <w:rPr>
            <w:rFonts w:ascii="Cambria" w:hAnsi="Cambria"/>
            <w:color w:val="auto"/>
            <w:kern w:val="0"/>
            <w:szCs w:val="20"/>
            <w14:ligatures w14:val="none"/>
          </w:rPr>
          <w:t>C</w:t>
        </w:r>
        <w:r w:rsidR="00BD1E5C" w:rsidRPr="00BD1E5C">
          <w:rPr>
            <w:rFonts w:ascii="Cambria" w:hAnsi="Cambria"/>
            <w:color w:val="auto"/>
            <w:kern w:val="0"/>
            <w:szCs w:val="20"/>
            <w14:ligatures w14:val="none"/>
          </w:rPr>
          <w:t xml:space="preserve">) is in Irreconcilable Conflict with the PRDM, but BPA is now proposing to revise the PRDM consistent with Section 9.4 (Cost Recovery/Court Ruling).  </w:t>
        </w:r>
      </w:ins>
    </w:p>
    <w:p w14:paraId="31994D3F" w14:textId="0C2D4943" w:rsidR="00AE7B5C" w:rsidRPr="00BD1E5C" w:rsidRDefault="00D8734E" w:rsidP="00BD1E5C">
      <w:pPr>
        <w:spacing w:after="0" w:line="480" w:lineRule="atLeast"/>
        <w:ind w:left="1440" w:hanging="360"/>
        <w:rPr>
          <w:ins w:id="6370" w:author="BPA Staff" w:date="2024-07-30T15:54:00Z" w16du:dateUtc="2024-07-30T22:54:00Z"/>
          <w:rFonts w:ascii="Cambria" w:hAnsi="Cambria"/>
          <w:color w:val="auto"/>
          <w:kern w:val="0"/>
          <w:szCs w:val="20"/>
          <w14:ligatures w14:val="none"/>
        </w:rPr>
      </w:pPr>
      <w:ins w:id="6371" w:author="BPA Staff" w:date="2024-07-30T15:54:00Z" w16du:dateUtc="2024-07-30T22:54:00Z">
        <w:r>
          <w:rPr>
            <w:rFonts w:ascii="Cambria" w:hAnsi="Cambria"/>
            <w:color w:val="auto"/>
            <w:kern w:val="0"/>
            <w:szCs w:val="20"/>
            <w14:ligatures w14:val="none"/>
          </w:rPr>
          <w:t>D</w:t>
        </w:r>
        <w:r w:rsidR="00AE7B5C">
          <w:rPr>
            <w:rFonts w:ascii="Cambria" w:hAnsi="Cambria"/>
            <w:color w:val="auto"/>
            <w:kern w:val="0"/>
            <w:szCs w:val="20"/>
            <w14:ligatures w14:val="none"/>
          </w:rPr>
          <w:t xml:space="preserve">) is in Irreconcilable Conflict with the PRDM, and BPA is withdrawing the BPA Position or Recovery/Response Proposal.  </w:t>
        </w:r>
      </w:ins>
    </w:p>
    <w:p w14:paraId="396A6742" w14:textId="49B52771" w:rsidR="00BD1E5C" w:rsidRPr="000458AD" w:rsidRDefault="00BD1E5C" w:rsidP="00BD1E5C">
      <w:pPr>
        <w:spacing w:after="0" w:line="480" w:lineRule="atLeast"/>
        <w:ind w:left="720" w:firstLine="0"/>
        <w:rPr>
          <w:ins w:id="6372" w:author="BPA Staff" w:date="2024-07-30T15:54:00Z" w16du:dateUtc="2024-07-30T22:54:00Z"/>
          <w:rFonts w:ascii="Cambria" w:hAnsi="Cambria"/>
          <w:vanish/>
          <w:color w:val="auto"/>
          <w:kern w:val="0"/>
          <w:szCs w:val="20"/>
          <w14:ligatures w14:val="none"/>
        </w:rPr>
      </w:pPr>
      <w:ins w:id="6373" w:author="BPA Staff" w:date="2024-07-30T15:54:00Z" w16du:dateUtc="2024-07-30T22:54:00Z">
        <w:r w:rsidRPr="00BD1E5C">
          <w:rPr>
            <w:rFonts w:ascii="Cambria" w:hAnsi="Cambria"/>
            <w:color w:val="auto"/>
            <w:kern w:val="0"/>
            <w:szCs w:val="20"/>
            <w14:ligatures w14:val="none"/>
          </w:rPr>
          <w:t xml:space="preserve">The </w:t>
        </w:r>
        <w:r w:rsidRPr="000458AD">
          <w:rPr>
            <w:rFonts w:ascii="Cambria" w:hAnsi="Cambria"/>
            <w:color w:val="auto"/>
            <w:kern w:val="0"/>
            <w:szCs w:val="20"/>
            <w14:ligatures w14:val="none"/>
          </w:rPr>
          <w:t>Customer petition opposing the BPA Position forecloses revisions under Section</w:t>
        </w:r>
        <w:r w:rsidR="0058142B" w:rsidRPr="000458AD">
          <w:rPr>
            <w:rFonts w:ascii="Cambria" w:hAnsi="Cambria"/>
            <w:color w:val="auto"/>
            <w:kern w:val="0"/>
            <w:szCs w:val="20"/>
            <w14:ligatures w14:val="none"/>
          </w:rPr>
          <w:t> </w:t>
        </w:r>
        <w:r w:rsidRPr="000458AD">
          <w:rPr>
            <w:rFonts w:ascii="Cambria" w:hAnsi="Cambria"/>
            <w:color w:val="auto"/>
            <w:kern w:val="0"/>
            <w:szCs w:val="20"/>
            <w14:ligatures w14:val="none"/>
          </w:rPr>
          <w:t xml:space="preserve">9.2 (Improvement/Enhancement) and revisions under Section 9.3.2 (Unintended Consequences that do not affect others). </w:t>
        </w:r>
      </w:ins>
    </w:p>
    <w:p w14:paraId="42082EE3" w14:textId="0FF3A2D3" w:rsidR="00BD1E5C" w:rsidRPr="000458AD" w:rsidRDefault="00BD1E5C" w:rsidP="00BD1E5C">
      <w:pPr>
        <w:spacing w:after="0" w:line="480" w:lineRule="atLeast"/>
        <w:ind w:left="720" w:firstLine="0"/>
        <w:rPr>
          <w:ins w:id="6374" w:author="BPA Staff" w:date="2024-07-30T15:54:00Z" w16du:dateUtc="2024-07-30T22:54:00Z"/>
          <w:rFonts w:ascii="Cambria" w:hAnsi="Cambria"/>
          <w:color w:val="auto"/>
          <w:kern w:val="0"/>
          <w:szCs w:val="20"/>
          <w14:ligatures w14:val="none"/>
        </w:rPr>
      </w:pPr>
      <w:ins w:id="6375" w:author="BPA Staff" w:date="2024-07-30T15:54:00Z" w16du:dateUtc="2024-07-30T22:54:00Z">
        <w:r w:rsidRPr="000458AD">
          <w:rPr>
            <w:rFonts w:ascii="Cambria" w:hAnsi="Cambria"/>
            <w:color w:val="auto"/>
            <w:kern w:val="0"/>
            <w:szCs w:val="20"/>
            <w14:ligatures w14:val="none"/>
          </w:rPr>
          <w:t xml:space="preserve">Under </w:t>
        </w:r>
        <w:r w:rsidR="0058142B" w:rsidRPr="000458AD">
          <w:rPr>
            <w:rFonts w:ascii="Cambria" w:hAnsi="Cambria"/>
            <w:color w:val="auto"/>
            <w:kern w:val="0"/>
            <w:szCs w:val="20"/>
            <w14:ligatures w14:val="none"/>
          </w:rPr>
          <w:t>S</w:t>
        </w:r>
        <w:r w:rsidRPr="000458AD">
          <w:rPr>
            <w:rFonts w:ascii="Cambria" w:hAnsi="Cambria"/>
            <w:color w:val="auto"/>
            <w:kern w:val="0"/>
            <w:szCs w:val="20"/>
            <w14:ligatures w14:val="none"/>
          </w:rPr>
          <w:t xml:space="preserve">ubsection </w:t>
        </w:r>
        <w:r w:rsidR="00AB75FC">
          <w:rPr>
            <w:rFonts w:ascii="Cambria" w:hAnsi="Cambria"/>
            <w:color w:val="auto"/>
            <w:kern w:val="0"/>
            <w:szCs w:val="20"/>
            <w14:ligatures w14:val="none"/>
          </w:rPr>
          <w:t>B</w:t>
        </w:r>
        <w:r w:rsidRPr="000458AD">
          <w:rPr>
            <w:rFonts w:ascii="Cambria" w:hAnsi="Cambria"/>
            <w:color w:val="auto"/>
            <w:kern w:val="0"/>
            <w:szCs w:val="20"/>
            <w14:ligatures w14:val="none"/>
          </w:rPr>
          <w:t>), the Administrator’s decision will be accompanied by the notice required in Section 9.3.3.</w:t>
        </w:r>
      </w:ins>
    </w:p>
    <w:p w14:paraId="4EFB811F" w14:textId="105C7186" w:rsidR="00BD1E5C" w:rsidRPr="000458AD" w:rsidRDefault="00BD1E5C" w:rsidP="00BD1E5C">
      <w:pPr>
        <w:spacing w:after="0" w:line="480" w:lineRule="atLeast"/>
        <w:ind w:left="720" w:firstLine="0"/>
        <w:rPr>
          <w:rFonts w:ascii="Cambria" w:hAnsi="Cambria"/>
          <w:color w:val="auto"/>
          <w:kern w:val="0"/>
          <w:szCs w:val="20"/>
          <w14:ligatures w14:val="none"/>
        </w:rPr>
      </w:pPr>
      <w:ins w:id="6376" w:author="BPA Staff" w:date="2024-07-30T15:54:00Z" w16du:dateUtc="2024-07-30T22:54:00Z">
        <w:r w:rsidRPr="000458AD">
          <w:rPr>
            <w:rFonts w:ascii="Cambria" w:hAnsi="Cambria"/>
            <w:color w:val="auto"/>
            <w:kern w:val="0"/>
            <w:szCs w:val="20"/>
            <w14:ligatures w14:val="none"/>
          </w:rPr>
          <w:t xml:space="preserve">Under </w:t>
        </w:r>
        <w:r w:rsidR="0058142B" w:rsidRPr="000458AD">
          <w:rPr>
            <w:rFonts w:ascii="Cambria" w:hAnsi="Cambria"/>
            <w:color w:val="auto"/>
            <w:kern w:val="0"/>
            <w:szCs w:val="20"/>
            <w14:ligatures w14:val="none"/>
          </w:rPr>
          <w:t>S</w:t>
        </w:r>
        <w:r w:rsidRPr="000458AD">
          <w:rPr>
            <w:rFonts w:ascii="Cambria" w:hAnsi="Cambria"/>
            <w:color w:val="auto"/>
            <w:kern w:val="0"/>
            <w:szCs w:val="20"/>
            <w14:ligatures w14:val="none"/>
          </w:rPr>
          <w:t xml:space="preserve">ubsection </w:t>
        </w:r>
        <w:r w:rsidR="00AB75FC">
          <w:rPr>
            <w:rFonts w:ascii="Cambria" w:hAnsi="Cambria"/>
            <w:color w:val="auto"/>
            <w:kern w:val="0"/>
            <w:szCs w:val="20"/>
            <w14:ligatures w14:val="none"/>
          </w:rPr>
          <w:t>C</w:t>
        </w:r>
        <w:r w:rsidRPr="000458AD">
          <w:rPr>
            <w:rFonts w:ascii="Cambria" w:hAnsi="Cambria"/>
            <w:color w:val="auto"/>
            <w:kern w:val="0"/>
            <w:szCs w:val="20"/>
            <w14:ligatures w14:val="none"/>
          </w:rPr>
          <w:t xml:space="preserve">), the Administrator’s decision will, to the extent practicable, be accompanied by the report in Section 9.4.2.1.  Consistent with Section 9.4.2.2, Customers will have 10 Business Days following the Administrator’s decision to </w:t>
        </w:r>
        <w:r w:rsidRPr="000458AD">
          <w:rPr>
            <w:rFonts w:ascii="Cambria" w:hAnsi="Cambria"/>
            <w:color w:val="auto"/>
            <w:kern w:val="0"/>
            <w:szCs w:val="20"/>
            <w14:ligatures w14:val="none"/>
          </w:rPr>
          <w:lastRenderedPageBreak/>
          <w:t>petition for</w:t>
        </w:r>
      </w:ins>
      <w:r w:rsidRPr="000458AD">
        <w:rPr>
          <w:rFonts w:ascii="Cambria" w:hAnsi="Cambria"/>
          <w:color w:val="auto"/>
          <w:kern w:val="0"/>
          <w:szCs w:val="20"/>
          <w14:ligatures w14:val="none"/>
        </w:rPr>
        <w:t xml:space="preserve"> a Mini-Trial regarding whether BPA’s Response/Recovery Proposal is necessary to ensure cost recovery or respond to a court ruling as provided for in Section </w:t>
      </w:r>
      <w:del w:id="6377" w:author="BPA Staff" w:date="2024-07-30T15:54:00Z" w16du:dateUtc="2024-07-30T22:54:00Z">
        <w:r w:rsidR="001739BE" w:rsidRPr="00B67CAF">
          <w:delText>12</w:delText>
        </w:r>
      </w:del>
      <w:ins w:id="6378" w:author="BPA Staff" w:date="2024-07-30T15:54:00Z" w16du:dateUtc="2024-07-30T22:54:00Z">
        <w:r w:rsidRPr="000458AD">
          <w:rPr>
            <w:rFonts w:ascii="Cambria" w:hAnsi="Cambria"/>
            <w:color w:val="auto"/>
            <w:kern w:val="0"/>
            <w:szCs w:val="20"/>
            <w14:ligatures w14:val="none"/>
          </w:rPr>
          <w:t>9.4</w:t>
        </w:r>
      </w:ins>
      <w:r w:rsidRPr="000458AD">
        <w:rPr>
          <w:rFonts w:ascii="Cambria" w:hAnsi="Cambria"/>
          <w:color w:val="auto"/>
          <w:kern w:val="0"/>
          <w:szCs w:val="20"/>
          <w14:ligatures w14:val="none"/>
        </w:rPr>
        <w:t>.1</w:t>
      </w:r>
      <w:del w:id="6379" w:author="BPA Staff" w:date="2024-07-30T15:54:00Z" w16du:dateUtc="2024-07-30T22:54:00Z">
        <w:r w:rsidR="00136938" w:rsidRPr="00B67CAF">
          <w:delText xml:space="preserve"> or </w:delText>
        </w:r>
        <w:r w:rsidR="001739BE" w:rsidRPr="00B67CAF">
          <w:delText>12.2</w:delText>
        </w:r>
      </w:del>
      <w:r w:rsidRPr="000458AD">
        <w:rPr>
          <w:rFonts w:ascii="Cambria" w:hAnsi="Cambria"/>
          <w:color w:val="auto"/>
          <w:kern w:val="0"/>
          <w:szCs w:val="20"/>
          <w14:ligatures w14:val="none"/>
        </w:rPr>
        <w:t>, and/or whether the Response/Recovery Proposal is unreasonably disproportionate to what is needed to comply with the court order or to ensure cost recovery, compared to the alternative proposal(s), if any, offered by the customer(s).</w:t>
      </w:r>
    </w:p>
    <w:p w14:paraId="457BC93E" w14:textId="77777777" w:rsidR="00136938" w:rsidRPr="00B67CAF" w:rsidRDefault="00136938" w:rsidP="00136938">
      <w:pPr>
        <w:rPr>
          <w:del w:id="6380" w:author="BPA Staff" w:date="2024-07-30T15:54:00Z" w16du:dateUtc="2024-07-30T22:54:00Z"/>
        </w:rPr>
      </w:pPr>
    </w:p>
    <w:p w14:paraId="38E425C4" w14:textId="77777777" w:rsidR="00136938" w:rsidRPr="00B67CAF" w:rsidRDefault="00136938" w:rsidP="00136938">
      <w:pPr>
        <w:pStyle w:val="Heading2"/>
        <w:tabs>
          <w:tab w:val="num" w:pos="576"/>
        </w:tabs>
        <w:ind w:left="576" w:hanging="576"/>
        <w:rPr>
          <w:del w:id="6381" w:author="BPA Staff" w:date="2024-07-30T15:54:00Z" w16du:dateUtc="2024-07-30T22:54:00Z"/>
        </w:rPr>
      </w:pPr>
      <w:bookmarkStart w:id="6382" w:name="_Toc299377095"/>
      <w:del w:id="6383" w:author="BPA Staff" w:date="2024-07-30T15:54:00Z" w16du:dateUtc="2024-07-30T22:54:00Z">
        <w:r w:rsidRPr="00B67CAF">
          <w:delText xml:space="preserve">Standard of Decision for Disputes Under Sections </w:delText>
        </w:r>
        <w:r w:rsidR="001739BE" w:rsidRPr="00B67CAF">
          <w:delText>13.6</w:delText>
        </w:r>
        <w:r w:rsidRPr="00B67CAF">
          <w:delText xml:space="preserve"> and </w:delText>
        </w:r>
        <w:r w:rsidR="001739BE" w:rsidRPr="00B67CAF">
          <w:delText>13.</w:delText>
        </w:r>
        <w:r w:rsidR="004257D7">
          <w:delText>9</w:delText>
        </w:r>
        <w:bookmarkEnd w:id="6382"/>
      </w:del>
    </w:p>
    <w:p w14:paraId="2389ACAB" w14:textId="77777777" w:rsidR="00D53614" w:rsidRPr="00B67CAF" w:rsidRDefault="00136938" w:rsidP="00D53614">
      <w:pPr>
        <w:spacing w:after="120"/>
        <w:rPr>
          <w:del w:id="6384" w:author="BPA Staff" w:date="2024-07-30T15:54:00Z" w16du:dateUtc="2024-07-30T22:54:00Z"/>
        </w:rPr>
      </w:pPr>
      <w:del w:id="6385" w:author="BPA Staff" w:date="2024-07-30T15:54:00Z" w16du:dateUtc="2024-07-30T22:54:00Z">
        <w:r w:rsidRPr="00B67CAF">
          <w:delText xml:space="preserve">For purposes of resolving disputes arising under sections </w:delText>
        </w:r>
        <w:r w:rsidR="001739BE" w:rsidRPr="00B67CAF">
          <w:delText xml:space="preserve">13.6 </w:delText>
        </w:r>
        <w:r w:rsidRPr="00B67CAF">
          <w:rPr>
            <w:bCs/>
          </w:rPr>
          <w:delText xml:space="preserve">and </w:delText>
        </w:r>
        <w:r w:rsidR="001739BE" w:rsidRPr="00B67CAF">
          <w:rPr>
            <w:bCs/>
          </w:rPr>
          <w:delText>13.9</w:delText>
        </w:r>
        <w:r w:rsidRPr="00B67CAF">
          <w:delText xml:space="preserve"> whether an action or inaction proposed by BPA (“BPA Position”) is in Irreconcilable Conflict with the TRM, an </w:delText>
        </w:r>
        <w:r w:rsidR="00D53614" w:rsidRPr="00B67CAF">
          <w:delText>Irreconcilable Conflict exists only when:</w:delText>
        </w:r>
      </w:del>
    </w:p>
    <w:p w14:paraId="73B1D524" w14:textId="77777777" w:rsidR="00D53614" w:rsidRPr="00B67CAF" w:rsidRDefault="00D53614" w:rsidP="00D53614">
      <w:pPr>
        <w:spacing w:after="120"/>
        <w:ind w:left="720" w:hanging="360"/>
        <w:rPr>
          <w:del w:id="6386" w:author="BPA Staff" w:date="2024-07-30T15:54:00Z" w16du:dateUtc="2024-07-30T22:54:00Z"/>
        </w:rPr>
      </w:pPr>
      <w:del w:id="6387" w:author="BPA Staff" w:date="2024-07-30T15:54:00Z" w16du:dateUtc="2024-07-30T22:54:00Z">
        <w:r w:rsidRPr="00B67CAF">
          <w:delText>1)</w:delText>
        </w:r>
        <w:r w:rsidRPr="00B67CAF">
          <w:tab/>
          <w:delText>The TRM clearly and unambiguously requires or prohibits an action, and the BPA Position is contrary to such requirement or prohibition; or</w:delText>
        </w:r>
      </w:del>
    </w:p>
    <w:p w14:paraId="084AA8B0" w14:textId="77777777" w:rsidR="00136938" w:rsidRPr="00B67CAF" w:rsidRDefault="00136938" w:rsidP="00136938">
      <w:pPr>
        <w:ind w:left="720" w:hanging="360"/>
        <w:rPr>
          <w:del w:id="6388" w:author="BPA Staff" w:date="2024-07-30T15:54:00Z" w16du:dateUtc="2024-07-30T22:54:00Z"/>
        </w:rPr>
      </w:pPr>
      <w:del w:id="6389" w:author="BPA Staff" w:date="2024-07-30T15:54:00Z" w16du:dateUtc="2024-07-30T22:54:00Z">
        <w:r w:rsidRPr="00B67CAF">
          <w:delText>2)</w:delText>
        </w:r>
        <w:r w:rsidRPr="00B67CAF">
          <w:tab/>
          <w:delText>The TRM is silent, ambiguous, or leaves a gap regarding the matter in question, and the BPA Position cannot be reconciled with any reasonable interpretation of what the TRM does provide for.</w:delText>
        </w:r>
      </w:del>
    </w:p>
    <w:p w14:paraId="33361CEA" w14:textId="77777777" w:rsidR="00136938" w:rsidRPr="00B67CAF" w:rsidRDefault="00136938" w:rsidP="00136938">
      <w:pPr>
        <w:rPr>
          <w:del w:id="6390" w:author="BPA Staff" w:date="2024-07-30T15:54:00Z" w16du:dateUtc="2024-07-30T22:54:00Z"/>
        </w:rPr>
      </w:pPr>
    </w:p>
    <w:p w14:paraId="3E000098" w14:textId="77777777" w:rsidR="00136938" w:rsidRDefault="00136938" w:rsidP="00136938">
      <w:pPr>
        <w:rPr>
          <w:del w:id="6391" w:author="BPA Staff" w:date="2024-07-30T15:54:00Z" w16du:dateUtc="2024-07-30T22:54:00Z"/>
        </w:rPr>
      </w:pPr>
      <w:del w:id="6392" w:author="BPA Staff" w:date="2024-07-30T15:54:00Z" w16du:dateUtc="2024-07-30T22:54:00Z">
        <w:r w:rsidRPr="00B67CAF">
          <w:delText xml:space="preserve">When determining whether an Irreconcilable Conflict exists, the interpretation of the TRM and other positions proposed by BPA shall be accorded a high degree of deference, as enunciated in </w:delText>
        </w:r>
        <w:r w:rsidRPr="00B67CAF">
          <w:rPr>
            <w:i/>
          </w:rPr>
          <w:delText>Chevron U.S.A., Inc. v. Natural Res. Def. Council, Inc.</w:delText>
        </w:r>
        <w:r w:rsidRPr="00B67CAF">
          <w:delText>, 467 U.S. 837, 104 S. Ct. 2778, 81</w:delText>
        </w:r>
        <w:r w:rsidR="00437D46">
          <w:delText> </w:delText>
        </w:r>
        <w:r w:rsidRPr="00B67CAF">
          <w:delText>L.</w:delText>
        </w:r>
        <w:r w:rsidR="00A85C47">
          <w:delText> </w:delText>
        </w:r>
        <w:r w:rsidRPr="00B67CAF">
          <w:delText>Ed.2d 694 (1984).</w:delText>
        </w:r>
      </w:del>
    </w:p>
    <w:p w14:paraId="21239AEA" w14:textId="77777777" w:rsidR="000E7186" w:rsidRPr="00B67CAF" w:rsidRDefault="000E7186" w:rsidP="00136938">
      <w:pPr>
        <w:rPr>
          <w:del w:id="6393" w:author="BPA Staff" w:date="2024-07-30T15:54:00Z" w16du:dateUtc="2024-07-30T22:54:00Z"/>
        </w:rPr>
      </w:pPr>
    </w:p>
    <w:p w14:paraId="6DFAD8B9" w14:textId="77777777" w:rsidR="00136938" w:rsidRPr="00B67CAF" w:rsidRDefault="00136938" w:rsidP="00136938">
      <w:pPr>
        <w:pStyle w:val="Heading2"/>
        <w:tabs>
          <w:tab w:val="num" w:pos="576"/>
        </w:tabs>
        <w:ind w:left="576" w:hanging="576"/>
        <w:rPr>
          <w:del w:id="6394" w:author="BPA Staff" w:date="2024-07-30T15:54:00Z" w16du:dateUtc="2024-07-30T22:54:00Z"/>
        </w:rPr>
      </w:pPr>
      <w:bookmarkStart w:id="6395" w:name="_Ref203115607"/>
      <w:bookmarkStart w:id="6396" w:name="_Toc237757449"/>
      <w:bookmarkStart w:id="6397" w:name="_Toc299377096"/>
      <w:del w:id="6398" w:author="BPA Staff" w:date="2024-07-30T15:54:00Z" w16du:dateUtc="2024-07-30T22:54:00Z">
        <w:r w:rsidRPr="00B67CAF">
          <w:delText>Disputes Alleging Irreconcilable Conflict With The TRM</w:delText>
        </w:r>
        <w:bookmarkEnd w:id="6395"/>
        <w:bookmarkEnd w:id="6396"/>
        <w:bookmarkEnd w:id="6397"/>
      </w:del>
    </w:p>
    <w:p w14:paraId="4B59299E" w14:textId="77777777" w:rsidR="00136938" w:rsidRPr="00B67CAF" w:rsidRDefault="00136938" w:rsidP="00136938">
      <w:pPr>
        <w:rPr>
          <w:del w:id="6399" w:author="BPA Staff" w:date="2024-07-30T15:54:00Z" w16du:dateUtc="2024-07-30T22:54:00Z"/>
        </w:rPr>
      </w:pPr>
      <w:del w:id="6400" w:author="BPA Staff" w:date="2024-07-30T15:54:00Z" w16du:dateUtc="2024-07-30T22:54:00Z">
        <w:r w:rsidRPr="00B67CAF">
          <w:delText>This subsection applies when a Customer that is a party to a 7(i) Process alleges that a BPA Position in such 7(i) Process is in Irreconcilable Conflict with the TRM, and BPA disputes such allegation.</w:delText>
        </w:r>
      </w:del>
    </w:p>
    <w:p w14:paraId="369E6858" w14:textId="77777777" w:rsidR="00041C18" w:rsidRPr="00B67CAF" w:rsidRDefault="00041C18" w:rsidP="00136938">
      <w:pPr>
        <w:rPr>
          <w:del w:id="6401" w:author="BPA Staff" w:date="2024-07-30T15:54:00Z" w16du:dateUtc="2024-07-30T22:54:00Z"/>
        </w:rPr>
      </w:pPr>
    </w:p>
    <w:p w14:paraId="7615B88E" w14:textId="77777777" w:rsidR="00136938" w:rsidRPr="00B67CAF" w:rsidRDefault="00136938" w:rsidP="00136938">
      <w:pPr>
        <w:rPr>
          <w:del w:id="6402" w:author="BPA Staff" w:date="2024-07-30T15:54:00Z" w16du:dateUtc="2024-07-30T22:54:00Z"/>
        </w:rPr>
      </w:pPr>
      <w:del w:id="6403" w:author="BPA Staff" w:date="2024-07-30T15:54:00Z" w16du:dateUtc="2024-07-30T22:54:00Z">
        <w:r w:rsidRPr="00B67CAF">
          <w:delText>Within ten (10) Business Days after conclusion of the clarification process of BPA’s initial proposal in a 7(i) Process, Customers who are party to the 7(i) Process in their individual capacity and Customers who are members of groups and organizations such as the Pacific Northwest Generating Cooperative or the Public Power Council that are parties to such process totaling both 1) at least 70 percent of such Customers (utility count) and 2) at least 50 percent of the sum of the CHWMs of all such Customers, with both of the foregoing measured by the individual vote of each Customer, may file a petition with the Hearing Officer.  Such petition must allege that 1) a BPA Position in the 7(i) Process is in Irreconcilable Conflict with the TRM; 2) BPA has not sought to revise the TRM to reconcile it with the BPA Position; and 3) such Customers for that reason oppose the BPA Position.</w:delText>
        </w:r>
      </w:del>
    </w:p>
    <w:p w14:paraId="3A560F74" w14:textId="77777777" w:rsidR="00136938" w:rsidRPr="00B67CAF" w:rsidRDefault="00136938" w:rsidP="00136938">
      <w:pPr>
        <w:rPr>
          <w:del w:id="6404" w:author="BPA Staff" w:date="2024-07-30T15:54:00Z" w16du:dateUtc="2024-07-30T22:54:00Z"/>
        </w:rPr>
      </w:pPr>
    </w:p>
    <w:p w14:paraId="5FE88C95" w14:textId="77777777" w:rsidR="00136938" w:rsidRPr="00B67CAF" w:rsidRDefault="00136938" w:rsidP="00136938">
      <w:pPr>
        <w:rPr>
          <w:del w:id="6405" w:author="BPA Staff" w:date="2024-07-30T15:54:00Z" w16du:dateUtc="2024-07-30T22:54:00Z"/>
        </w:rPr>
      </w:pPr>
      <w:del w:id="6406" w:author="BPA Staff" w:date="2024-07-30T15:54:00Z" w16du:dateUtc="2024-07-30T22:54:00Z">
        <w:r w:rsidRPr="00B67CAF">
          <w:delText>Upon receipt of such petition, the Hearing Officer is empowered and required to determine, consistent with the 7(i) Process schedule and the procedural requirements of section </w:delText>
        </w:r>
        <w:r w:rsidR="001739BE" w:rsidRPr="00B67CAF">
          <w:delText>13.7</w:delText>
        </w:r>
        <w:r w:rsidRPr="00B67CAF">
          <w:delText>, whether the BPA Position identified in such petition is in Irreconcilable Conflict with the TRM, pursuant to the standard set forth in section</w:delText>
        </w:r>
        <w:r w:rsidR="00B34877" w:rsidRPr="00B67CAF">
          <w:delText xml:space="preserve"> </w:delText>
        </w:r>
        <w:r w:rsidR="001739BE" w:rsidRPr="00B67CAF">
          <w:delText>13.</w:delText>
        </w:r>
      </w:del>
      <w:r w:rsidR="00BD1E5C" w:rsidRPr="000458AD">
        <w:rPr>
          <w:rFonts w:ascii="Cambria" w:hAnsi="Cambria"/>
          <w:color w:val="auto"/>
          <w:kern w:val="0"/>
          <w:szCs w:val="20"/>
          <w14:ligatures w14:val="none"/>
        </w:rPr>
        <w:t>5</w:t>
      </w:r>
      <w:del w:id="6407" w:author="BPA Staff" w:date="2024-07-30T15:54:00Z" w16du:dateUtc="2024-07-30T22:54:00Z">
        <w:r w:rsidRPr="00B67CAF">
          <w:delText xml:space="preserve">.  In response to such a petition, BPA may argue either or both that the BPA Position is not in Irreconcilable Conflict with the TRM or, if it is, that the BPA Position is a revision of the TRM permitted under section </w:delText>
        </w:r>
        <w:r w:rsidR="001739BE" w:rsidRPr="00B67CAF">
          <w:delText>12.1</w:delText>
        </w:r>
        <w:r w:rsidRPr="00B67CAF">
          <w:delText xml:space="preserve">, </w:delText>
        </w:r>
        <w:r w:rsidR="001739BE" w:rsidRPr="00B67CAF">
          <w:delText>12.2</w:delText>
        </w:r>
        <w:r w:rsidRPr="00B67CAF">
          <w:delText xml:space="preserve">, or </w:delText>
        </w:r>
        <w:r w:rsidR="001739BE" w:rsidRPr="00B67CAF">
          <w:delText>12.3</w:delText>
        </w:r>
        <w:r w:rsidRPr="00B67CAF">
          <w:delText xml:space="preserve"> for which BPA now proposes a temporary or permanent revision to the TRM.</w:delText>
        </w:r>
      </w:del>
    </w:p>
    <w:p w14:paraId="77661E1F" w14:textId="77777777" w:rsidR="00136938" w:rsidRDefault="00136938" w:rsidP="00136938">
      <w:pPr>
        <w:rPr>
          <w:del w:id="6408" w:author="BPA Staff" w:date="2024-07-30T15:54:00Z" w16du:dateUtc="2024-07-30T22:54:00Z"/>
        </w:rPr>
      </w:pPr>
    </w:p>
    <w:p w14:paraId="239E7DFB" w14:textId="77777777" w:rsidR="000E7186" w:rsidRDefault="000E7186" w:rsidP="00136938">
      <w:pPr>
        <w:rPr>
          <w:del w:id="6409" w:author="BPA Staff" w:date="2024-07-30T15:54:00Z" w16du:dateUtc="2024-07-30T22:54:00Z"/>
        </w:rPr>
      </w:pPr>
    </w:p>
    <w:p w14:paraId="1253BD42" w14:textId="77777777" w:rsidR="000E7186" w:rsidRPr="00B67CAF" w:rsidRDefault="000E7186" w:rsidP="00136938">
      <w:pPr>
        <w:rPr>
          <w:del w:id="6410" w:author="BPA Staff" w:date="2024-07-30T15:54:00Z" w16du:dateUtc="2024-07-30T22:54:00Z"/>
        </w:rPr>
      </w:pPr>
    </w:p>
    <w:p w14:paraId="319053DC" w14:textId="77777777" w:rsidR="00136938" w:rsidRDefault="00136938" w:rsidP="00136938">
      <w:pPr>
        <w:rPr>
          <w:del w:id="6411" w:author="BPA Staff" w:date="2024-07-30T15:54:00Z" w16du:dateUtc="2024-07-30T22:54:00Z"/>
        </w:rPr>
      </w:pPr>
      <w:del w:id="6412" w:author="BPA Staff" w:date="2024-07-30T15:54:00Z" w16du:dateUtc="2024-07-30T22:54:00Z">
        <w:r w:rsidRPr="00B67CAF">
          <w:delText>If the Hearing Officer concludes that the BPA Position identified in the Customers’ petition is not in Irreconcilable Conflict with the TRM, that conclusion is binding on all parties to and for purposes of such 7(i) Process.</w:delText>
        </w:r>
      </w:del>
    </w:p>
    <w:p w14:paraId="08EDF252" w14:textId="77777777" w:rsidR="000E7186" w:rsidRPr="00B67CAF" w:rsidRDefault="000E7186" w:rsidP="00136938">
      <w:pPr>
        <w:rPr>
          <w:del w:id="6413" w:author="BPA Staff" w:date="2024-07-30T15:54:00Z" w16du:dateUtc="2024-07-30T22:54:00Z"/>
        </w:rPr>
      </w:pPr>
    </w:p>
    <w:p w14:paraId="662A4261" w14:textId="77777777" w:rsidR="00136938" w:rsidRPr="00B67CAF" w:rsidRDefault="00136938" w:rsidP="00136938">
      <w:pPr>
        <w:rPr>
          <w:del w:id="6414" w:author="BPA Staff" w:date="2024-07-30T15:54:00Z" w16du:dateUtc="2024-07-30T22:54:00Z"/>
        </w:rPr>
      </w:pPr>
      <w:del w:id="6415" w:author="BPA Staff" w:date="2024-07-30T15:54:00Z" w16du:dateUtc="2024-07-30T22:54:00Z">
        <w:r w:rsidRPr="00B67CAF">
          <w:delText>If the Hearing Officer concludes that the BPA Position identified in the Customers’ petition is in Irreconcilable Conflict with the TRM, but BPA has argued in the alternative that the BPA Position is a permitted revision of the TRM pursuant to the substantive requirements of section </w:delText>
        </w:r>
        <w:r w:rsidR="001739BE" w:rsidRPr="00B67CAF">
          <w:delText>12.1</w:delText>
        </w:r>
        <w:r w:rsidRPr="00B67CAF">
          <w:delText xml:space="preserve">, </w:delText>
        </w:r>
        <w:r w:rsidR="001739BE" w:rsidRPr="00B67CAF">
          <w:delText>12.2</w:delText>
        </w:r>
        <w:r w:rsidRPr="00B67CAF">
          <w:delText xml:space="preserve">, or </w:delText>
        </w:r>
        <w:r w:rsidR="001739BE" w:rsidRPr="00B67CAF">
          <w:delText>12.3</w:delText>
        </w:r>
        <w:r w:rsidRPr="00B67CAF">
          <w:delText xml:space="preserve"> and that BPA now proposes such a revision, the Hearing Officer will determine whether the BPA Position meets the substantive requirements for a TRM revision pursuant to section </w:delText>
        </w:r>
        <w:r w:rsidR="001739BE" w:rsidRPr="00B67CAF">
          <w:delText>12.1</w:delText>
        </w:r>
        <w:r w:rsidRPr="00B67CAF">
          <w:delText xml:space="preserve">, </w:delText>
        </w:r>
        <w:r w:rsidR="001739BE" w:rsidRPr="00B67CAF">
          <w:delText>12.2</w:delText>
        </w:r>
        <w:r w:rsidRPr="00B67CAF">
          <w:delText xml:space="preserve">, or </w:delText>
        </w:r>
        <w:r w:rsidR="001739BE" w:rsidRPr="00B67CAF">
          <w:delText>12.3</w:delText>
        </w:r>
        <w:r w:rsidRPr="00B67CAF">
          <w:delText>.  If the Hearing Officer concludes that the BPA Position meets the substantive requirements for a revision to the TRM as defined in section </w:delText>
        </w:r>
        <w:r w:rsidR="001739BE" w:rsidRPr="00B67CAF">
          <w:delText>12.1</w:delText>
        </w:r>
        <w:r w:rsidRPr="00B67CAF">
          <w:delText xml:space="preserve"> or </w:delText>
        </w:r>
        <w:r w:rsidR="001739BE" w:rsidRPr="00B67CAF">
          <w:delText>12.2</w:delText>
        </w:r>
        <w:r w:rsidRPr="00B67CAF">
          <w:delText xml:space="preserve">, the Hearing Officer shall make the determinations required by the last sentence of section </w:delText>
        </w:r>
        <w:r w:rsidR="001739BE" w:rsidRPr="00B67CAF">
          <w:delText>13.4.1</w:delText>
        </w:r>
        <w:r w:rsidRPr="00B67CAF">
          <w:delText xml:space="preserve"> and, upon petition by BPA, proceed to schedule </w:delText>
        </w:r>
      </w:del>
      <w:ins w:id="6416" w:author="BPA Staff" w:date="2024-07-30T15:54:00Z" w16du:dateUtc="2024-07-30T22:54:00Z">
        <w:r w:rsidR="00BD1E5C" w:rsidRPr="000458AD">
          <w:rPr>
            <w:rFonts w:ascii="Cambria" w:hAnsi="Cambria"/>
            <w:color w:val="auto"/>
            <w:kern w:val="0"/>
            <w:szCs w:val="20"/>
            <w14:ligatures w14:val="none"/>
          </w:rPr>
          <w:t>)</w:t>
        </w:r>
        <w:r w:rsidR="00BD1E5C" w:rsidRPr="000458AD">
          <w:rPr>
            <w:rFonts w:ascii="Cambria" w:hAnsi="Cambria"/>
            <w:color w:val="auto"/>
            <w:kern w:val="0"/>
            <w:szCs w:val="20"/>
            <w14:ligatures w14:val="none"/>
          </w:rPr>
          <w:tab/>
        </w:r>
      </w:ins>
      <w:r w:rsidR="00BD1E5C" w:rsidRPr="000458AD">
        <w:rPr>
          <w:rFonts w:ascii="Cambria" w:hAnsi="Cambria"/>
          <w:color w:val="auto"/>
          <w:kern w:val="0"/>
          <w:szCs w:val="20"/>
          <w14:ligatures w14:val="none"/>
        </w:rPr>
        <w:t xml:space="preserve">A Mini-Trial pursuant to </w:t>
      </w:r>
      <w:del w:id="6417" w:author="BPA Staff" w:date="2024-07-30T15:54:00Z" w16du:dateUtc="2024-07-30T22:54:00Z">
        <w:r w:rsidRPr="00B67CAF">
          <w:delText>section</w:delText>
        </w:r>
        <w:r w:rsidR="00B34877" w:rsidRPr="00B67CAF">
          <w:delText xml:space="preserve"> </w:delText>
        </w:r>
        <w:r w:rsidR="001739BE" w:rsidRPr="00B67CAF">
          <w:delText>13.4.2.</w:delText>
        </w:r>
        <w:r w:rsidRPr="00B67CAF">
          <w:delText xml:space="preserve">  If the Hearing Officer concludes that the BPA Position meets the substantive requirements for a TRM revision pursuant to section </w:delText>
        </w:r>
        <w:r w:rsidR="001739BE" w:rsidRPr="00B67CAF">
          <w:delText>12.3</w:delText>
        </w:r>
        <w:r w:rsidRPr="00B67CAF">
          <w:delText xml:space="preserve"> and falls within the coverage of section </w:delText>
        </w:r>
        <w:r w:rsidR="001739BE" w:rsidRPr="00B67CAF">
          <w:delText>13.2.2</w:delText>
        </w:r>
        <w:r w:rsidRPr="00B67CAF">
          <w:delText>, then the BPA Position will be considered in the ordinary course of the 7(i) Process and will not be subject to further proceedings pursuant to this section</w:delText>
        </w:r>
        <w:r w:rsidR="00B34877" w:rsidRPr="00B67CAF">
          <w:delText xml:space="preserve"> </w:delText>
        </w:r>
        <w:r w:rsidR="001739BE" w:rsidRPr="00B67CAF">
          <w:delText>13</w:delText>
        </w:r>
        <w:r w:rsidRPr="00B67CAF">
          <w:delText>.</w:delText>
        </w:r>
      </w:del>
    </w:p>
    <w:p w14:paraId="7E417DF8" w14:textId="77777777" w:rsidR="00136938" w:rsidRPr="00B67CAF" w:rsidRDefault="00136938" w:rsidP="00136938">
      <w:pPr>
        <w:rPr>
          <w:del w:id="6418" w:author="BPA Staff" w:date="2024-07-30T15:54:00Z" w16du:dateUtc="2024-07-30T22:54:00Z"/>
        </w:rPr>
      </w:pPr>
    </w:p>
    <w:p w14:paraId="318A812A" w14:textId="77777777" w:rsidR="00B34877" w:rsidRPr="00B67CAF" w:rsidRDefault="00136938" w:rsidP="00136938">
      <w:pPr>
        <w:rPr>
          <w:del w:id="6419" w:author="BPA Staff" w:date="2024-07-30T15:54:00Z" w16du:dateUtc="2024-07-30T22:54:00Z"/>
        </w:rPr>
      </w:pPr>
      <w:del w:id="6420" w:author="BPA Staff" w:date="2024-07-30T15:54:00Z" w16du:dateUtc="2024-07-30T22:54:00Z">
        <w:r w:rsidRPr="00B67CAF">
          <w:delText xml:space="preserve">If the Hearing Officer concludes that the BPA Position is in Irreconcilable Conflict with the TRM, and if 1) BPA did not argue in the alternative that the BPA Position warrants a TRM revision as provided for in section </w:delText>
        </w:r>
        <w:r w:rsidR="001739BE" w:rsidRPr="00B67CAF">
          <w:delText>12.1</w:delText>
        </w:r>
        <w:r w:rsidRPr="00B67CAF">
          <w:delText xml:space="preserve">, </w:delText>
        </w:r>
        <w:r w:rsidR="001739BE" w:rsidRPr="00B67CAF">
          <w:delText>12.2</w:delText>
        </w:r>
        <w:r w:rsidRPr="00B67CAF">
          <w:delText xml:space="preserve">, or </w:delText>
        </w:r>
        <w:r w:rsidR="001739BE" w:rsidRPr="00B67CAF">
          <w:delText>12.3</w:delText>
        </w:r>
        <w:r w:rsidRPr="00B67CAF">
          <w:delText xml:space="preserve">; 2) BPA did argue in the alternative that the BPA Position warrants a TRM revision as provided for in section </w:delText>
        </w:r>
        <w:r w:rsidR="001739BE" w:rsidRPr="00B67CAF">
          <w:delText>12.1</w:delText>
        </w:r>
        <w:r w:rsidRPr="00B67CAF">
          <w:delText xml:space="preserve"> or </w:delText>
        </w:r>
        <w:r w:rsidR="001739BE" w:rsidRPr="00B67CAF">
          <w:delText>12.2</w:delText>
        </w:r>
        <w:r w:rsidRPr="00B67CAF">
          <w:delText>, but the Hearing Officer concluded that the BPA Position does not warrant such a revision and BPA did not petition for a Mini-Trial pursuant to section </w:delText>
        </w:r>
        <w:r w:rsidR="001739BE" w:rsidRPr="00B67CAF">
          <w:delText>13.4.2</w:delText>
        </w:r>
        <w:r w:rsidRPr="00B67CAF">
          <w:delText xml:space="preserve">; or 3) the Hearing Officer concludes that the BPA Position either does or does not warrant a TRM revision as provided for in section </w:delText>
        </w:r>
        <w:r w:rsidR="001739BE" w:rsidRPr="00B67CAF">
          <w:delText>12.3</w:delText>
        </w:r>
        <w:r w:rsidRPr="00B67CAF">
          <w:delText xml:space="preserve"> and BPA has not argued that the BPA Position falls within the coverage of section </w:delText>
        </w:r>
        <w:r w:rsidR="001739BE" w:rsidRPr="00B67CAF">
          <w:delText>13.2.2</w:delText>
        </w:r>
        <w:r w:rsidRPr="00B67CAF">
          <w:delText xml:space="preserve">, then the Hearing Officer shall strike all materials concerning the BPA Position from the record of the 7(i) Process and shall prohibit BPA from introducing such materials into the record of the 7(i) Process after it is closed, and such determination and actions by the Hearing Officer shall be conclusive and binding on BPA and the parties to the 7(i) Process.  Nothing in this section </w:delText>
        </w:r>
        <w:r w:rsidR="001739BE" w:rsidRPr="00B67CAF">
          <w:delText>13.6</w:delText>
        </w:r>
        <w:r w:rsidRPr="00B67CAF">
          <w:delText xml:space="preserve"> prohibits BPA from proposing in any subsequent 7(i) Process to revise the TRM to reconcile it </w:delText>
        </w:r>
        <w:r w:rsidRPr="00B67CAF">
          <w:lastRenderedPageBreak/>
          <w:delText xml:space="preserve">with such BPA Position using the procedures for revising the TRM set forth in sections </w:delText>
        </w:r>
        <w:r w:rsidR="001739BE" w:rsidRPr="00B67CAF">
          <w:delText>12</w:delText>
        </w:r>
        <w:r w:rsidR="00675528" w:rsidRPr="00B67CAF">
          <w:delText xml:space="preserve"> </w:delText>
        </w:r>
        <w:r w:rsidR="00E825CC" w:rsidRPr="00B67CAF">
          <w:br/>
        </w:r>
        <w:r w:rsidR="00675528" w:rsidRPr="00B67CAF">
          <w:delText xml:space="preserve">and </w:delText>
        </w:r>
        <w:r w:rsidR="001739BE" w:rsidRPr="00B67CAF">
          <w:delText>13</w:delText>
        </w:r>
        <w:r w:rsidR="00675528" w:rsidRPr="00B67CAF">
          <w:delText>.</w:delText>
        </w:r>
      </w:del>
    </w:p>
    <w:p w14:paraId="2989FBA8" w14:textId="77777777" w:rsidR="00B42481" w:rsidRPr="00B67CAF" w:rsidRDefault="00B42481" w:rsidP="00136938">
      <w:pPr>
        <w:rPr>
          <w:del w:id="6421" w:author="BPA Staff" w:date="2024-07-30T15:54:00Z" w16du:dateUtc="2024-07-30T22:54:00Z"/>
        </w:rPr>
      </w:pPr>
    </w:p>
    <w:p w14:paraId="58BC14E8" w14:textId="77777777" w:rsidR="00136938" w:rsidRPr="00B67CAF" w:rsidRDefault="00136938" w:rsidP="00136938">
      <w:pPr>
        <w:rPr>
          <w:del w:id="6422" w:author="BPA Staff" w:date="2024-07-30T15:54:00Z" w16du:dateUtc="2024-07-30T22:54:00Z"/>
        </w:rPr>
      </w:pPr>
      <w:del w:id="6423" w:author="BPA Staff" w:date="2024-07-30T15:54:00Z" w16du:dateUtc="2024-07-30T22:54:00Z">
        <w:r w:rsidRPr="00B67CAF">
          <w:delText xml:space="preserve">If, in the case of 3) in the preceding paragraph, the Hearing Officer concludes that the BPA Position is in Irreconcilable Conflict with the TRM, and the Hearing Officer concludes that the BPA Position either does or does not warrant a TRM revision as provided for in section </w:delText>
        </w:r>
        <w:r w:rsidR="00292C93" w:rsidRPr="00B67CAF">
          <w:delText>12.3</w:delText>
        </w:r>
        <w:r w:rsidRPr="00B67CAF">
          <w:delText xml:space="preserve"> but BPA has argued that the BPA Position falls within the coverage of section</w:delText>
        </w:r>
        <w:r w:rsidR="00292C93" w:rsidRPr="00B67CAF">
          <w:delText xml:space="preserve"> 13.2.2</w:delText>
        </w:r>
        <w:r w:rsidRPr="00B67CAF">
          <w:delText>, then the Hearing Officer shall expeditiously schedule, consistent with the 7(i) Process schedule and the relevant procedural requirements of section </w:delText>
        </w:r>
        <w:r w:rsidR="00292C93" w:rsidRPr="00B67CAF">
          <w:delText>13.8</w:delText>
        </w:r>
        <w:r w:rsidRPr="00B67CAF">
          <w:delText>, a Mini-Trial regarding whether the BPA Position falls within the coverage of section </w:delText>
        </w:r>
        <w:r w:rsidR="00292C93" w:rsidRPr="00B67CAF">
          <w:delText>13.2.2</w:delText>
        </w:r>
        <w:r w:rsidRPr="00B67CAF">
          <w:delText>.  If the Administrator determines that the BPA Position does not fall within the coverage of section </w:delText>
        </w:r>
        <w:r w:rsidR="00292C93" w:rsidRPr="00B67CAF">
          <w:delText>13.2.2</w:delText>
        </w:r>
        <w:r w:rsidRPr="00B67CAF">
          <w:delText>, then the Hearing Officer shall strike all materials concerning the BPA Position from the record of the 7(i) Process.  If the Administrator determines that the BPA Position does fall within the coverage of section</w:delText>
        </w:r>
        <w:r w:rsidR="00292C93" w:rsidRPr="00B67CAF">
          <w:delText xml:space="preserve"> 13.2.2</w:delText>
        </w:r>
        <w:r w:rsidRPr="00B67CAF">
          <w:delText xml:space="preserve">, then the BPA Position shall continue to be considered and decided in the </w:delText>
        </w:r>
      </w:del>
      <w:ins w:id="6424" w:author="BPA Staff" w:date="2024-07-30T15:54:00Z" w16du:dateUtc="2024-07-30T22:54:00Z">
        <w:r w:rsidR="00BD1E5C" w:rsidRPr="000458AD">
          <w:rPr>
            <w:rFonts w:ascii="Cambria" w:hAnsi="Cambria"/>
            <w:color w:val="auto"/>
            <w:kern w:val="0"/>
            <w:szCs w:val="20"/>
            <w14:ligatures w14:val="none"/>
          </w:rPr>
          <w:t xml:space="preserve">9.4 (Cost Recovery/Court Ruling) or 9.5.2 (Irreconcilable Conflict Within 7(i) Process) provides an opportunity for customers to directly address the Administrator early in the </w:t>
        </w:r>
        <w:r w:rsidR="000716E0" w:rsidRPr="000458AD">
          <w:rPr>
            <w:rFonts w:ascii="Cambria" w:hAnsi="Cambria"/>
            <w:color w:val="auto"/>
            <w:kern w:val="0"/>
            <w:szCs w:val="20"/>
            <w14:ligatures w14:val="none"/>
          </w:rPr>
          <w:t>7(i) Process</w:t>
        </w:r>
        <w:r w:rsidR="00BD1E5C" w:rsidRPr="000458AD">
          <w:rPr>
            <w:rFonts w:ascii="Cambria" w:hAnsi="Cambria"/>
            <w:color w:val="auto"/>
            <w:kern w:val="0"/>
            <w:szCs w:val="20"/>
            <w14:ligatures w14:val="none"/>
          </w:rPr>
          <w:t xml:space="preserve">, but does not limit the positions BPA or parties may take during the </w:t>
        </w:r>
        <w:r w:rsidR="000716E0" w:rsidRPr="000458AD">
          <w:rPr>
            <w:rFonts w:ascii="Cambria" w:hAnsi="Cambria"/>
            <w:color w:val="auto"/>
            <w:kern w:val="0"/>
            <w:szCs w:val="20"/>
            <w14:ligatures w14:val="none"/>
          </w:rPr>
          <w:t>7(i) Process</w:t>
        </w:r>
        <w:r w:rsidR="00BD1E5C" w:rsidRPr="000458AD">
          <w:rPr>
            <w:rFonts w:ascii="Cambria" w:hAnsi="Cambria"/>
            <w:color w:val="auto"/>
            <w:kern w:val="0"/>
            <w:szCs w:val="20"/>
            <w14:ligatures w14:val="none"/>
          </w:rPr>
          <w:t xml:space="preserve">.  The BPA Position, Recovery/Response Proposal, or Unintended Consequence Proposal resulting from the Mini-Trial will be considered in the </w:t>
        </w:r>
      </w:ins>
      <w:r w:rsidR="00BD1E5C" w:rsidRPr="000458AD">
        <w:rPr>
          <w:rFonts w:ascii="Cambria" w:hAnsi="Cambria"/>
          <w:color w:val="auto"/>
          <w:kern w:val="0"/>
          <w:szCs w:val="20"/>
          <w14:ligatures w14:val="none"/>
        </w:rPr>
        <w:t xml:space="preserve">normal course through the </w:t>
      </w:r>
      <w:r w:rsidR="000716E0" w:rsidRPr="000458AD">
        <w:rPr>
          <w:rFonts w:ascii="Cambria" w:hAnsi="Cambria"/>
          <w:color w:val="auto"/>
          <w:kern w:val="0"/>
          <w:szCs w:val="20"/>
          <w14:ligatures w14:val="none"/>
        </w:rPr>
        <w:t>7(i) Process</w:t>
      </w:r>
      <w:del w:id="6425" w:author="BPA Staff" w:date="2024-07-30T15:54:00Z" w16du:dateUtc="2024-07-30T22:54:00Z">
        <w:r w:rsidRPr="00B67CAF">
          <w:delText>.</w:delText>
        </w:r>
      </w:del>
    </w:p>
    <w:p w14:paraId="427ADCA7" w14:textId="77777777" w:rsidR="00136938" w:rsidRPr="00B67CAF" w:rsidRDefault="00136938" w:rsidP="00136938">
      <w:pPr>
        <w:rPr>
          <w:del w:id="6426" w:author="BPA Staff" w:date="2024-07-30T15:54:00Z" w16du:dateUtc="2024-07-30T22:54:00Z"/>
        </w:rPr>
      </w:pPr>
    </w:p>
    <w:p w14:paraId="7E6FBA5F" w14:textId="77777777" w:rsidR="00136938" w:rsidRPr="00B67CAF" w:rsidRDefault="00136938" w:rsidP="00136938">
      <w:pPr>
        <w:pStyle w:val="Heading2"/>
        <w:tabs>
          <w:tab w:val="num" w:pos="576"/>
        </w:tabs>
        <w:ind w:left="576" w:hanging="576"/>
        <w:rPr>
          <w:del w:id="6427" w:author="BPA Staff" w:date="2024-07-30T15:54:00Z" w16du:dateUtc="2024-07-30T22:54:00Z"/>
        </w:rPr>
      </w:pPr>
      <w:bookmarkStart w:id="6428" w:name="_Ref203117182"/>
      <w:bookmarkStart w:id="6429" w:name="_Toc237757450"/>
      <w:bookmarkStart w:id="6430" w:name="_Toc299377097"/>
      <w:del w:id="6431" w:author="BPA Staff" w:date="2024-07-30T15:54:00Z" w16du:dateUtc="2024-07-30T22:54:00Z">
        <w:r w:rsidRPr="00B67CAF">
          <w:delText>Process for Disputes Before the Hearing Officer Brought Pursuant to TRM Section </w:delText>
        </w:r>
        <w:r w:rsidR="00497247" w:rsidRPr="00B67CAF">
          <w:delText>13.4</w:delText>
        </w:r>
        <w:r w:rsidRPr="00B67CAF">
          <w:delText xml:space="preserve"> or </w:delText>
        </w:r>
        <w:bookmarkEnd w:id="6428"/>
        <w:bookmarkEnd w:id="6429"/>
        <w:r w:rsidR="00497247" w:rsidRPr="00B67CAF">
          <w:delText>13.6</w:delText>
        </w:r>
        <w:bookmarkEnd w:id="6430"/>
      </w:del>
    </w:p>
    <w:p w14:paraId="58D1981A" w14:textId="77777777" w:rsidR="00136938" w:rsidRPr="00B67CAF" w:rsidRDefault="00136938" w:rsidP="00136938">
      <w:pPr>
        <w:rPr>
          <w:del w:id="6432" w:author="BPA Staff" w:date="2024-07-30T15:54:00Z" w16du:dateUtc="2024-07-30T22:54:00Z"/>
        </w:rPr>
      </w:pPr>
      <w:del w:id="6433" w:author="BPA Staff" w:date="2024-07-30T15:54:00Z" w16du:dateUtc="2024-07-30T22:54:00Z">
        <w:r w:rsidRPr="00B67CAF">
          <w:delText xml:space="preserve">The Hearing Officer is empowered to establish and employ such procedures as he or she deems necessary and appropriate to, consistent with the 7(i) Process schedule, efficiently, fairly, and impartially hear disputes and make the determinations under section </w:delText>
        </w:r>
        <w:r w:rsidR="00292C93" w:rsidRPr="00B67CAF">
          <w:delText>13.4</w:delText>
        </w:r>
        <w:r w:rsidRPr="00B67CAF">
          <w:rPr>
            <w:bCs/>
          </w:rPr>
          <w:delText xml:space="preserve"> or</w:delText>
        </w:r>
        <w:r w:rsidR="00292C93" w:rsidRPr="00B67CAF">
          <w:rPr>
            <w:bCs/>
          </w:rPr>
          <w:delText xml:space="preserve"> 13.6</w:delText>
        </w:r>
        <w:r w:rsidRPr="00B67CAF">
          <w:delText xml:space="preserve">.  In that regard, the Hearing Officer shall provide all parties a reasonable opportunity to present their position on such disputed matters, which may include submission of briefs, testimony, affidavits, and oral argument as determined by the Hearing Officer.  The </w:delText>
        </w:r>
      </w:del>
      <w:ins w:id="6434" w:author="BPA Staff" w:date="2024-07-30T15:54:00Z" w16du:dateUtc="2024-07-30T22:54:00Z">
        <w:r w:rsidR="00BD1E5C" w:rsidRPr="000458AD">
          <w:rPr>
            <w:rFonts w:ascii="Cambria" w:hAnsi="Cambria"/>
            <w:color w:val="auto"/>
            <w:kern w:val="0"/>
            <w:szCs w:val="20"/>
            <w14:ligatures w14:val="none"/>
          </w:rPr>
          <w:t xml:space="preserve"> with a </w:t>
        </w:r>
      </w:ins>
      <w:r w:rsidR="00BD1E5C" w:rsidRPr="000458AD">
        <w:rPr>
          <w:rFonts w:ascii="Cambria" w:hAnsi="Cambria"/>
          <w:color w:val="auto"/>
          <w:kern w:val="0"/>
          <w:szCs w:val="20"/>
          <w14:ligatures w14:val="none"/>
        </w:rPr>
        <w:t xml:space="preserve">decision </w:t>
      </w:r>
      <w:del w:id="6435" w:author="BPA Staff" w:date="2024-07-30T15:54:00Z" w16du:dateUtc="2024-07-30T22:54:00Z">
        <w:r w:rsidRPr="00B67CAF">
          <w:delText>of the Hearing Officer shall be in writing, shall be based upon a consideration of the record presented on the disputed matter, and shall include findings of fact and conclusions of law, with reasons and bases therefore, upon each material issue of fact, law, or discretion presented on the record.  The Hearing Officer may at any time render an accelerated decision in favor of a party as to any or all parts of the disputed matter, without further hearing or upon such limited additional evidence, such as affidavits or briefing, as he or she may require, if no genuine issue of material fact exists and a party is entitled to judgment as a matter of law.</w:delText>
        </w:r>
      </w:del>
    </w:p>
    <w:p w14:paraId="7BC50BD0" w14:textId="77777777" w:rsidR="00136938" w:rsidRPr="00B67CAF" w:rsidRDefault="00136938" w:rsidP="00136938">
      <w:pPr>
        <w:rPr>
          <w:del w:id="6436" w:author="BPA Staff" w:date="2024-07-30T15:54:00Z" w16du:dateUtc="2024-07-30T22:54:00Z"/>
        </w:rPr>
      </w:pPr>
    </w:p>
    <w:p w14:paraId="516330C2" w14:textId="77777777" w:rsidR="00136938" w:rsidRPr="00B67CAF" w:rsidRDefault="00136938" w:rsidP="00136938">
      <w:pPr>
        <w:pStyle w:val="Heading2"/>
        <w:tabs>
          <w:tab w:val="num" w:pos="576"/>
        </w:tabs>
        <w:ind w:left="576" w:hanging="576"/>
        <w:rPr>
          <w:del w:id="6437" w:author="BPA Staff" w:date="2024-07-30T15:54:00Z" w16du:dateUtc="2024-07-30T22:54:00Z"/>
        </w:rPr>
      </w:pPr>
      <w:bookmarkStart w:id="6438" w:name="_Toc299377098"/>
      <w:del w:id="6439" w:author="BPA Staff" w:date="2024-07-30T15:54:00Z" w16du:dateUtc="2024-07-30T22:54:00Z">
        <w:r w:rsidRPr="00B67CAF">
          <w:delText>Mini-Trial Before the Administrator Regarding Proposed TRM Change</w:delText>
        </w:r>
        <w:bookmarkEnd w:id="6438"/>
      </w:del>
    </w:p>
    <w:p w14:paraId="6552689A" w14:textId="77777777" w:rsidR="00D53614" w:rsidRPr="00B67CAF" w:rsidRDefault="00136938" w:rsidP="00D53614">
      <w:pPr>
        <w:spacing w:after="120"/>
        <w:rPr>
          <w:del w:id="6440" w:author="BPA Staff" w:date="2024-07-30T15:54:00Z" w16du:dateUtc="2024-07-30T22:54:00Z"/>
        </w:rPr>
      </w:pPr>
      <w:del w:id="6441" w:author="BPA Staff" w:date="2024-07-30T15:54:00Z" w16du:dateUtc="2024-07-30T22:54:00Z">
        <w:r w:rsidRPr="00B67CAF">
          <w:delText xml:space="preserve">If the Hearing Officer schedules a Mini-Trial pursuant to section </w:delText>
        </w:r>
        <w:r w:rsidR="00BF2548" w:rsidRPr="00B67CAF">
          <w:delText>13.4</w:delText>
        </w:r>
        <w:r w:rsidRPr="00B67CAF">
          <w:rPr>
            <w:bCs/>
          </w:rPr>
          <w:delText xml:space="preserve"> or</w:delText>
        </w:r>
        <w:r w:rsidR="00BF2548" w:rsidRPr="00B67CAF">
          <w:rPr>
            <w:bCs/>
          </w:rPr>
          <w:delText xml:space="preserve"> 13.6</w:delText>
        </w:r>
        <w:r w:rsidRPr="00B67CAF">
          <w:delText xml:space="preserve">, the following procedures will apply.  A Mini-Trial shall be a part of the 7(i) Process, shall be presided over by </w:delText>
        </w:r>
        <w:r w:rsidR="00D53614" w:rsidRPr="00B67CAF">
          <w:delText>the Hearing Officer, and shall consist of the following:</w:delText>
        </w:r>
      </w:del>
    </w:p>
    <w:p w14:paraId="2583CBE4" w14:textId="77777777" w:rsidR="00D53614" w:rsidRPr="00B67CAF" w:rsidRDefault="00D53614" w:rsidP="00D53614">
      <w:pPr>
        <w:spacing w:after="120"/>
        <w:ind w:left="720" w:hanging="360"/>
        <w:rPr>
          <w:del w:id="6442" w:author="BPA Staff" w:date="2024-07-30T15:54:00Z" w16du:dateUtc="2024-07-30T22:54:00Z"/>
        </w:rPr>
      </w:pPr>
      <w:del w:id="6443" w:author="BPA Staff" w:date="2024-07-30T15:54:00Z" w16du:dateUtc="2024-07-30T22:54:00Z">
        <w:r w:rsidRPr="00B67CAF">
          <w:lastRenderedPageBreak/>
          <w:delText>1)</w:delText>
        </w:r>
        <w:r w:rsidRPr="00B67CAF">
          <w:tab/>
          <w:delText>Parties shall file statements of position that summarize their arguments as to why the Hearing Officer’s decision should be upheld or reversed by the Administrator, whether in whole or in part.  The Hearing Officer shall encourage parties with like positions to consolidate their submissions.</w:delText>
        </w:r>
      </w:del>
    </w:p>
    <w:p w14:paraId="4C31AB8A" w14:textId="77777777" w:rsidR="00136938" w:rsidRPr="00B67CAF" w:rsidRDefault="00D53614" w:rsidP="00D53614">
      <w:pPr>
        <w:ind w:left="720" w:hanging="360"/>
        <w:rPr>
          <w:del w:id="6444" w:author="BPA Staff" w:date="2024-07-30T15:54:00Z" w16du:dateUtc="2024-07-30T22:54:00Z"/>
        </w:rPr>
      </w:pPr>
      <w:del w:id="6445" w:author="BPA Staff" w:date="2024-07-30T15:54:00Z" w16du:dateUtc="2024-07-30T22:54:00Z">
        <w:r w:rsidRPr="00B67CAF">
          <w:delText>2)</w:delText>
        </w:r>
        <w:r w:rsidRPr="00B67CAF">
          <w:tab/>
          <w:delText xml:space="preserve">Oral presentations, not to exceed two (2) days in total, shall be scheduled before the Administrator.  The order of presentation shall be the parties in opposition to the Hearing </w:delText>
        </w:r>
        <w:r w:rsidR="00136938" w:rsidRPr="00B67CAF">
          <w:delText>Officer’s decision, parties in support of the Hearing Officer’s decision, and rebuttal by parties in opposition.  Parties’ presentations may consist of testimony, oral argument, or a combination of both.  The Administrator may ask any questions or engage in any discussion with any of the participating parties that he or she deems appropriate.</w:delText>
        </w:r>
      </w:del>
    </w:p>
    <w:p w14:paraId="2195671E" w14:textId="288EB270" w:rsidR="00BD1E5C" w:rsidRPr="000458AD" w:rsidRDefault="00136938" w:rsidP="00BD1E5C">
      <w:pPr>
        <w:spacing w:after="0" w:line="480" w:lineRule="atLeast"/>
        <w:ind w:left="720" w:hanging="360"/>
        <w:rPr>
          <w:rFonts w:ascii="Cambria" w:hAnsi="Cambria"/>
          <w:color w:val="auto"/>
          <w:kern w:val="0"/>
          <w:szCs w:val="20"/>
          <w14:ligatures w14:val="none"/>
        </w:rPr>
      </w:pPr>
      <w:del w:id="6446" w:author="BPA Staff" w:date="2024-07-30T15:54:00Z" w16du:dateUtc="2024-07-30T22:54:00Z">
        <w:r w:rsidRPr="00B67CAF">
          <w:delText>3)</w:delText>
        </w:r>
        <w:r w:rsidRPr="00B67CAF">
          <w:tab/>
          <w:delText xml:space="preserve">Within five (5) Business Days of the oral presentations, the Administrator shall provide the Hearing Officer a written statement that the Administrator either adopts or does not adopt the Hearing Officer’s decision in whole or in part.  If and to the extent that the Administrator adopts the Hearing Officer’s decision, that shall be conclusive on BPA for remaining purposes of the 7(i) Process.  If the Administrator does not adopt the Hearing Officer’s decision in whole or in part, the Administrator shall summarize the basis for his or her decision, but may elect to change his or her decision at the conclusion of the 7(i) Process </w:delText>
        </w:r>
      </w:del>
      <w:r w:rsidR="00BD1E5C" w:rsidRPr="000458AD">
        <w:rPr>
          <w:rFonts w:ascii="Cambria" w:hAnsi="Cambria"/>
          <w:color w:val="auto"/>
          <w:kern w:val="0"/>
          <w:szCs w:val="20"/>
          <w14:ligatures w14:val="none"/>
        </w:rPr>
        <w:t>in the Administrator’s Record of Decision.</w:t>
      </w:r>
    </w:p>
    <w:p w14:paraId="481BF66D" w14:textId="77777777" w:rsidR="007B5C5F" w:rsidRPr="00B67CAF" w:rsidRDefault="007B5C5F" w:rsidP="00136938">
      <w:pPr>
        <w:ind w:left="720" w:hanging="360"/>
        <w:rPr>
          <w:del w:id="6447" w:author="BPA Staff" w:date="2024-07-30T15:54:00Z" w16du:dateUtc="2024-07-30T22:54:00Z"/>
        </w:rPr>
      </w:pPr>
    </w:p>
    <w:p w14:paraId="715E2F69" w14:textId="77777777" w:rsidR="00136938" w:rsidRPr="00B67CAF" w:rsidRDefault="00136938" w:rsidP="00136938">
      <w:pPr>
        <w:pStyle w:val="Heading2"/>
        <w:tabs>
          <w:tab w:val="num" w:pos="576"/>
        </w:tabs>
        <w:ind w:left="576" w:hanging="576"/>
        <w:rPr>
          <w:del w:id="6448" w:author="BPA Staff" w:date="2024-07-30T15:54:00Z" w16du:dateUtc="2024-07-30T22:54:00Z"/>
        </w:rPr>
      </w:pPr>
      <w:bookmarkStart w:id="6449" w:name="_Toc299377099"/>
      <w:del w:id="6450" w:author="BPA Staff" w:date="2024-07-30T15:54:00Z" w16du:dateUtc="2024-07-30T22:54:00Z">
        <w:r w:rsidRPr="00B67CAF">
          <w:delText xml:space="preserve">Process Applicable to Alleged </w:delText>
        </w:r>
      </w:del>
      <w:ins w:id="6451" w:author="BPA Staff" w:date="2024-07-30T15:54:00Z" w16du:dateUtc="2024-07-30T22:54:00Z">
        <w:r w:rsidR="00BD1E5C" w:rsidRPr="000458AD">
          <w:t>6)</w:t>
        </w:r>
        <w:r w:rsidR="00BD1E5C" w:rsidRPr="000458AD">
          <w:tab/>
          <w:t>In a Mini-Trial pursuant to 9.5.3 (</w:t>
        </w:r>
      </w:ins>
      <w:r w:rsidR="00BD1E5C" w:rsidRPr="000458AD">
        <w:t xml:space="preserve">Irreconcilable Conflict </w:t>
      </w:r>
      <w:del w:id="6452" w:author="BPA Staff" w:date="2024-07-30T15:54:00Z" w16du:dateUtc="2024-07-30T22:54:00Z">
        <w:r w:rsidRPr="00B67CAF">
          <w:delText xml:space="preserve">with the TRM </w:delText>
        </w:r>
      </w:del>
      <w:r w:rsidR="00BD1E5C" w:rsidRPr="000458AD">
        <w:t xml:space="preserve">Outside </w:t>
      </w:r>
      <w:del w:id="6453" w:author="BPA Staff" w:date="2024-07-30T15:54:00Z" w16du:dateUtc="2024-07-30T22:54:00Z">
        <w:r w:rsidRPr="00B67CAF">
          <w:delText xml:space="preserve">a </w:delText>
        </w:r>
      </w:del>
      <w:r w:rsidR="00BD1E5C" w:rsidRPr="000458AD">
        <w:t>7(i) Process</w:t>
      </w:r>
      <w:bookmarkEnd w:id="6449"/>
    </w:p>
    <w:p w14:paraId="4F804C0A" w14:textId="77777777" w:rsidR="00136938" w:rsidRPr="00B67CAF" w:rsidRDefault="00136938" w:rsidP="00136938">
      <w:pPr>
        <w:rPr>
          <w:del w:id="6454" w:author="BPA Staff" w:date="2024-07-30T15:54:00Z" w16du:dateUtc="2024-07-30T22:54:00Z"/>
        </w:rPr>
      </w:pPr>
      <w:del w:id="6455" w:author="BPA Staff" w:date="2024-07-30T15:54:00Z" w16du:dateUtc="2024-07-30T22:54:00Z">
        <w:r w:rsidRPr="00B67CAF">
          <w:delText>In</w:delText>
        </w:r>
      </w:del>
      <w:ins w:id="6456" w:author="BPA Staff" w:date="2024-07-30T15:54:00Z" w16du:dateUtc="2024-07-30T22:54:00Z">
        <w:r w:rsidR="00BD1E5C" w:rsidRPr="000458AD">
          <w:rPr>
            <w:rFonts w:ascii="Cambria" w:hAnsi="Cambria"/>
            <w:color w:val="auto"/>
            <w:kern w:val="0"/>
            <w:szCs w:val="20"/>
            <w14:ligatures w14:val="none"/>
          </w:rPr>
          <w:t>), if</w:t>
        </w:r>
      </w:ins>
      <w:r w:rsidR="00BD1E5C" w:rsidRPr="000458AD">
        <w:rPr>
          <w:rFonts w:ascii="Cambria" w:hAnsi="Cambria"/>
          <w:color w:val="auto"/>
          <w:kern w:val="0"/>
          <w:szCs w:val="20"/>
          <w14:ligatures w14:val="none"/>
        </w:rPr>
        <w:t xml:space="preserve"> the </w:t>
      </w:r>
      <w:del w:id="6457" w:author="BPA Staff" w:date="2024-07-30T15:54:00Z" w16du:dateUtc="2024-07-30T22:54:00Z">
        <w:r w:rsidRPr="00B67CAF">
          <w:delText xml:space="preserve">event a Customer(s) believes that a </w:delText>
        </w:r>
      </w:del>
      <w:ins w:id="6458" w:author="BPA Staff" w:date="2024-07-30T15:54:00Z" w16du:dateUtc="2024-07-30T22:54:00Z">
        <w:r w:rsidR="00BD1E5C" w:rsidRPr="000458AD">
          <w:rPr>
            <w:rFonts w:ascii="Cambria" w:hAnsi="Cambria"/>
            <w:color w:val="auto"/>
            <w:kern w:val="0"/>
            <w:szCs w:val="20"/>
            <w14:ligatures w14:val="none"/>
          </w:rPr>
          <w:t xml:space="preserve">Administrator determines the </w:t>
        </w:r>
      </w:ins>
      <w:r w:rsidR="00BD1E5C" w:rsidRPr="000458AD">
        <w:rPr>
          <w:rFonts w:ascii="Cambria" w:hAnsi="Cambria"/>
          <w:color w:val="auto"/>
          <w:kern w:val="0"/>
          <w:szCs w:val="20"/>
          <w14:ligatures w14:val="none"/>
        </w:rPr>
        <w:t xml:space="preserve">BPA </w:t>
      </w:r>
      <w:ins w:id="6459" w:author="BPA Staff" w:date="2024-07-30T15:54:00Z" w16du:dateUtc="2024-07-30T22:54:00Z">
        <w:r w:rsidR="00BD1E5C" w:rsidRPr="000458AD">
          <w:rPr>
            <w:rFonts w:ascii="Cambria" w:hAnsi="Cambria"/>
            <w:color w:val="auto"/>
            <w:kern w:val="0"/>
            <w:szCs w:val="20"/>
            <w14:ligatures w14:val="none"/>
          </w:rPr>
          <w:t xml:space="preserve">final </w:t>
        </w:r>
      </w:ins>
      <w:r w:rsidR="00BD1E5C" w:rsidRPr="000458AD">
        <w:rPr>
          <w:rFonts w:ascii="Cambria" w:hAnsi="Cambria"/>
          <w:color w:val="auto"/>
          <w:kern w:val="0"/>
          <w:szCs w:val="20"/>
          <w14:ligatures w14:val="none"/>
        </w:rPr>
        <w:t xml:space="preserve">action </w:t>
      </w:r>
      <w:del w:id="6460" w:author="BPA Staff" w:date="2024-07-30T15:54:00Z" w16du:dateUtc="2024-07-30T22:54:00Z">
        <w:r w:rsidRPr="00B67CAF">
          <w:delText xml:space="preserve">or inaction implementing the TRM outside a 7(i) Process, other than BPA actions or inaction encompassed by the matters described in section </w:delText>
        </w:r>
        <w:r w:rsidR="00BF2548" w:rsidRPr="00B67CAF">
          <w:delText>13.10</w:delText>
        </w:r>
        <w:r w:rsidRPr="00B67CAF">
          <w:delText xml:space="preserve"> (“BPA Proposal”) </w:delText>
        </w:r>
      </w:del>
      <w:r w:rsidR="00BD1E5C" w:rsidRPr="000458AD">
        <w:rPr>
          <w:rFonts w:ascii="Cambria" w:hAnsi="Cambria"/>
          <w:color w:val="auto"/>
          <w:kern w:val="0"/>
          <w:szCs w:val="20"/>
          <w14:ligatures w14:val="none"/>
        </w:rPr>
        <w:t xml:space="preserve">is in Irreconcilable Conflict with the </w:t>
      </w:r>
      <w:del w:id="6461" w:author="BPA Staff" w:date="2024-07-30T15:54:00Z" w16du:dateUtc="2024-07-30T22:54:00Z">
        <w:r w:rsidRPr="00B67CAF">
          <w:delText>TRM, it shall promptly, but no later than ten (10) Business Days after the earlier of when BPA posts its proposal or it learns of the BPA Proposal, notify BPA in writing of the BPA Proposal with which it takes issue, and why it believes the BPA Proposal is in Irreconcilable Conflict with the TRM.  Matters related to proposed revisions subject to section</w:delText>
        </w:r>
        <w:r w:rsidR="00BF2548" w:rsidRPr="00B67CAF">
          <w:delText xml:space="preserve"> 13.2</w:delText>
        </w:r>
        <w:r w:rsidRPr="00B67CAF">
          <w:delText xml:space="preserve">, </w:delText>
        </w:r>
        <w:r w:rsidR="00BF2548" w:rsidRPr="00B67CAF">
          <w:delText>13.3</w:delText>
        </w:r>
        <w:r w:rsidRPr="00B67CAF">
          <w:delText xml:space="preserve">, or </w:delText>
        </w:r>
        <w:r w:rsidR="00BF2548" w:rsidRPr="00B67CAF">
          <w:delText>13.4</w:delText>
        </w:r>
        <w:r w:rsidRPr="00B67CAF">
          <w:delText xml:space="preserve"> are not actions or inactions subject to this section</w:delText>
        </w:r>
        <w:r w:rsidR="00BF2548" w:rsidRPr="00B67CAF">
          <w:delText xml:space="preserve"> 13.9</w:delText>
        </w:r>
        <w:r w:rsidRPr="00B67CAF">
          <w:delText>.</w:delText>
        </w:r>
      </w:del>
    </w:p>
    <w:p w14:paraId="07F1F34D" w14:textId="77777777" w:rsidR="00136938" w:rsidRPr="00B67CAF" w:rsidRDefault="00136938" w:rsidP="00136938">
      <w:pPr>
        <w:rPr>
          <w:del w:id="6462" w:author="BPA Staff" w:date="2024-07-30T15:54:00Z" w16du:dateUtc="2024-07-30T22:54:00Z"/>
        </w:rPr>
      </w:pPr>
    </w:p>
    <w:p w14:paraId="24C37916" w14:textId="77777777" w:rsidR="00136938" w:rsidRPr="00B67CAF" w:rsidRDefault="00136938" w:rsidP="00136938">
      <w:pPr>
        <w:rPr>
          <w:del w:id="6463" w:author="BPA Staff" w:date="2024-07-30T15:54:00Z" w16du:dateUtc="2024-07-30T22:54:00Z"/>
        </w:rPr>
      </w:pPr>
      <w:del w:id="6464" w:author="BPA Staff" w:date="2024-07-30T15:54:00Z" w16du:dateUtc="2024-07-30T22:54:00Z">
        <w:r w:rsidRPr="00B67CAF">
          <w:delText>If BPA agrees with the Customer, it shall suspend the action contemplated by or take the action omitted by the BPA Proposal that BPA and the Customer agreed were in Irreconcilable Conflict with the TRM.</w:delText>
        </w:r>
      </w:del>
      <w:ins w:id="6465" w:author="BPA Staff" w:date="2024-07-30T15:54:00Z" w16du:dateUtc="2024-07-30T22:54:00Z">
        <w:r w:rsidR="00BD1E5C" w:rsidRPr="000458AD">
          <w:rPr>
            <w:rFonts w:ascii="Cambria" w:hAnsi="Cambria"/>
            <w:color w:val="auto"/>
            <w:kern w:val="0"/>
            <w:szCs w:val="20"/>
            <w14:ligatures w14:val="none"/>
          </w:rPr>
          <w:t>PRDM, BPA will take all practicable steps to revoke the BPA final action.</w:t>
        </w:r>
      </w:ins>
      <w:r w:rsidR="00BD1E5C" w:rsidRPr="000458AD">
        <w:rPr>
          <w:rFonts w:ascii="Cambria" w:hAnsi="Cambria"/>
          <w:color w:val="auto"/>
          <w:kern w:val="0"/>
          <w:szCs w:val="20"/>
          <w14:ligatures w14:val="none"/>
        </w:rPr>
        <w:t xml:space="preserve">  BPA may seek to revise the </w:t>
      </w:r>
      <w:del w:id="6466" w:author="BPA Staff" w:date="2024-07-30T15:54:00Z" w16du:dateUtc="2024-07-30T22:54:00Z">
        <w:r w:rsidRPr="00B67CAF">
          <w:delText>TRM to reconcile it with such BPA Proposal</w:delText>
        </w:r>
      </w:del>
      <w:ins w:id="6467" w:author="BPA Staff" w:date="2024-07-30T15:54:00Z" w16du:dateUtc="2024-07-30T22:54:00Z">
        <w:r w:rsidR="00BD1E5C" w:rsidRPr="000458AD">
          <w:rPr>
            <w:rFonts w:ascii="Cambria" w:hAnsi="Cambria"/>
            <w:color w:val="auto"/>
            <w:kern w:val="0"/>
            <w:szCs w:val="20"/>
            <w14:ligatures w14:val="none"/>
          </w:rPr>
          <w:t>PRDM</w:t>
        </w:r>
      </w:ins>
      <w:r w:rsidR="00BD1E5C" w:rsidRPr="000458AD">
        <w:rPr>
          <w:rFonts w:ascii="Cambria" w:hAnsi="Cambria"/>
          <w:color w:val="auto"/>
          <w:kern w:val="0"/>
          <w:szCs w:val="20"/>
          <w14:ligatures w14:val="none"/>
        </w:rPr>
        <w:t xml:space="preserve"> using the procedures </w:t>
      </w:r>
      <w:del w:id="6468" w:author="BPA Staff" w:date="2024-07-30T15:54:00Z" w16du:dateUtc="2024-07-30T22:54:00Z">
        <w:r w:rsidRPr="00B67CAF">
          <w:delText xml:space="preserve">for revising the TRM set forth in sections </w:delText>
        </w:r>
        <w:r w:rsidR="00BF2548" w:rsidRPr="00B67CAF">
          <w:delText>12</w:delText>
        </w:r>
        <w:r w:rsidR="00675528" w:rsidRPr="00B67CAF">
          <w:delText xml:space="preserve"> and</w:delText>
        </w:r>
        <w:r w:rsidR="00BF2548" w:rsidRPr="00B67CAF">
          <w:delText xml:space="preserve"> 13</w:delText>
        </w:r>
        <w:r w:rsidR="00675528" w:rsidRPr="00B67CAF">
          <w:delText>.</w:delText>
        </w:r>
      </w:del>
    </w:p>
    <w:p w14:paraId="7A08FFC7" w14:textId="77777777" w:rsidR="00675528" w:rsidRDefault="00675528" w:rsidP="00136938">
      <w:pPr>
        <w:rPr>
          <w:del w:id="6469" w:author="BPA Staff" w:date="2024-07-30T15:54:00Z" w16du:dateUtc="2024-07-30T22:54:00Z"/>
        </w:rPr>
      </w:pPr>
    </w:p>
    <w:p w14:paraId="46497DBD" w14:textId="77777777" w:rsidR="000E7186" w:rsidRPr="00B67CAF" w:rsidRDefault="000E7186" w:rsidP="00136938">
      <w:pPr>
        <w:rPr>
          <w:del w:id="6470" w:author="BPA Staff" w:date="2024-07-30T15:54:00Z" w16du:dateUtc="2024-07-30T22:54:00Z"/>
        </w:rPr>
      </w:pPr>
    </w:p>
    <w:p w14:paraId="0C698CA9" w14:textId="77777777" w:rsidR="00136938" w:rsidRPr="00B67CAF" w:rsidRDefault="00136938" w:rsidP="00136938">
      <w:pPr>
        <w:rPr>
          <w:del w:id="6471" w:author="BPA Staff" w:date="2024-07-30T15:54:00Z" w16du:dateUtc="2024-07-30T22:54:00Z"/>
        </w:rPr>
      </w:pPr>
      <w:del w:id="6472" w:author="BPA Staff" w:date="2024-07-30T15:54:00Z" w16du:dateUtc="2024-07-30T22:54:00Z">
        <w:r w:rsidRPr="00B67CAF">
          <w:lastRenderedPageBreak/>
          <w:delText>If BPA disagrees with the Customer, BPA will notify all Customers and interested parties of the receipt of the Customer’s notice within ten (10) Business Days thereof, and shall, if possible, provide a summary of the BPA Proposal and why the Customer believes it is and BPA believes it is not in Irreconcilable Conflict with the TRM.  BPA shall promptly convene a public meeting with Customers and interested parties to discuss the notice and the BPA Proposal.  BPA shall specify in writing at such public meeting and shall notice the date by which each Customer may express its support for the Customer’s notice that the BPA Proposal is in Irreconcilable Conflict with the TRM, and the means for registering its support.</w:delText>
        </w:r>
      </w:del>
    </w:p>
    <w:p w14:paraId="3E259F47" w14:textId="77777777" w:rsidR="00136938" w:rsidRPr="00B67CAF" w:rsidRDefault="00136938" w:rsidP="00136938">
      <w:pPr>
        <w:rPr>
          <w:del w:id="6473" w:author="BPA Staff" w:date="2024-07-30T15:54:00Z" w16du:dateUtc="2024-07-30T22:54:00Z"/>
        </w:rPr>
      </w:pPr>
      <w:del w:id="6474" w:author="BPA Staff" w:date="2024-07-30T15:54:00Z" w16du:dateUtc="2024-07-30T22:54:00Z">
        <w:r w:rsidRPr="00B67CAF">
          <w:delText xml:space="preserve">If, within fifteen (15) Business Days after the conclusion of the public meeting held pursuant to the previous paragraph, </w:delText>
        </w:r>
        <w:bookmarkStart w:id="6475" w:name="OLE_LINK34"/>
        <w:bookmarkStart w:id="6476" w:name="OLE_LINK35"/>
        <w:r w:rsidRPr="00B67CAF">
          <w:delText xml:space="preserve">Customers totaling both 1) at least 70 percent of Customers (utility count) and 2) at least 50 percent of the sum of the CHWMs, with both of the foregoing measured by the individual vote of each Customer, do not indicate in writing or by electronic means specified in BPA’s notice that they believe that the BPA Proposal is in Irreconcilable Conflict with the TRM, </w:delText>
        </w:r>
        <w:bookmarkEnd w:id="6475"/>
        <w:bookmarkEnd w:id="6476"/>
        <w:r w:rsidRPr="00B67CAF">
          <w:delText>then BPA shall proceed in the ordinary course.</w:delText>
        </w:r>
      </w:del>
      <w:ins w:id="6477" w:author="BPA Staff" w:date="2024-07-30T15:54:00Z" w16du:dateUtc="2024-07-30T22:54:00Z">
        <w:r w:rsidR="00BD1E5C" w:rsidRPr="000458AD">
          <w:rPr>
            <w:rFonts w:ascii="Cambria" w:hAnsi="Cambria"/>
            <w:color w:val="auto"/>
            <w:kern w:val="0"/>
            <w:szCs w:val="20"/>
            <w14:ligatures w14:val="none"/>
          </w:rPr>
          <w:t xml:space="preserve">in this </w:t>
        </w:r>
        <w:r w:rsidR="0058142B" w:rsidRPr="000458AD">
          <w:rPr>
            <w:rFonts w:ascii="Cambria" w:hAnsi="Cambria"/>
            <w:color w:val="auto"/>
            <w:kern w:val="0"/>
            <w:szCs w:val="20"/>
            <w14:ligatures w14:val="none"/>
          </w:rPr>
          <w:t>Chapter</w:t>
        </w:r>
        <w:r w:rsidR="00BD1E5C" w:rsidRPr="000458AD">
          <w:rPr>
            <w:rFonts w:ascii="Cambria" w:hAnsi="Cambria"/>
            <w:color w:val="auto"/>
            <w:kern w:val="0"/>
            <w:szCs w:val="20"/>
            <w14:ligatures w14:val="none"/>
          </w:rPr>
          <w:t xml:space="preserve"> 9.</w:t>
        </w:r>
      </w:ins>
      <w:r w:rsidR="00BD1E5C" w:rsidRPr="000458AD">
        <w:rPr>
          <w:rFonts w:ascii="Cambria" w:hAnsi="Cambria"/>
          <w:color w:val="auto"/>
          <w:kern w:val="0"/>
          <w:szCs w:val="20"/>
          <w14:ligatures w14:val="none"/>
        </w:rPr>
        <w:t xml:space="preserve">  In </w:t>
      </w:r>
      <w:del w:id="6478" w:author="BPA Staff" w:date="2024-07-30T15:54:00Z" w16du:dateUtc="2024-07-30T22:54:00Z">
        <w:r w:rsidRPr="00B67CAF">
          <w:delText>determining the total, BPA shall count each abstention and absence of a vote as a vote that the Customer does not object to the BPA Proposal.</w:delText>
        </w:r>
      </w:del>
    </w:p>
    <w:p w14:paraId="445C2F2C" w14:textId="77777777" w:rsidR="00136938" w:rsidRPr="00B67CAF" w:rsidRDefault="00136938" w:rsidP="00136938">
      <w:pPr>
        <w:rPr>
          <w:del w:id="6479" w:author="BPA Staff" w:date="2024-07-30T15:54:00Z" w16du:dateUtc="2024-07-30T22:54:00Z"/>
        </w:rPr>
      </w:pPr>
    </w:p>
    <w:p w14:paraId="22C2858C" w14:textId="77777777" w:rsidR="00136938" w:rsidRPr="00B67CAF" w:rsidRDefault="00136938" w:rsidP="00136938">
      <w:pPr>
        <w:rPr>
          <w:del w:id="6480" w:author="BPA Staff" w:date="2024-07-30T15:54:00Z" w16du:dateUtc="2024-07-30T22:54:00Z"/>
        </w:rPr>
      </w:pPr>
      <w:del w:id="6481" w:author="BPA Staff" w:date="2024-07-30T15:54:00Z" w16du:dateUtc="2024-07-30T22:54:00Z">
        <w:r w:rsidRPr="00B67CAF">
          <w:delText xml:space="preserve">If, within fifteen (15) Business Days after the conclusion of the such public meeting, Customers totaling both 1) at least 70 percent of Customers (utility count), and 2) at least 50 percent of the sum of the CHWMs, with both of the foregoing measured by the individual vote of each Customer, indicate in writing or by electronic means specified in BPA’s notice that they believe that the BPA Proposal is in Irreconcilable Conflict with the TRM, then BPA shall refer the matter to a third-party neutral for a binding </w:delText>
        </w:r>
      </w:del>
      <w:ins w:id="6482" w:author="BPA Staff" w:date="2024-07-30T15:54:00Z" w16du:dateUtc="2024-07-30T22:54:00Z">
        <w:r w:rsidR="00BD1E5C" w:rsidRPr="000458AD">
          <w:rPr>
            <w:rFonts w:ascii="Cambria" w:hAnsi="Cambria"/>
            <w:color w:val="auto"/>
            <w:kern w:val="0"/>
            <w:szCs w:val="20"/>
            <w14:ligatures w14:val="none"/>
          </w:rPr>
          <w:t xml:space="preserve">no event shall the BPA final action, any </w:t>
        </w:r>
      </w:ins>
      <w:r w:rsidR="00BD1E5C" w:rsidRPr="000458AD">
        <w:rPr>
          <w:rFonts w:ascii="Cambria" w:hAnsi="Cambria"/>
          <w:color w:val="auto"/>
          <w:kern w:val="0"/>
          <w:szCs w:val="20"/>
          <w14:ligatures w14:val="none"/>
        </w:rPr>
        <w:t xml:space="preserve">decision </w:t>
      </w:r>
      <w:del w:id="6483" w:author="BPA Staff" w:date="2024-07-30T15:54:00Z" w16du:dateUtc="2024-07-30T22:54:00Z">
        <w:r w:rsidRPr="00B67CAF">
          <w:delText>whether BPA’s Proposal is in Irreconcilable Conflict with the TRM.  The third-party neutral shall be selected at random from a roster of neutrals maintained by BPA and selected by BPA in consultation with Customers.  BPA will post on its website the name of the neutral selected.</w:delText>
        </w:r>
      </w:del>
    </w:p>
    <w:p w14:paraId="1B8A0F86" w14:textId="77777777" w:rsidR="00CE615D" w:rsidRPr="00B67CAF" w:rsidRDefault="00136938" w:rsidP="00136938">
      <w:pPr>
        <w:rPr>
          <w:del w:id="6484" w:author="BPA Staff" w:date="2024-07-30T15:54:00Z" w16du:dateUtc="2024-07-30T22:54:00Z"/>
        </w:rPr>
      </w:pPr>
      <w:del w:id="6485" w:author="BPA Staff" w:date="2024-07-30T15:54:00Z" w16du:dateUtc="2024-07-30T22:54:00Z">
        <w:r w:rsidRPr="00B67CAF">
          <w:delText>Within ten (10) Business Days of posting of the neutral’s appointment, any Customer may submit a written statement to the neutral, BPA, and other Customers in support of its position that the BPA Proposal is in Irreconcilable Conflict with the TRM.  Within the same ten (10) Business Days period, BPA and any Customer may submit written statements to the neutral, BPA, and other Customers supporting the position that the BPA Proposal is not in Irreconcilable Conflict with the TRM.  No written statement shall exceed fifty (50) double-spaced pages (12 point font; 26 lines, except for single-spaced quotes), together with exhibits not in excess of one hundred (100) pages.</w:delText>
        </w:r>
      </w:del>
    </w:p>
    <w:p w14:paraId="1A823BFB" w14:textId="77777777" w:rsidR="00650380" w:rsidRPr="00B67CAF" w:rsidRDefault="00650380" w:rsidP="00136938">
      <w:pPr>
        <w:rPr>
          <w:del w:id="6486" w:author="BPA Staff" w:date="2024-07-30T15:54:00Z" w16du:dateUtc="2024-07-30T22:54:00Z"/>
        </w:rPr>
      </w:pPr>
    </w:p>
    <w:p w14:paraId="73A01413" w14:textId="77777777" w:rsidR="00136938" w:rsidRPr="00B67CAF" w:rsidRDefault="00136938" w:rsidP="00136938">
      <w:pPr>
        <w:rPr>
          <w:del w:id="6487" w:author="BPA Staff" w:date="2024-07-30T15:54:00Z" w16du:dateUtc="2024-07-30T22:54:00Z"/>
        </w:rPr>
      </w:pPr>
      <w:del w:id="6488" w:author="BPA Staff" w:date="2024-07-30T15:54:00Z" w16du:dateUtc="2024-07-30T22:54:00Z">
        <w:r w:rsidRPr="00B67CAF">
          <w:delText xml:space="preserve">Within five (5) Business Days of receipt of the last of the written statements submitted </w:delText>
        </w:r>
      </w:del>
      <w:ins w:id="6489" w:author="BPA Staff" w:date="2024-07-30T15:54:00Z" w16du:dateUtc="2024-07-30T22:54:00Z">
        <w:r w:rsidR="00BD1E5C" w:rsidRPr="000458AD">
          <w:rPr>
            <w:rFonts w:ascii="Cambria" w:hAnsi="Cambria"/>
            <w:color w:val="auto"/>
            <w:kern w:val="0"/>
            <w:szCs w:val="20"/>
            <w14:ligatures w14:val="none"/>
          </w:rPr>
          <w:t xml:space="preserve">made </w:t>
        </w:r>
      </w:ins>
      <w:r w:rsidR="00BD1E5C" w:rsidRPr="000458AD">
        <w:rPr>
          <w:rFonts w:ascii="Cambria" w:hAnsi="Cambria"/>
          <w:color w:val="auto"/>
          <w:kern w:val="0"/>
          <w:szCs w:val="20"/>
          <w14:ligatures w14:val="none"/>
        </w:rPr>
        <w:t xml:space="preserve">pursuant to </w:t>
      </w:r>
      <w:del w:id="6490" w:author="BPA Staff" w:date="2024-07-30T15:54:00Z" w16du:dateUtc="2024-07-30T22:54:00Z">
        <w:r w:rsidRPr="00B67CAF">
          <w:delText>the paragraph immediately above, the neutral shall notify the parties whether the neutral wishes to hear argument or otherwise discuss the parties’ statements and, if so, the date for the hearing, provided such hearing shall occur within ten (10) Business Days of the notification by the neutral.</w:delText>
        </w:r>
      </w:del>
    </w:p>
    <w:p w14:paraId="5F2F159C" w14:textId="77777777" w:rsidR="00136938" w:rsidRPr="00B67CAF" w:rsidRDefault="00136938" w:rsidP="00136938">
      <w:pPr>
        <w:rPr>
          <w:del w:id="6491" w:author="BPA Staff" w:date="2024-07-30T15:54:00Z" w16du:dateUtc="2024-07-30T22:54:00Z"/>
        </w:rPr>
      </w:pPr>
    </w:p>
    <w:p w14:paraId="2C5CF37D" w14:textId="77777777" w:rsidR="00136938" w:rsidRPr="00B67CAF" w:rsidRDefault="00136938" w:rsidP="00136938">
      <w:pPr>
        <w:rPr>
          <w:del w:id="6492" w:author="BPA Staff" w:date="2024-07-30T15:54:00Z" w16du:dateUtc="2024-07-30T22:54:00Z"/>
        </w:rPr>
      </w:pPr>
      <w:del w:id="6493" w:author="BPA Staff" w:date="2024-07-30T15:54:00Z" w16du:dateUtc="2024-07-30T22:54:00Z">
        <w:r w:rsidRPr="00B67CAF">
          <w:delText xml:space="preserve">The neutral shall issue a written determination as to whether the BPA Proposal is in Irreconcilable Conflict with the TRM, which determination shall be made in accordance with the </w:delText>
        </w:r>
        <w:r w:rsidRPr="00B67CAF">
          <w:lastRenderedPageBreak/>
          <w:delText>standard set forth in section</w:delText>
        </w:r>
        <w:r w:rsidR="00BF2548" w:rsidRPr="00B67CAF">
          <w:delText xml:space="preserve"> 13.5</w:delText>
        </w:r>
        <w:r w:rsidRPr="00B67CAF">
          <w:delText>.  Such written determination shall be issued within ten (10) Business Days of the later of 1) the date the last written statement was submitted to the neutral or 2) the date of the hearing conducted by the neutral.</w:delText>
        </w:r>
      </w:del>
    </w:p>
    <w:p w14:paraId="04F5D8E2" w14:textId="77777777" w:rsidR="00136938" w:rsidRPr="00B67CAF" w:rsidRDefault="00136938" w:rsidP="00136938">
      <w:pPr>
        <w:rPr>
          <w:del w:id="6494" w:author="BPA Staff" w:date="2024-07-30T15:54:00Z" w16du:dateUtc="2024-07-30T22:54:00Z"/>
        </w:rPr>
      </w:pPr>
    </w:p>
    <w:p w14:paraId="668DFABD" w14:textId="77777777" w:rsidR="00136938" w:rsidRPr="00B67CAF" w:rsidRDefault="00136938" w:rsidP="00136938">
      <w:pPr>
        <w:rPr>
          <w:del w:id="6495" w:author="BPA Staff" w:date="2024-07-30T15:54:00Z" w16du:dateUtc="2024-07-30T22:54:00Z"/>
        </w:rPr>
      </w:pPr>
      <w:del w:id="6496" w:author="BPA Staff" w:date="2024-07-30T15:54:00Z" w16du:dateUtc="2024-07-30T22:54:00Z">
        <w:r w:rsidRPr="00B67CAF">
          <w:delText xml:space="preserve">The decision of the neutral shall be binding on and accepted by the Administrator.  If the neutral determines that the BPA Proposal is in Irreconcilable Conflict with the TRM, BPA shall suspend the action contemplated by or take the action omitted by the BPA Proposal that was determined by the neutral to be in Irreconcilable Conflict with the TRM.  BPA may seek to revise the TRM to reconcile it with such BPA Proposal using the procedures for revising the TRM set forth in sections </w:delText>
        </w:r>
        <w:r w:rsidR="00BF2548" w:rsidRPr="00B67CAF">
          <w:delText>12</w:delText>
        </w:r>
        <w:r w:rsidR="00675528" w:rsidRPr="00B67CAF">
          <w:delText xml:space="preserve"> and</w:delText>
        </w:r>
        <w:r w:rsidR="00BF2548" w:rsidRPr="00B67CAF">
          <w:delText xml:space="preserve"> 13</w:delText>
        </w:r>
        <w:r w:rsidR="00675528" w:rsidRPr="00B67CAF">
          <w:delText>.</w:delText>
        </w:r>
      </w:del>
    </w:p>
    <w:p w14:paraId="6FD91E0B" w14:textId="77777777" w:rsidR="00136938" w:rsidRPr="00B67CAF" w:rsidRDefault="00136938" w:rsidP="00136938">
      <w:pPr>
        <w:rPr>
          <w:del w:id="6497" w:author="BPA Staff" w:date="2024-07-30T15:54:00Z" w16du:dateUtc="2024-07-30T22:54:00Z"/>
        </w:rPr>
      </w:pPr>
    </w:p>
    <w:p w14:paraId="7BA1B01A" w14:textId="77626FB9" w:rsidR="00BD1E5C" w:rsidRPr="00BD1E5C" w:rsidRDefault="00136938" w:rsidP="00AB75FC">
      <w:pPr>
        <w:spacing w:after="240" w:line="480" w:lineRule="atLeast"/>
        <w:ind w:left="720" w:hanging="360"/>
        <w:rPr>
          <w:rFonts w:ascii="Cambria" w:hAnsi="Cambria"/>
          <w:color w:val="auto"/>
          <w:kern w:val="0"/>
          <w:szCs w:val="20"/>
          <w14:ligatures w14:val="none"/>
        </w:rPr>
      </w:pPr>
      <w:del w:id="6498" w:author="BPA Staff" w:date="2024-07-30T15:54:00Z" w16du:dateUtc="2024-07-30T22:54:00Z">
        <w:r w:rsidRPr="00B67CAF">
          <w:delText>If prior to or during the process set forth in this section </w:delText>
        </w:r>
        <w:r w:rsidR="00BF2548" w:rsidRPr="00B67CAF">
          <w:delText>13.9</w:delText>
        </w:r>
        <w:r w:rsidRPr="00B67CAF">
          <w:delText xml:space="preserve"> BPA has taken the action or refrained from taking the action that the neutral subsequently determines to be in Irreconcilable Conflict with the TRM, BPA shall take all actions necessary to revoke such action or rectify such inaction.  In no event shall the BPA Proposal, any decision made pursuant to this section </w:delText>
        </w:r>
        <w:r w:rsidR="00BF2548" w:rsidRPr="00B67CAF">
          <w:delText>13.</w:delText>
        </w:r>
      </w:del>
      <w:ins w:id="6499" w:author="BPA Staff" w:date="2024-07-30T15:54:00Z" w16du:dateUtc="2024-07-30T22:54:00Z">
        <w:r w:rsidR="00BD1E5C" w:rsidRPr="000458AD">
          <w:rPr>
            <w:rFonts w:ascii="Cambria" w:hAnsi="Cambria"/>
            <w:color w:val="auto"/>
            <w:kern w:val="0"/>
            <w:szCs w:val="20"/>
            <w14:ligatures w14:val="none"/>
          </w:rPr>
          <w:t xml:space="preserve">this Section </w:t>
        </w:r>
      </w:ins>
      <w:r w:rsidR="00BD1E5C" w:rsidRPr="000458AD">
        <w:rPr>
          <w:rFonts w:ascii="Cambria" w:hAnsi="Cambria"/>
          <w:color w:val="auto"/>
          <w:kern w:val="0"/>
          <w:szCs w:val="20"/>
          <w14:ligatures w14:val="none"/>
        </w:rPr>
        <w:t>9</w:t>
      </w:r>
      <w:ins w:id="6500" w:author="BPA Staff" w:date="2024-07-30T15:54:00Z" w16du:dateUtc="2024-07-30T22:54:00Z">
        <w:r w:rsidR="00BD1E5C" w:rsidRPr="000458AD">
          <w:rPr>
            <w:rFonts w:ascii="Cambria" w:hAnsi="Cambria"/>
            <w:color w:val="auto"/>
            <w:kern w:val="0"/>
            <w:szCs w:val="20"/>
            <w14:ligatures w14:val="none"/>
          </w:rPr>
          <w:t>.6</w:t>
        </w:r>
      </w:ins>
      <w:r w:rsidR="00BD1E5C" w:rsidRPr="000458AD">
        <w:rPr>
          <w:rFonts w:ascii="Cambria" w:hAnsi="Cambria"/>
          <w:color w:val="auto"/>
          <w:kern w:val="0"/>
          <w:szCs w:val="20"/>
          <w14:ligatures w14:val="none"/>
        </w:rPr>
        <w:t>, or any action by BPA pursuant to such decision be construed to provide a basis for a claim of damages; liability for loss of profits; or special, incidental, or consequential damages.</w:t>
      </w:r>
    </w:p>
    <w:bookmarkEnd w:id="6335"/>
    <w:bookmarkEnd w:id="6336"/>
    <w:bookmarkEnd w:id="6337"/>
    <w:p w14:paraId="70CB3CAE" w14:textId="77777777" w:rsidR="00CE615D" w:rsidRPr="00B67CAF" w:rsidRDefault="00CE615D" w:rsidP="00136938">
      <w:pPr>
        <w:rPr>
          <w:del w:id="6501" w:author="BPA Staff" w:date="2024-07-30T15:54:00Z" w16du:dateUtc="2024-07-30T22:54:00Z"/>
        </w:rPr>
      </w:pPr>
    </w:p>
    <w:p w14:paraId="3FE3D599" w14:textId="77777777" w:rsidR="00136938" w:rsidRPr="00B67CAF" w:rsidRDefault="00CE615D" w:rsidP="00136938">
      <w:pPr>
        <w:pStyle w:val="Heading2"/>
        <w:tabs>
          <w:tab w:val="num" w:pos="576"/>
        </w:tabs>
        <w:ind w:left="576" w:hanging="576"/>
        <w:rPr>
          <w:del w:id="6502" w:author="BPA Staff" w:date="2024-07-30T15:54:00Z" w16du:dateUtc="2024-07-30T22:54:00Z"/>
        </w:rPr>
      </w:pPr>
      <w:bookmarkStart w:id="6503" w:name="_Ref195845505"/>
      <w:bookmarkStart w:id="6504" w:name="_Toc196899392"/>
      <w:bookmarkStart w:id="6505" w:name="_Ref203117099"/>
      <w:bookmarkStart w:id="6506" w:name="_Toc237757453"/>
      <w:del w:id="6507" w:author="BPA Staff" w:date="2024-07-30T15:54:00Z" w16du:dateUtc="2024-07-30T22:54:00Z">
        <w:r w:rsidRPr="00B67CAF">
          <w:tab/>
        </w:r>
        <w:bookmarkStart w:id="6508" w:name="_Ref237937951"/>
        <w:bookmarkStart w:id="6509" w:name="_Ref237937969"/>
        <w:bookmarkStart w:id="6510" w:name="_Ref237938008"/>
        <w:bookmarkStart w:id="6511" w:name="_Ref237938501"/>
        <w:bookmarkStart w:id="6512" w:name="_Ref237938530"/>
        <w:bookmarkStart w:id="6513" w:name="_Ref237940907"/>
        <w:bookmarkStart w:id="6514" w:name="_Ref237941985"/>
        <w:bookmarkStart w:id="6515" w:name="_Toc299377100"/>
        <w:r w:rsidR="00136938" w:rsidRPr="00B67CAF">
          <w:delText>Dispute Resolution Process for Certain CHWM and RHWM Determinations</w:delText>
        </w:r>
        <w:bookmarkEnd w:id="6503"/>
        <w:bookmarkEnd w:id="6504"/>
        <w:bookmarkEnd w:id="6505"/>
        <w:bookmarkEnd w:id="6506"/>
        <w:bookmarkEnd w:id="6508"/>
        <w:bookmarkEnd w:id="6509"/>
        <w:bookmarkEnd w:id="6510"/>
        <w:bookmarkEnd w:id="6511"/>
        <w:bookmarkEnd w:id="6512"/>
        <w:bookmarkEnd w:id="6513"/>
        <w:bookmarkEnd w:id="6514"/>
        <w:bookmarkEnd w:id="6515"/>
      </w:del>
    </w:p>
    <w:p w14:paraId="22862820" w14:textId="77777777" w:rsidR="00136938" w:rsidRPr="00B67CAF" w:rsidRDefault="00136938" w:rsidP="00136938">
      <w:pPr>
        <w:rPr>
          <w:del w:id="6516" w:author="BPA Staff" w:date="2024-07-30T15:54:00Z" w16du:dateUtc="2024-07-30T22:54:00Z"/>
        </w:rPr>
      </w:pPr>
      <w:del w:id="6517" w:author="BPA Staff" w:date="2024-07-30T15:54:00Z" w16du:dateUtc="2024-07-30T22:54:00Z">
        <w:r w:rsidRPr="00B67CAF">
          <w:delText xml:space="preserve">One or more third-party neutrals shall be retained by BPA, acting in consultation with Customers, for the purpose of developing an understanding of factual matters determined by BPA in connection with its establishment of CHWMs, RHWMs, and Tier 1 System Firm Critical Output, and if requested pursuant to this section, providing non-binding decisions concerning disputes over such factual matters.  </w:delText>
        </w:r>
        <w:r w:rsidRPr="00B67CAF">
          <w:rPr>
            <w:bCs/>
          </w:rPr>
          <w:delText>The third-party neutral shall have a strong engineering or other technical background and experience sufficient to make an independent assessment of facts in dispute in connection with</w:delText>
        </w:r>
        <w:r w:rsidRPr="00B67CAF">
          <w:delText xml:space="preserve"> such CHWM, RHWM and Tier 1 System Firm Critical Output determinations.</w:delText>
        </w:r>
      </w:del>
    </w:p>
    <w:p w14:paraId="0FBE096D" w14:textId="77777777" w:rsidR="00136938" w:rsidRPr="00B67CAF" w:rsidRDefault="00136938" w:rsidP="00136938">
      <w:pPr>
        <w:rPr>
          <w:del w:id="6518" w:author="BPA Staff" w:date="2024-07-30T15:54:00Z" w16du:dateUtc="2024-07-30T22:54:00Z"/>
        </w:rPr>
      </w:pPr>
    </w:p>
    <w:p w14:paraId="087C5E1D" w14:textId="77777777" w:rsidR="00136938" w:rsidRPr="00B67CAF" w:rsidRDefault="00136938" w:rsidP="00136938">
      <w:pPr>
        <w:rPr>
          <w:del w:id="6519" w:author="BPA Staff" w:date="2024-07-30T15:54:00Z" w16du:dateUtc="2024-07-30T22:54:00Z"/>
        </w:rPr>
      </w:pPr>
      <w:del w:id="6520" w:author="BPA Staff" w:date="2024-07-30T15:54:00Z" w16du:dateUtc="2024-07-30T22:54:00Z">
        <w:r w:rsidRPr="00B67CAF">
          <w:delText>In the case of CHWMs, such factual matters could involve matters such as Tier 1 System Firm Critical Output; Non-Federal Resource capability that is different from the final determination of Existing Resources for CHWMs (Attachment C); Measured FY 2010 Load; and any adjustments to those values, such as Weather Normalization data or unauthorized or anomalous increases, and the Conservation Adjustment, pursuant to section</w:delText>
        </w:r>
        <w:r w:rsidR="00BF2548" w:rsidRPr="00B67CAF">
          <w:delText xml:space="preserve"> 4.1</w:delText>
        </w:r>
        <w:r w:rsidRPr="00B67CAF">
          <w:delText>.  In the case of RHWM, such factual matters could involve matters such as correct application of the CHWM and the RHWM Tier 1 System Capability in the RHWM calculation, pursuant to section</w:delText>
        </w:r>
        <w:r w:rsidR="00BF2548" w:rsidRPr="00B67CAF">
          <w:delText xml:space="preserve"> 4.2</w:delText>
        </w:r>
        <w:r w:rsidRPr="00B67CAF">
          <w:delText xml:space="preserve">.  In the case of RHWM </w:delText>
        </w:r>
        <w:r w:rsidRPr="00B67CAF">
          <w:lastRenderedPageBreak/>
          <w:delText>Tier 1 System Capability determinations, factual matters could include whether the appropriate data source was used to determine RHWM Tier 1 System Capability.</w:delText>
        </w:r>
      </w:del>
    </w:p>
    <w:p w14:paraId="263324E6" w14:textId="77777777" w:rsidR="00136938" w:rsidRPr="00B67CAF" w:rsidRDefault="00136938" w:rsidP="00136938">
      <w:pPr>
        <w:rPr>
          <w:del w:id="6521" w:author="BPA Staff" w:date="2024-07-30T15:54:00Z" w16du:dateUtc="2024-07-30T22:54:00Z"/>
        </w:rPr>
      </w:pPr>
    </w:p>
    <w:p w14:paraId="131B6566" w14:textId="77777777" w:rsidR="00136938" w:rsidRPr="00B67CAF" w:rsidRDefault="00136938" w:rsidP="00136938">
      <w:pPr>
        <w:rPr>
          <w:del w:id="6522" w:author="BPA Staff" w:date="2024-07-30T15:54:00Z" w16du:dateUtc="2024-07-30T22:54:00Z"/>
        </w:rPr>
      </w:pPr>
      <w:del w:id="6523" w:author="BPA Staff" w:date="2024-07-30T15:54:00Z" w16du:dateUtc="2024-07-30T22:54:00Z">
        <w:r w:rsidRPr="00B67CAF">
          <w:rPr>
            <w:bCs/>
          </w:rPr>
          <w:delText xml:space="preserve">BPA will brief the third-party neutral and answer questions regarding the internal procedures BPA employs to make determinations in the </w:delText>
        </w:r>
        <w:r w:rsidRPr="00B67CAF">
          <w:delText>CHWM and RHWM Processes.  The neutral will have access to relevant information from both BPA and the Customers, including information necessary to developing an understanding of BPA’s conclusions, subject to appropriate confidentiality arrangements.  Since the neutral cannot be expected to be conversant with every matter, BPA and the Customers will collaborate to identify and communicate to the neutral as early as practicable in the process matters that they anticipate may result in disputes.  Within 3 days of the conclusion of the public meeting described in (3) below, Customers shall submit to BPA a written statement describing any issues for which a Customer may request neutral third-party review.  Failure to timely submit such a list by a Customer will constitute a waiver of the right of such Customer to request neutral third-party review.</w:delText>
        </w:r>
      </w:del>
    </w:p>
    <w:p w14:paraId="1D0DA55E" w14:textId="77777777" w:rsidR="00136938" w:rsidRPr="00B67CAF" w:rsidRDefault="00136938" w:rsidP="00136938">
      <w:pPr>
        <w:rPr>
          <w:del w:id="6524" w:author="BPA Staff" w:date="2024-07-30T15:54:00Z" w16du:dateUtc="2024-07-30T22:54:00Z"/>
        </w:rPr>
      </w:pPr>
    </w:p>
    <w:p w14:paraId="2F8DBA2D" w14:textId="77777777" w:rsidR="00136938" w:rsidRPr="00B67CAF" w:rsidRDefault="00136938" w:rsidP="00136938">
      <w:pPr>
        <w:rPr>
          <w:del w:id="6525" w:author="BPA Staff" w:date="2024-07-30T15:54:00Z" w16du:dateUtc="2024-07-30T22:54:00Z"/>
        </w:rPr>
      </w:pPr>
      <w:del w:id="6526" w:author="BPA Staff" w:date="2024-07-30T15:54:00Z" w16du:dateUtc="2024-07-30T22:54:00Z">
        <w:r w:rsidRPr="00B67CAF">
          <w:rPr>
            <w:bCs/>
          </w:rPr>
          <w:delText xml:space="preserve">Consistent with its need to make timely, final decisions on each of the matters, BPA shall not make final decisions on </w:delText>
        </w:r>
        <w:r w:rsidRPr="00B67CAF">
          <w:delText>CHWMs, RHWMs, or RHWM Tier 1 System Capability until after it has 1) posted its determination on its website; 2) provided information concerning the matter in response to reasonable information requests; 3) held a public meeting where BPA will explain its determination and Customers and BPA will discuss and seek to resolve issues; 4) reposted its determinations; and 5) concluded the dispute resolution process provided for below.  BPA shall specify in writing at such public meeting and shall electronically post the date by which each Customer may express its support for a non-binding decision on CHWMs, RHWMs, and/or RHWM Tier 1 System Capability and the means for registering its support.  BPA will allow 30 calendar days from the first posting (Step 1) through the reposting of its determination (Step 4).</w:delText>
        </w:r>
      </w:del>
    </w:p>
    <w:p w14:paraId="6B2C1E92" w14:textId="77777777" w:rsidR="00136938" w:rsidRPr="00B67CAF" w:rsidRDefault="00136938" w:rsidP="00136938">
      <w:pPr>
        <w:rPr>
          <w:del w:id="6527" w:author="BPA Staff" w:date="2024-07-30T15:54:00Z" w16du:dateUtc="2024-07-30T22:54:00Z"/>
        </w:rPr>
      </w:pPr>
    </w:p>
    <w:p w14:paraId="169DB928" w14:textId="77777777" w:rsidR="00136938" w:rsidRPr="00B67CAF" w:rsidRDefault="00136938" w:rsidP="00136938">
      <w:pPr>
        <w:rPr>
          <w:del w:id="6528" w:author="BPA Staff" w:date="2024-07-30T15:54:00Z" w16du:dateUtc="2024-07-30T22:54:00Z"/>
        </w:rPr>
      </w:pPr>
      <w:del w:id="6529" w:author="BPA Staff" w:date="2024-07-30T15:54:00Z" w16du:dateUtc="2024-07-30T22:54:00Z">
        <w:r w:rsidRPr="00B67CAF">
          <w:rPr>
            <w:bCs/>
          </w:rPr>
          <w:delText xml:space="preserve">Within ten (10) Calendar days of BPA reposting its determinations, a Customer may seek a non-binding decision by the neutral on factual matters concerning BPA’s initial determination of 1) a CHWM, 2) a RHWM, </w:delText>
        </w:r>
        <w:r w:rsidRPr="00B67CAF">
          <w:delText>or 3) RHWM Tier 1 System Capability.  A material factual matter must be one that, if decided in the requesting customer’s favor, would result in an adjustment to the subject CHWM or RHWM of ten (10) percent or more.  In the case of RHWM Tier 1 System Capability, the materiality requirement is deemed to be met if the following voting requirement is met.  Such request for a non-binding decision by the third-party neutral regarding BPA’s determination of RHWM Tier 1 System Capability will be considered only if the neutral is concurrently provided with the written votes in support of such request by at least 70 percent of Customers (utility count), as measured by the individual written vote of each Customer.</w:delText>
        </w:r>
      </w:del>
    </w:p>
    <w:p w14:paraId="3BD4FF96" w14:textId="77777777" w:rsidR="00136938" w:rsidRPr="00B67CAF" w:rsidRDefault="00136938" w:rsidP="00136938">
      <w:pPr>
        <w:rPr>
          <w:del w:id="6530" w:author="BPA Staff" w:date="2024-07-30T15:54:00Z" w16du:dateUtc="2024-07-30T22:54:00Z"/>
        </w:rPr>
      </w:pPr>
      <w:del w:id="6531" w:author="BPA Staff" w:date="2024-07-30T15:54:00Z" w16du:dateUtc="2024-07-30T22:54:00Z">
        <w:r w:rsidRPr="00B67CAF">
          <w:delText xml:space="preserve">The decision standard on BPA’s initial determinations for which the TRM provides standards is whether the BPA initial determination is reasonably consistent with the applicable TRM standard.  An example of an applicable TRM standard is the retention criteria for Provisional CHWM Amounts.  In that case, the decision standard would be whether BPA’s initial determination of retention or removal of Provisional CHWM Amounts is reasonably consistent with the threshold criteria for such retention; BPA would not revisit the threshold criteria </w:delText>
        </w:r>
        <w:r w:rsidRPr="00B67CAF">
          <w:lastRenderedPageBreak/>
          <w:delText>themselves.  The decision standard for BPA’s initial determinations where the TRM provides no standard is whether BPA’s initial determination is a reasonable one.</w:delText>
        </w:r>
      </w:del>
    </w:p>
    <w:p w14:paraId="755DDEFA" w14:textId="77777777" w:rsidR="00136938" w:rsidRPr="00B67CAF" w:rsidRDefault="00136938" w:rsidP="00136938">
      <w:pPr>
        <w:rPr>
          <w:del w:id="6532" w:author="BPA Staff" w:date="2024-07-30T15:54:00Z" w16du:dateUtc="2024-07-30T22:54:00Z"/>
        </w:rPr>
      </w:pPr>
    </w:p>
    <w:p w14:paraId="2D401395" w14:textId="77777777" w:rsidR="00136938" w:rsidRPr="00B67CAF" w:rsidRDefault="00136938" w:rsidP="00136938">
      <w:pPr>
        <w:rPr>
          <w:del w:id="6533" w:author="BPA Staff" w:date="2024-07-30T15:54:00Z" w16du:dateUtc="2024-07-30T22:54:00Z"/>
        </w:rPr>
      </w:pPr>
      <w:del w:id="6534" w:author="BPA Staff" w:date="2024-07-30T15:54:00Z" w16du:dateUtc="2024-07-30T22:54:00Z">
        <w:r w:rsidRPr="00B67CAF">
          <w:delText>The dispute process will be a single hearing open to all Customers and shall last no longer than necessary, but in any event no longer than 30 calendar days, to permit the presentation of relevant information, consistent with BPA’s need to render timely, final decisions.  The dispute process shall be appellate in nature.  The neutral’s findings and conclusions may be summary in nature and shall be based upon all relevant information known by or previously made available to the neutral, including but not limited to materials that BPA has made publicly available, materials the parties have previously provided to BPA and the neutral, new or additional materials submitted with the consent of the neutral, and written submittals made to the neutral by BPA and the Customers.  Written submissions shall not exceed fifty (50) double-spaced pages (12 point font; 26 lines, except for single-spaced quotes), together with exhibits not in excess of one hundred (100) pages.  Testimony, cross examination, and oral argument will occur only upon request of the neutral.  The neutral shall transmit his or her decision in writing to the Customers and Administrator, who shall make a final decision on each disputed issue after consideration of the neutral’s report.</w:delText>
        </w:r>
      </w:del>
    </w:p>
    <w:p w14:paraId="0E3C113A" w14:textId="77777777" w:rsidR="00BA3794" w:rsidRPr="00B67CAF" w:rsidRDefault="00BA3794" w:rsidP="00136938">
      <w:pPr>
        <w:spacing w:line="240" w:lineRule="auto"/>
        <w:jc w:val="center"/>
        <w:rPr>
          <w:del w:id="6535" w:author="BPA Staff" w:date="2024-07-30T15:54:00Z" w16du:dateUtc="2024-07-30T22:54:00Z"/>
        </w:rPr>
        <w:sectPr w:rsidR="00BA3794" w:rsidRPr="00B67CAF" w:rsidSect="00B42481">
          <w:headerReference w:type="even" r:id="rId99"/>
          <w:headerReference w:type="default" r:id="rId100"/>
          <w:footerReference w:type="even" r:id="rId101"/>
          <w:footerReference w:type="default" r:id="rId102"/>
          <w:footnotePr>
            <w:pos w:val="beneathText"/>
          </w:footnotePr>
          <w:pgSz w:w="12240" w:h="15840" w:code="1"/>
          <w:pgMar w:top="1440" w:right="1440" w:bottom="1440" w:left="1440" w:header="605" w:footer="720" w:gutter="0"/>
          <w:pgBorders>
            <w:left w:val="double" w:sz="4" w:space="4" w:color="auto"/>
          </w:pgBorders>
          <w:lnNumType w:countBy="1"/>
          <w:cols w:space="720"/>
          <w:docGrid w:linePitch="326"/>
        </w:sectPr>
      </w:pPr>
    </w:p>
    <w:p w14:paraId="316D863C" w14:textId="77777777" w:rsidR="000E7186" w:rsidRDefault="000E7186" w:rsidP="000E7186">
      <w:pPr>
        <w:spacing w:line="240" w:lineRule="auto"/>
        <w:rPr>
          <w:del w:id="6538" w:author="BPA Staff" w:date="2024-07-30T15:54:00Z" w16du:dateUtc="2024-07-30T22:54:00Z"/>
        </w:rPr>
      </w:pPr>
    </w:p>
    <w:p w14:paraId="51C36D0F" w14:textId="77777777" w:rsidR="000E7186" w:rsidRDefault="000E7186" w:rsidP="000E7186">
      <w:pPr>
        <w:spacing w:line="240" w:lineRule="auto"/>
        <w:rPr>
          <w:del w:id="6539" w:author="BPA Staff" w:date="2024-07-30T15:54:00Z" w16du:dateUtc="2024-07-30T22:54:00Z"/>
        </w:rPr>
      </w:pPr>
    </w:p>
    <w:p w14:paraId="513BBA4E" w14:textId="77777777" w:rsidR="000E7186" w:rsidRDefault="000E7186" w:rsidP="000E7186">
      <w:pPr>
        <w:spacing w:line="240" w:lineRule="auto"/>
        <w:rPr>
          <w:del w:id="6540" w:author="BPA Staff" w:date="2024-07-30T15:54:00Z" w16du:dateUtc="2024-07-30T22:54:00Z"/>
        </w:rPr>
      </w:pPr>
    </w:p>
    <w:p w14:paraId="7B6724B7" w14:textId="77777777" w:rsidR="000E7186" w:rsidRDefault="000E7186" w:rsidP="000E7186">
      <w:pPr>
        <w:spacing w:line="240" w:lineRule="auto"/>
        <w:rPr>
          <w:del w:id="6541" w:author="BPA Staff" w:date="2024-07-30T15:54:00Z" w16du:dateUtc="2024-07-30T22:54:00Z"/>
        </w:rPr>
      </w:pPr>
    </w:p>
    <w:p w14:paraId="3EF86D47" w14:textId="77777777" w:rsidR="000E7186" w:rsidRDefault="000E7186" w:rsidP="000E7186">
      <w:pPr>
        <w:spacing w:line="240" w:lineRule="auto"/>
        <w:rPr>
          <w:del w:id="6542" w:author="BPA Staff" w:date="2024-07-30T15:54:00Z" w16du:dateUtc="2024-07-30T22:54:00Z"/>
        </w:rPr>
      </w:pPr>
    </w:p>
    <w:p w14:paraId="5B850CBD" w14:textId="77777777" w:rsidR="000E7186" w:rsidRDefault="000E7186" w:rsidP="000E7186">
      <w:pPr>
        <w:spacing w:line="240" w:lineRule="auto"/>
        <w:rPr>
          <w:del w:id="6543" w:author="BPA Staff" w:date="2024-07-30T15:54:00Z" w16du:dateUtc="2024-07-30T22:54:00Z"/>
        </w:rPr>
      </w:pPr>
    </w:p>
    <w:p w14:paraId="1A46A799" w14:textId="77777777" w:rsidR="000E7186" w:rsidRDefault="000E7186" w:rsidP="000E7186">
      <w:pPr>
        <w:spacing w:line="240" w:lineRule="auto"/>
        <w:rPr>
          <w:del w:id="6544" w:author="BPA Staff" w:date="2024-07-30T15:54:00Z" w16du:dateUtc="2024-07-30T22:54:00Z"/>
        </w:rPr>
      </w:pPr>
    </w:p>
    <w:p w14:paraId="23985281" w14:textId="77777777" w:rsidR="000E7186" w:rsidRDefault="000E7186" w:rsidP="000E7186">
      <w:pPr>
        <w:spacing w:line="240" w:lineRule="auto"/>
        <w:rPr>
          <w:del w:id="6545" w:author="BPA Staff" w:date="2024-07-30T15:54:00Z" w16du:dateUtc="2024-07-30T22:54:00Z"/>
        </w:rPr>
      </w:pPr>
    </w:p>
    <w:p w14:paraId="25A1E200" w14:textId="77777777" w:rsidR="000E7186" w:rsidRDefault="000E7186" w:rsidP="000E7186">
      <w:pPr>
        <w:spacing w:line="240" w:lineRule="auto"/>
        <w:rPr>
          <w:del w:id="6546" w:author="BPA Staff" w:date="2024-07-30T15:54:00Z" w16du:dateUtc="2024-07-30T22:54:00Z"/>
        </w:rPr>
      </w:pPr>
    </w:p>
    <w:p w14:paraId="4E67EA3F" w14:textId="77777777" w:rsidR="000E7186" w:rsidRDefault="000E7186" w:rsidP="000E7186">
      <w:pPr>
        <w:spacing w:line="240" w:lineRule="auto"/>
        <w:rPr>
          <w:del w:id="6547" w:author="BPA Staff" w:date="2024-07-30T15:54:00Z" w16du:dateUtc="2024-07-30T22:54:00Z"/>
        </w:rPr>
      </w:pPr>
    </w:p>
    <w:p w14:paraId="03926156" w14:textId="77777777" w:rsidR="000E7186" w:rsidRDefault="000E7186" w:rsidP="000E7186">
      <w:pPr>
        <w:spacing w:line="240" w:lineRule="auto"/>
        <w:rPr>
          <w:del w:id="6548" w:author="BPA Staff" w:date="2024-07-30T15:54:00Z" w16du:dateUtc="2024-07-30T22:54:00Z"/>
        </w:rPr>
      </w:pPr>
    </w:p>
    <w:p w14:paraId="21ACC9AE" w14:textId="77777777" w:rsidR="000E7186" w:rsidRDefault="000E7186" w:rsidP="000E7186">
      <w:pPr>
        <w:spacing w:line="240" w:lineRule="auto"/>
        <w:rPr>
          <w:del w:id="6549" w:author="BPA Staff" w:date="2024-07-30T15:54:00Z" w16du:dateUtc="2024-07-30T22:54:00Z"/>
        </w:rPr>
      </w:pPr>
    </w:p>
    <w:p w14:paraId="7CC1DCD8" w14:textId="77777777" w:rsidR="000E7186" w:rsidRDefault="000E7186" w:rsidP="000E7186">
      <w:pPr>
        <w:spacing w:line="240" w:lineRule="auto"/>
        <w:rPr>
          <w:del w:id="6550" w:author="BPA Staff" w:date="2024-07-30T15:54:00Z" w16du:dateUtc="2024-07-30T22:54:00Z"/>
        </w:rPr>
      </w:pPr>
    </w:p>
    <w:p w14:paraId="344232FF" w14:textId="77777777" w:rsidR="000E7186" w:rsidRDefault="000E7186" w:rsidP="000E7186">
      <w:pPr>
        <w:spacing w:line="240" w:lineRule="auto"/>
        <w:rPr>
          <w:del w:id="6551" w:author="BPA Staff" w:date="2024-07-30T15:54:00Z" w16du:dateUtc="2024-07-30T22:54:00Z"/>
        </w:rPr>
      </w:pPr>
    </w:p>
    <w:p w14:paraId="6AAB2319" w14:textId="77777777" w:rsidR="000E7186" w:rsidRDefault="000E7186" w:rsidP="000E7186">
      <w:pPr>
        <w:spacing w:line="240" w:lineRule="auto"/>
        <w:rPr>
          <w:del w:id="6552" w:author="BPA Staff" w:date="2024-07-30T15:54:00Z" w16du:dateUtc="2024-07-30T22:54:00Z"/>
        </w:rPr>
      </w:pPr>
    </w:p>
    <w:p w14:paraId="426E5458" w14:textId="77777777" w:rsidR="000E7186" w:rsidRDefault="000E7186" w:rsidP="000E7186">
      <w:pPr>
        <w:spacing w:line="240" w:lineRule="auto"/>
        <w:rPr>
          <w:del w:id="6553" w:author="BPA Staff" w:date="2024-07-30T15:54:00Z" w16du:dateUtc="2024-07-30T22:54:00Z"/>
        </w:rPr>
      </w:pPr>
    </w:p>
    <w:p w14:paraId="1DA67AC7" w14:textId="77777777" w:rsidR="000E7186" w:rsidRDefault="000E7186" w:rsidP="000E7186">
      <w:pPr>
        <w:spacing w:line="240" w:lineRule="auto"/>
        <w:rPr>
          <w:del w:id="6554" w:author="BPA Staff" w:date="2024-07-30T15:54:00Z" w16du:dateUtc="2024-07-30T22:54:00Z"/>
        </w:rPr>
      </w:pPr>
    </w:p>
    <w:p w14:paraId="16C0F0B9" w14:textId="77777777" w:rsidR="000E7186" w:rsidRDefault="000E7186" w:rsidP="000E7186">
      <w:pPr>
        <w:spacing w:line="240" w:lineRule="auto"/>
        <w:rPr>
          <w:del w:id="6555" w:author="BPA Staff" w:date="2024-07-30T15:54:00Z" w16du:dateUtc="2024-07-30T22:54:00Z"/>
        </w:rPr>
      </w:pPr>
    </w:p>
    <w:p w14:paraId="02DFA72D" w14:textId="77777777" w:rsidR="000E7186" w:rsidRDefault="000E7186" w:rsidP="000E7186">
      <w:pPr>
        <w:spacing w:line="240" w:lineRule="auto"/>
        <w:rPr>
          <w:del w:id="6556" w:author="BPA Staff" w:date="2024-07-30T15:54:00Z" w16du:dateUtc="2024-07-30T22:54:00Z"/>
        </w:rPr>
      </w:pPr>
    </w:p>
    <w:p w14:paraId="591D2524" w14:textId="77777777" w:rsidR="000E7186" w:rsidRDefault="000E7186" w:rsidP="000E7186">
      <w:pPr>
        <w:spacing w:line="240" w:lineRule="auto"/>
        <w:rPr>
          <w:del w:id="6557" w:author="BPA Staff" w:date="2024-07-30T15:54:00Z" w16du:dateUtc="2024-07-30T22:54:00Z"/>
        </w:rPr>
      </w:pPr>
    </w:p>
    <w:p w14:paraId="4E26ADF9" w14:textId="77777777" w:rsidR="000E7186" w:rsidRDefault="000E7186" w:rsidP="000E7186">
      <w:pPr>
        <w:spacing w:line="240" w:lineRule="auto"/>
        <w:rPr>
          <w:del w:id="6558" w:author="BPA Staff" w:date="2024-07-30T15:54:00Z" w16du:dateUtc="2024-07-30T22:54:00Z"/>
        </w:rPr>
      </w:pPr>
    </w:p>
    <w:p w14:paraId="3CECF669" w14:textId="77777777" w:rsidR="000E7186" w:rsidRPr="00CA35FB" w:rsidRDefault="000E7186" w:rsidP="000E7186">
      <w:pPr>
        <w:spacing w:line="240" w:lineRule="auto"/>
        <w:jc w:val="center"/>
        <w:rPr>
          <w:del w:id="6559" w:author="BPA Staff" w:date="2024-07-30T15:54:00Z" w16du:dateUtc="2024-07-30T22:54:00Z"/>
          <w:b/>
        </w:rPr>
      </w:pPr>
      <w:del w:id="6560" w:author="BPA Staff" w:date="2024-07-30T15:54:00Z" w16du:dateUtc="2024-07-30T22:54:00Z">
        <w:r>
          <w:rPr>
            <w:b/>
          </w:rPr>
          <w:delText xml:space="preserve">This </w:delText>
        </w:r>
        <w:r w:rsidR="00573619">
          <w:rPr>
            <w:b/>
          </w:rPr>
          <w:delText>p</w:delText>
        </w:r>
        <w:r>
          <w:rPr>
            <w:b/>
          </w:rPr>
          <w:delText xml:space="preserve">age </w:delText>
        </w:r>
        <w:r w:rsidR="00573619">
          <w:rPr>
            <w:b/>
          </w:rPr>
          <w:delText>i</w:delText>
        </w:r>
        <w:r>
          <w:rPr>
            <w:b/>
          </w:rPr>
          <w:delText xml:space="preserve">ntentionally </w:delText>
        </w:r>
        <w:r w:rsidR="00573619">
          <w:rPr>
            <w:b/>
          </w:rPr>
          <w:delText>l</w:delText>
        </w:r>
        <w:r>
          <w:rPr>
            <w:b/>
          </w:rPr>
          <w:delText xml:space="preserve">eft </w:delText>
        </w:r>
        <w:r w:rsidR="00573619">
          <w:rPr>
            <w:b/>
          </w:rPr>
          <w:delText>b</w:delText>
        </w:r>
        <w:r>
          <w:rPr>
            <w:b/>
          </w:rPr>
          <w:delText>lank.</w:delText>
        </w:r>
      </w:del>
    </w:p>
    <w:p w14:paraId="69B5E286" w14:textId="77777777" w:rsidR="000E7186" w:rsidRDefault="000E7186" w:rsidP="000E7186">
      <w:pPr>
        <w:spacing w:line="240" w:lineRule="auto"/>
        <w:rPr>
          <w:del w:id="6561" w:author="BPA Staff" w:date="2024-07-30T15:54:00Z" w16du:dateUtc="2024-07-30T22:54:00Z"/>
        </w:rPr>
      </w:pPr>
    </w:p>
    <w:p w14:paraId="01C01A5B" w14:textId="77777777" w:rsidR="000E7186" w:rsidRPr="00CA35FB" w:rsidRDefault="000E7186" w:rsidP="000E7186">
      <w:pPr>
        <w:spacing w:line="240" w:lineRule="auto"/>
        <w:rPr>
          <w:del w:id="6562" w:author="BPA Staff" w:date="2024-07-30T15:54:00Z" w16du:dateUtc="2024-07-30T22:54:00Z"/>
        </w:rPr>
        <w:sectPr w:rsidR="000E7186" w:rsidRPr="00CA35FB" w:rsidSect="000E7186">
          <w:footnotePr>
            <w:pos w:val="beneathText"/>
          </w:footnotePr>
          <w:pgSz w:w="12240" w:h="15840" w:code="1"/>
          <w:pgMar w:top="1440" w:right="1440" w:bottom="1440" w:left="1440" w:header="720" w:footer="720" w:gutter="0"/>
          <w:cols w:space="720"/>
        </w:sectPr>
      </w:pPr>
    </w:p>
    <w:p w14:paraId="41BFC935" w14:textId="77777777" w:rsidR="00136938" w:rsidRPr="00B67CAF" w:rsidRDefault="00136938" w:rsidP="00136938">
      <w:pPr>
        <w:spacing w:line="240" w:lineRule="auto"/>
        <w:jc w:val="center"/>
        <w:rPr>
          <w:del w:id="6563" w:author="BPA Staff" w:date="2024-07-30T15:54:00Z" w16du:dateUtc="2024-07-30T22:54:00Z"/>
        </w:rPr>
      </w:pPr>
    </w:p>
    <w:p w14:paraId="7596E047" w14:textId="77777777" w:rsidR="00136938" w:rsidRPr="00B67CAF" w:rsidRDefault="00136938" w:rsidP="00136938">
      <w:pPr>
        <w:spacing w:line="240" w:lineRule="auto"/>
        <w:jc w:val="center"/>
        <w:rPr>
          <w:del w:id="6564" w:author="BPA Staff" w:date="2024-07-30T15:54:00Z" w16du:dateUtc="2024-07-30T22:54:00Z"/>
        </w:rPr>
      </w:pPr>
    </w:p>
    <w:p w14:paraId="3826F576" w14:textId="77777777" w:rsidR="00136938" w:rsidRPr="00B67CAF" w:rsidRDefault="00136938" w:rsidP="00136938">
      <w:pPr>
        <w:spacing w:line="240" w:lineRule="auto"/>
        <w:jc w:val="center"/>
        <w:rPr>
          <w:del w:id="6565" w:author="BPA Staff" w:date="2024-07-30T15:54:00Z" w16du:dateUtc="2024-07-30T22:54:00Z"/>
        </w:rPr>
      </w:pPr>
    </w:p>
    <w:p w14:paraId="49A37879" w14:textId="77777777" w:rsidR="00136938" w:rsidRPr="00B67CAF" w:rsidRDefault="00136938" w:rsidP="00136938">
      <w:pPr>
        <w:spacing w:line="240" w:lineRule="auto"/>
        <w:jc w:val="center"/>
        <w:rPr>
          <w:del w:id="6566" w:author="BPA Staff" w:date="2024-07-30T15:54:00Z" w16du:dateUtc="2024-07-30T22:54:00Z"/>
        </w:rPr>
      </w:pPr>
    </w:p>
    <w:p w14:paraId="1F51942C" w14:textId="77777777" w:rsidR="00136938" w:rsidRPr="00B67CAF" w:rsidRDefault="00136938" w:rsidP="00136938">
      <w:pPr>
        <w:spacing w:line="240" w:lineRule="auto"/>
        <w:jc w:val="center"/>
        <w:rPr>
          <w:del w:id="6567" w:author="BPA Staff" w:date="2024-07-30T15:54:00Z" w16du:dateUtc="2024-07-30T22:54:00Z"/>
        </w:rPr>
      </w:pPr>
    </w:p>
    <w:p w14:paraId="17AE2A23" w14:textId="77777777" w:rsidR="00136938" w:rsidRPr="00B67CAF" w:rsidRDefault="00136938" w:rsidP="00136938">
      <w:pPr>
        <w:spacing w:line="240" w:lineRule="auto"/>
        <w:jc w:val="center"/>
        <w:rPr>
          <w:del w:id="6568" w:author="BPA Staff" w:date="2024-07-30T15:54:00Z" w16du:dateUtc="2024-07-30T22:54:00Z"/>
        </w:rPr>
      </w:pPr>
    </w:p>
    <w:p w14:paraId="0F934581" w14:textId="77777777" w:rsidR="00136938" w:rsidRPr="00B67CAF" w:rsidRDefault="00136938" w:rsidP="00136938">
      <w:pPr>
        <w:spacing w:line="240" w:lineRule="auto"/>
        <w:jc w:val="center"/>
        <w:rPr>
          <w:del w:id="6569" w:author="BPA Staff" w:date="2024-07-30T15:54:00Z" w16du:dateUtc="2024-07-30T22:54:00Z"/>
        </w:rPr>
      </w:pPr>
    </w:p>
    <w:p w14:paraId="1FDE0F9A" w14:textId="77777777" w:rsidR="00136938" w:rsidRPr="00B67CAF" w:rsidRDefault="00136938" w:rsidP="00136938">
      <w:pPr>
        <w:spacing w:line="240" w:lineRule="auto"/>
        <w:jc w:val="center"/>
        <w:rPr>
          <w:del w:id="6570" w:author="BPA Staff" w:date="2024-07-30T15:54:00Z" w16du:dateUtc="2024-07-30T22:54:00Z"/>
        </w:rPr>
      </w:pPr>
    </w:p>
    <w:p w14:paraId="25094117" w14:textId="77777777" w:rsidR="00136938" w:rsidRPr="00B67CAF" w:rsidRDefault="00136938" w:rsidP="00136938">
      <w:pPr>
        <w:spacing w:line="240" w:lineRule="auto"/>
        <w:jc w:val="center"/>
        <w:rPr>
          <w:del w:id="6571" w:author="BPA Staff" w:date="2024-07-30T15:54:00Z" w16du:dateUtc="2024-07-30T22:54:00Z"/>
        </w:rPr>
      </w:pPr>
    </w:p>
    <w:p w14:paraId="6F12E765" w14:textId="77777777" w:rsidR="00136938" w:rsidRPr="00B67CAF" w:rsidRDefault="00136938" w:rsidP="00136938">
      <w:pPr>
        <w:spacing w:line="240" w:lineRule="auto"/>
        <w:jc w:val="center"/>
        <w:rPr>
          <w:del w:id="6572" w:author="BPA Staff" w:date="2024-07-30T15:54:00Z" w16du:dateUtc="2024-07-30T22:54:00Z"/>
        </w:rPr>
      </w:pPr>
    </w:p>
    <w:p w14:paraId="4343F7F1" w14:textId="77777777" w:rsidR="00136938" w:rsidRPr="00B67CAF" w:rsidRDefault="00136938" w:rsidP="00136938">
      <w:pPr>
        <w:spacing w:line="240" w:lineRule="auto"/>
        <w:jc w:val="center"/>
        <w:rPr>
          <w:del w:id="6573" w:author="BPA Staff" w:date="2024-07-30T15:54:00Z" w16du:dateUtc="2024-07-30T22:54:00Z"/>
        </w:rPr>
      </w:pPr>
    </w:p>
    <w:p w14:paraId="218BA1E8" w14:textId="77777777" w:rsidR="00136938" w:rsidRPr="00B67CAF" w:rsidRDefault="00136938" w:rsidP="00136938">
      <w:pPr>
        <w:spacing w:line="240" w:lineRule="auto"/>
        <w:jc w:val="center"/>
        <w:rPr>
          <w:del w:id="6574" w:author="BPA Staff" w:date="2024-07-30T15:54:00Z" w16du:dateUtc="2024-07-30T22:54:00Z"/>
        </w:rPr>
      </w:pPr>
    </w:p>
    <w:p w14:paraId="04CF1475" w14:textId="77777777" w:rsidR="00136938" w:rsidRPr="00B67CAF" w:rsidRDefault="00136938" w:rsidP="00136938">
      <w:pPr>
        <w:spacing w:line="240" w:lineRule="auto"/>
        <w:jc w:val="center"/>
        <w:rPr>
          <w:del w:id="6575" w:author="BPA Staff" w:date="2024-07-30T15:54:00Z" w16du:dateUtc="2024-07-30T22:54:00Z"/>
        </w:rPr>
      </w:pPr>
    </w:p>
    <w:p w14:paraId="17507172" w14:textId="77777777" w:rsidR="00136938" w:rsidRPr="00B67CAF" w:rsidRDefault="00136938" w:rsidP="00136938">
      <w:pPr>
        <w:spacing w:line="240" w:lineRule="auto"/>
        <w:jc w:val="center"/>
        <w:rPr>
          <w:del w:id="6576" w:author="BPA Staff" w:date="2024-07-30T15:54:00Z" w16du:dateUtc="2024-07-30T22:54:00Z"/>
        </w:rPr>
      </w:pPr>
    </w:p>
    <w:p w14:paraId="041CEAF3" w14:textId="77777777" w:rsidR="00136938" w:rsidRPr="00B67CAF" w:rsidRDefault="00136938" w:rsidP="00136938">
      <w:pPr>
        <w:spacing w:line="240" w:lineRule="auto"/>
        <w:jc w:val="center"/>
        <w:rPr>
          <w:del w:id="6577" w:author="BPA Staff" w:date="2024-07-30T15:54:00Z" w16du:dateUtc="2024-07-30T22:54:00Z"/>
        </w:rPr>
      </w:pPr>
    </w:p>
    <w:p w14:paraId="646E1928" w14:textId="77777777" w:rsidR="00136938" w:rsidRPr="00B67CAF" w:rsidRDefault="00136938" w:rsidP="00136938">
      <w:pPr>
        <w:spacing w:line="240" w:lineRule="auto"/>
        <w:jc w:val="center"/>
        <w:rPr>
          <w:del w:id="6578" w:author="BPA Staff" w:date="2024-07-30T15:54:00Z" w16du:dateUtc="2024-07-30T22:54:00Z"/>
          <w:b/>
          <w:sz w:val="44"/>
          <w:szCs w:val="44"/>
        </w:rPr>
      </w:pPr>
      <w:del w:id="6579" w:author="BPA Staff" w:date="2024-07-30T15:54:00Z" w16du:dateUtc="2024-07-30T22:54:00Z">
        <w:r w:rsidRPr="00B67CAF">
          <w:rPr>
            <w:b/>
            <w:sz w:val="44"/>
            <w:szCs w:val="44"/>
          </w:rPr>
          <w:delText>Tables</w:delText>
        </w:r>
      </w:del>
    </w:p>
    <w:p w14:paraId="6EC80C2A" w14:textId="77777777" w:rsidR="00136938" w:rsidRPr="00B67CAF" w:rsidRDefault="00136938" w:rsidP="00136938">
      <w:pPr>
        <w:spacing w:line="240" w:lineRule="auto"/>
        <w:rPr>
          <w:del w:id="6580" w:author="BPA Staff" w:date="2024-07-30T15:54:00Z" w16du:dateUtc="2024-07-30T22:54:00Z"/>
        </w:rPr>
      </w:pPr>
    </w:p>
    <w:p w14:paraId="0B879209" w14:textId="77777777" w:rsidR="00136938" w:rsidRPr="00B67CAF" w:rsidRDefault="00136938" w:rsidP="00136938">
      <w:pPr>
        <w:spacing w:line="240" w:lineRule="auto"/>
        <w:ind w:left="3060" w:hanging="1620"/>
        <w:rPr>
          <w:del w:id="6581" w:author="BPA Staff" w:date="2024-07-30T15:54:00Z" w16du:dateUtc="2024-07-30T22:54:00Z"/>
          <w:b/>
          <w:bCs/>
        </w:rPr>
      </w:pPr>
      <w:del w:id="6582" w:author="BPA Staff" w:date="2024-07-30T15:54:00Z" w16du:dateUtc="2024-07-30T22:54:00Z">
        <w:r w:rsidRPr="007B75B3">
          <w:rPr>
            <w:b/>
            <w:bCs/>
          </w:rPr>
          <w:delText>Table 2</w:delText>
        </w:r>
        <w:r w:rsidRPr="007B75B3">
          <w:rPr>
            <w:b/>
            <w:bCs/>
          </w:rPr>
          <w:tab/>
          <w:delText>Allocated Tiered Cost Table</w:delText>
        </w:r>
      </w:del>
    </w:p>
    <w:p w14:paraId="6AFA1099" w14:textId="77777777" w:rsidR="00136938" w:rsidRPr="00B67CAF" w:rsidRDefault="00136938" w:rsidP="00136938">
      <w:pPr>
        <w:spacing w:line="240" w:lineRule="auto"/>
        <w:rPr>
          <w:del w:id="6583" w:author="BPA Staff" w:date="2024-07-30T15:54:00Z" w16du:dateUtc="2024-07-30T22:54:00Z"/>
        </w:rPr>
      </w:pPr>
    </w:p>
    <w:p w14:paraId="165BB9AB" w14:textId="77777777" w:rsidR="00136938" w:rsidRPr="00B67CAF" w:rsidRDefault="00136938" w:rsidP="00136938">
      <w:pPr>
        <w:spacing w:line="240" w:lineRule="auto"/>
        <w:ind w:left="3060" w:hanging="1620"/>
        <w:rPr>
          <w:del w:id="6584" w:author="BPA Staff" w:date="2024-07-30T15:54:00Z" w16du:dateUtc="2024-07-30T22:54:00Z"/>
          <w:b/>
          <w:bCs/>
        </w:rPr>
      </w:pPr>
      <w:del w:id="6585" w:author="BPA Staff" w:date="2024-07-30T15:54:00Z" w16du:dateUtc="2024-07-30T22:54:00Z">
        <w:r w:rsidRPr="007B75B3">
          <w:rPr>
            <w:b/>
            <w:bCs/>
          </w:rPr>
          <w:delText>Table 3.1</w:delText>
        </w:r>
        <w:r w:rsidRPr="007B75B3">
          <w:rPr>
            <w:b/>
            <w:bCs/>
          </w:rPr>
          <w:tab/>
          <w:delText>Federal System Hydro Generation</w:delText>
        </w:r>
      </w:del>
    </w:p>
    <w:p w14:paraId="57EE80CE" w14:textId="77777777" w:rsidR="00136938" w:rsidRPr="00B67CAF" w:rsidRDefault="00136938" w:rsidP="00136938">
      <w:pPr>
        <w:spacing w:line="240" w:lineRule="auto"/>
        <w:rPr>
          <w:del w:id="6586" w:author="BPA Staff" w:date="2024-07-30T15:54:00Z" w16du:dateUtc="2024-07-30T22:54:00Z"/>
        </w:rPr>
      </w:pPr>
    </w:p>
    <w:p w14:paraId="73D034B3" w14:textId="77777777" w:rsidR="00136938" w:rsidRPr="00B67CAF" w:rsidRDefault="00136938" w:rsidP="00136938">
      <w:pPr>
        <w:spacing w:line="240" w:lineRule="auto"/>
        <w:ind w:left="3060" w:hanging="1620"/>
        <w:rPr>
          <w:del w:id="6587" w:author="BPA Staff" w:date="2024-07-30T15:54:00Z" w16du:dateUtc="2024-07-30T22:54:00Z"/>
          <w:b/>
          <w:bCs/>
        </w:rPr>
      </w:pPr>
      <w:del w:id="6588" w:author="BPA Staff" w:date="2024-07-30T15:54:00Z" w16du:dateUtc="2024-07-30T22:54:00Z">
        <w:r w:rsidRPr="007B75B3">
          <w:rPr>
            <w:b/>
            <w:bCs/>
          </w:rPr>
          <w:delText>Table 3.2</w:delText>
        </w:r>
        <w:r w:rsidRPr="007B75B3">
          <w:rPr>
            <w:b/>
            <w:bCs/>
          </w:rPr>
          <w:tab/>
        </w:r>
        <w:r w:rsidRPr="00B67CAF">
          <w:rPr>
            <w:b/>
            <w:bCs/>
          </w:rPr>
          <w:delText>Designated Non-Federally Owned Resources</w:delText>
        </w:r>
      </w:del>
    </w:p>
    <w:p w14:paraId="1582BD60" w14:textId="77777777" w:rsidR="00136938" w:rsidRPr="00B67CAF" w:rsidRDefault="00136938" w:rsidP="00136938">
      <w:pPr>
        <w:spacing w:line="240" w:lineRule="auto"/>
        <w:rPr>
          <w:del w:id="6589" w:author="BPA Staff" w:date="2024-07-30T15:54:00Z" w16du:dateUtc="2024-07-30T22:54:00Z"/>
        </w:rPr>
      </w:pPr>
    </w:p>
    <w:p w14:paraId="53A7D993" w14:textId="77777777" w:rsidR="00136938" w:rsidRPr="00B67CAF" w:rsidRDefault="00136938" w:rsidP="00136938">
      <w:pPr>
        <w:spacing w:line="240" w:lineRule="auto"/>
        <w:ind w:left="3060" w:hanging="1620"/>
        <w:rPr>
          <w:del w:id="6590" w:author="BPA Staff" w:date="2024-07-30T15:54:00Z" w16du:dateUtc="2024-07-30T22:54:00Z"/>
          <w:b/>
          <w:bCs/>
        </w:rPr>
      </w:pPr>
      <w:del w:id="6591" w:author="BPA Staff" w:date="2024-07-30T15:54:00Z" w16du:dateUtc="2024-07-30T22:54:00Z">
        <w:r w:rsidRPr="007B75B3">
          <w:rPr>
            <w:b/>
            <w:bCs/>
          </w:rPr>
          <w:delText>Table 3.3</w:delText>
        </w:r>
        <w:r w:rsidRPr="007B75B3">
          <w:rPr>
            <w:b/>
            <w:bCs/>
          </w:rPr>
          <w:tab/>
          <w:delText>Designated BPA Contract Purchases</w:delText>
        </w:r>
      </w:del>
    </w:p>
    <w:p w14:paraId="6952C41A" w14:textId="77777777" w:rsidR="00136938" w:rsidRPr="00B67CAF" w:rsidRDefault="00136938" w:rsidP="00136938">
      <w:pPr>
        <w:spacing w:line="240" w:lineRule="auto"/>
        <w:rPr>
          <w:del w:id="6592" w:author="BPA Staff" w:date="2024-07-30T15:54:00Z" w16du:dateUtc="2024-07-30T22:54:00Z"/>
        </w:rPr>
      </w:pPr>
    </w:p>
    <w:p w14:paraId="273A0246" w14:textId="77777777" w:rsidR="00136938" w:rsidRPr="00B67CAF" w:rsidRDefault="00136938" w:rsidP="00136938">
      <w:pPr>
        <w:spacing w:line="240" w:lineRule="auto"/>
        <w:ind w:left="3060" w:hanging="1620"/>
        <w:rPr>
          <w:del w:id="6593" w:author="BPA Staff" w:date="2024-07-30T15:54:00Z" w16du:dateUtc="2024-07-30T22:54:00Z"/>
          <w:b/>
          <w:bCs/>
        </w:rPr>
      </w:pPr>
      <w:del w:id="6594" w:author="BPA Staff" w:date="2024-07-30T15:54:00Z" w16du:dateUtc="2024-07-30T22:54:00Z">
        <w:r w:rsidRPr="007B75B3">
          <w:rPr>
            <w:b/>
            <w:bCs/>
          </w:rPr>
          <w:delText>Table 3.4</w:delText>
        </w:r>
        <w:r w:rsidRPr="007B75B3">
          <w:rPr>
            <w:b/>
            <w:bCs/>
          </w:rPr>
          <w:tab/>
          <w:delText>Designated BPA System Obligations</w:delText>
        </w:r>
      </w:del>
    </w:p>
    <w:p w14:paraId="7775EF53" w14:textId="77777777" w:rsidR="00136938" w:rsidRPr="00B67CAF" w:rsidRDefault="00136938" w:rsidP="00136938">
      <w:pPr>
        <w:spacing w:line="240" w:lineRule="auto"/>
        <w:rPr>
          <w:del w:id="6595" w:author="BPA Staff" w:date="2024-07-30T15:54:00Z" w16du:dateUtc="2024-07-30T22:54:00Z"/>
        </w:rPr>
      </w:pPr>
    </w:p>
    <w:p w14:paraId="026B3054" w14:textId="77777777" w:rsidR="00136938" w:rsidRPr="00B67CAF" w:rsidRDefault="00136938" w:rsidP="00136938">
      <w:pPr>
        <w:spacing w:line="240" w:lineRule="auto"/>
        <w:ind w:left="3060" w:hanging="1620"/>
        <w:rPr>
          <w:del w:id="6596" w:author="BPA Staff" w:date="2024-07-30T15:54:00Z" w16du:dateUtc="2024-07-30T22:54:00Z"/>
          <w:b/>
          <w:bCs/>
        </w:rPr>
      </w:pPr>
      <w:del w:id="6597" w:author="BPA Staff" w:date="2024-07-30T15:54:00Z" w16du:dateUtc="2024-07-30T22:54:00Z">
        <w:r w:rsidRPr="00B67CAF">
          <w:rPr>
            <w:b/>
            <w:bCs/>
          </w:rPr>
          <w:delText>Table 3.5</w:delText>
        </w:r>
        <w:r w:rsidRPr="00B67CAF">
          <w:rPr>
            <w:b/>
            <w:bCs/>
          </w:rPr>
          <w:tab/>
          <w:delText>Augmentation Contract Purchases</w:delText>
        </w:r>
      </w:del>
    </w:p>
    <w:p w14:paraId="6529ACA7" w14:textId="77777777" w:rsidR="00BA3794" w:rsidRPr="00B67CAF" w:rsidRDefault="00BA3794" w:rsidP="00136938">
      <w:pPr>
        <w:jc w:val="center"/>
        <w:rPr>
          <w:del w:id="6598" w:author="BPA Staff" w:date="2024-07-30T15:54:00Z" w16du:dateUtc="2024-07-30T22:54:00Z"/>
          <w:b/>
        </w:rPr>
        <w:sectPr w:rsidR="00BA3794" w:rsidRPr="00B67CAF" w:rsidSect="005500B4">
          <w:footerReference w:type="default" r:id="rId103"/>
          <w:footnotePr>
            <w:pos w:val="beneathText"/>
          </w:footnotePr>
          <w:pgSz w:w="12240" w:h="15840" w:code="1"/>
          <w:pgMar w:top="1080" w:right="1440" w:bottom="1080" w:left="1440" w:header="605" w:footer="720" w:gutter="0"/>
          <w:cols w:space="720"/>
          <w:docGrid w:linePitch="326"/>
        </w:sectPr>
      </w:pPr>
    </w:p>
    <w:p w14:paraId="0AD16DF9" w14:textId="77777777" w:rsidR="000E7186" w:rsidRDefault="000E7186" w:rsidP="000E7186">
      <w:pPr>
        <w:spacing w:line="240" w:lineRule="auto"/>
        <w:rPr>
          <w:del w:id="6599" w:author="BPA Staff" w:date="2024-07-30T15:54:00Z" w16du:dateUtc="2024-07-30T22:54:00Z"/>
        </w:rPr>
      </w:pPr>
    </w:p>
    <w:p w14:paraId="1F7491C5" w14:textId="77777777" w:rsidR="000E7186" w:rsidRDefault="000E7186" w:rsidP="000E7186">
      <w:pPr>
        <w:spacing w:line="240" w:lineRule="auto"/>
        <w:rPr>
          <w:del w:id="6600" w:author="BPA Staff" w:date="2024-07-30T15:54:00Z" w16du:dateUtc="2024-07-30T22:54:00Z"/>
        </w:rPr>
      </w:pPr>
    </w:p>
    <w:p w14:paraId="560901C4" w14:textId="77777777" w:rsidR="000E7186" w:rsidRDefault="000E7186" w:rsidP="000E7186">
      <w:pPr>
        <w:spacing w:line="240" w:lineRule="auto"/>
        <w:rPr>
          <w:del w:id="6601" w:author="BPA Staff" w:date="2024-07-30T15:54:00Z" w16du:dateUtc="2024-07-30T22:54:00Z"/>
        </w:rPr>
      </w:pPr>
    </w:p>
    <w:p w14:paraId="329595D2" w14:textId="77777777" w:rsidR="000E7186" w:rsidRDefault="000E7186" w:rsidP="000E7186">
      <w:pPr>
        <w:spacing w:line="240" w:lineRule="auto"/>
        <w:rPr>
          <w:del w:id="6602" w:author="BPA Staff" w:date="2024-07-30T15:54:00Z" w16du:dateUtc="2024-07-30T22:54:00Z"/>
        </w:rPr>
      </w:pPr>
    </w:p>
    <w:p w14:paraId="2FA1560F" w14:textId="77777777" w:rsidR="000E7186" w:rsidRDefault="000E7186" w:rsidP="000E7186">
      <w:pPr>
        <w:spacing w:line="240" w:lineRule="auto"/>
        <w:rPr>
          <w:del w:id="6603" w:author="BPA Staff" w:date="2024-07-30T15:54:00Z" w16du:dateUtc="2024-07-30T22:54:00Z"/>
        </w:rPr>
      </w:pPr>
    </w:p>
    <w:p w14:paraId="5B6F3CD6" w14:textId="77777777" w:rsidR="000E7186" w:rsidRDefault="000E7186" w:rsidP="000E7186">
      <w:pPr>
        <w:spacing w:line="240" w:lineRule="auto"/>
        <w:rPr>
          <w:del w:id="6604" w:author="BPA Staff" w:date="2024-07-30T15:54:00Z" w16du:dateUtc="2024-07-30T22:54:00Z"/>
        </w:rPr>
      </w:pPr>
    </w:p>
    <w:p w14:paraId="557DD135" w14:textId="77777777" w:rsidR="000E7186" w:rsidRDefault="000E7186" w:rsidP="000E7186">
      <w:pPr>
        <w:spacing w:line="240" w:lineRule="auto"/>
        <w:rPr>
          <w:del w:id="6605" w:author="BPA Staff" w:date="2024-07-30T15:54:00Z" w16du:dateUtc="2024-07-30T22:54:00Z"/>
        </w:rPr>
      </w:pPr>
    </w:p>
    <w:p w14:paraId="56CFB492" w14:textId="77777777" w:rsidR="000E7186" w:rsidRDefault="000E7186" w:rsidP="000E7186">
      <w:pPr>
        <w:spacing w:line="240" w:lineRule="auto"/>
        <w:rPr>
          <w:del w:id="6606" w:author="BPA Staff" w:date="2024-07-30T15:54:00Z" w16du:dateUtc="2024-07-30T22:54:00Z"/>
        </w:rPr>
      </w:pPr>
    </w:p>
    <w:p w14:paraId="794F2877" w14:textId="77777777" w:rsidR="000E7186" w:rsidRDefault="000E7186" w:rsidP="000E7186">
      <w:pPr>
        <w:spacing w:line="240" w:lineRule="auto"/>
        <w:rPr>
          <w:del w:id="6607" w:author="BPA Staff" w:date="2024-07-30T15:54:00Z" w16du:dateUtc="2024-07-30T22:54:00Z"/>
        </w:rPr>
      </w:pPr>
    </w:p>
    <w:p w14:paraId="6CD05EDB" w14:textId="77777777" w:rsidR="000E7186" w:rsidRDefault="000E7186" w:rsidP="000E7186">
      <w:pPr>
        <w:spacing w:line="240" w:lineRule="auto"/>
        <w:rPr>
          <w:del w:id="6608" w:author="BPA Staff" w:date="2024-07-30T15:54:00Z" w16du:dateUtc="2024-07-30T22:54:00Z"/>
        </w:rPr>
      </w:pPr>
    </w:p>
    <w:p w14:paraId="10D3DAB1" w14:textId="77777777" w:rsidR="000E7186" w:rsidRDefault="000E7186" w:rsidP="000E7186">
      <w:pPr>
        <w:spacing w:line="240" w:lineRule="auto"/>
        <w:rPr>
          <w:del w:id="6609" w:author="BPA Staff" w:date="2024-07-30T15:54:00Z" w16du:dateUtc="2024-07-30T22:54:00Z"/>
        </w:rPr>
      </w:pPr>
    </w:p>
    <w:p w14:paraId="2A7977C4" w14:textId="77777777" w:rsidR="000E7186" w:rsidRDefault="000E7186" w:rsidP="000E7186">
      <w:pPr>
        <w:spacing w:line="240" w:lineRule="auto"/>
        <w:rPr>
          <w:del w:id="6610" w:author="BPA Staff" w:date="2024-07-30T15:54:00Z" w16du:dateUtc="2024-07-30T22:54:00Z"/>
        </w:rPr>
      </w:pPr>
    </w:p>
    <w:p w14:paraId="10F46E47" w14:textId="77777777" w:rsidR="000E7186" w:rsidRDefault="000E7186" w:rsidP="000E7186">
      <w:pPr>
        <w:spacing w:line="240" w:lineRule="auto"/>
        <w:rPr>
          <w:del w:id="6611" w:author="BPA Staff" w:date="2024-07-30T15:54:00Z" w16du:dateUtc="2024-07-30T22:54:00Z"/>
        </w:rPr>
      </w:pPr>
    </w:p>
    <w:p w14:paraId="0C3745A1" w14:textId="77777777" w:rsidR="000E7186" w:rsidRDefault="000E7186" w:rsidP="000E7186">
      <w:pPr>
        <w:spacing w:line="240" w:lineRule="auto"/>
        <w:rPr>
          <w:del w:id="6612" w:author="BPA Staff" w:date="2024-07-30T15:54:00Z" w16du:dateUtc="2024-07-30T22:54:00Z"/>
        </w:rPr>
      </w:pPr>
    </w:p>
    <w:p w14:paraId="3F76EEEE" w14:textId="77777777" w:rsidR="000E7186" w:rsidRDefault="000E7186" w:rsidP="000E7186">
      <w:pPr>
        <w:spacing w:line="240" w:lineRule="auto"/>
        <w:rPr>
          <w:del w:id="6613" w:author="BPA Staff" w:date="2024-07-30T15:54:00Z" w16du:dateUtc="2024-07-30T22:54:00Z"/>
        </w:rPr>
      </w:pPr>
    </w:p>
    <w:p w14:paraId="50B8F834" w14:textId="77777777" w:rsidR="000E7186" w:rsidRDefault="000E7186" w:rsidP="000E7186">
      <w:pPr>
        <w:spacing w:line="240" w:lineRule="auto"/>
        <w:rPr>
          <w:del w:id="6614" w:author="BPA Staff" w:date="2024-07-30T15:54:00Z" w16du:dateUtc="2024-07-30T22:54:00Z"/>
        </w:rPr>
      </w:pPr>
    </w:p>
    <w:p w14:paraId="6316B144" w14:textId="77777777" w:rsidR="000E7186" w:rsidRDefault="000E7186" w:rsidP="000E7186">
      <w:pPr>
        <w:spacing w:line="240" w:lineRule="auto"/>
        <w:rPr>
          <w:del w:id="6615" w:author="BPA Staff" w:date="2024-07-30T15:54:00Z" w16du:dateUtc="2024-07-30T22:54:00Z"/>
        </w:rPr>
      </w:pPr>
    </w:p>
    <w:p w14:paraId="789B5764" w14:textId="77777777" w:rsidR="000E7186" w:rsidRDefault="000E7186" w:rsidP="000E7186">
      <w:pPr>
        <w:spacing w:line="240" w:lineRule="auto"/>
        <w:rPr>
          <w:del w:id="6616" w:author="BPA Staff" w:date="2024-07-30T15:54:00Z" w16du:dateUtc="2024-07-30T22:54:00Z"/>
        </w:rPr>
      </w:pPr>
    </w:p>
    <w:p w14:paraId="7A74816C" w14:textId="77777777" w:rsidR="000E7186" w:rsidRDefault="000E7186" w:rsidP="000E7186">
      <w:pPr>
        <w:spacing w:line="240" w:lineRule="auto"/>
        <w:rPr>
          <w:del w:id="6617" w:author="BPA Staff" w:date="2024-07-30T15:54:00Z" w16du:dateUtc="2024-07-30T22:54:00Z"/>
        </w:rPr>
      </w:pPr>
    </w:p>
    <w:p w14:paraId="6296143A" w14:textId="77777777" w:rsidR="000E7186" w:rsidRDefault="000E7186" w:rsidP="000E7186">
      <w:pPr>
        <w:spacing w:line="240" w:lineRule="auto"/>
        <w:rPr>
          <w:del w:id="6618" w:author="BPA Staff" w:date="2024-07-30T15:54:00Z" w16du:dateUtc="2024-07-30T22:54:00Z"/>
        </w:rPr>
      </w:pPr>
    </w:p>
    <w:p w14:paraId="3292E8FC" w14:textId="77777777" w:rsidR="000E7186" w:rsidRDefault="000E7186" w:rsidP="000E7186">
      <w:pPr>
        <w:spacing w:line="240" w:lineRule="auto"/>
        <w:rPr>
          <w:del w:id="6619" w:author="BPA Staff" w:date="2024-07-30T15:54:00Z" w16du:dateUtc="2024-07-30T22:54:00Z"/>
        </w:rPr>
      </w:pPr>
    </w:p>
    <w:p w14:paraId="4900E550" w14:textId="77777777" w:rsidR="000E7186" w:rsidRPr="00CA35FB" w:rsidRDefault="000E7186" w:rsidP="000E7186">
      <w:pPr>
        <w:spacing w:line="240" w:lineRule="auto"/>
        <w:jc w:val="center"/>
        <w:rPr>
          <w:del w:id="6620" w:author="BPA Staff" w:date="2024-07-30T15:54:00Z" w16du:dateUtc="2024-07-30T22:54:00Z"/>
          <w:b/>
        </w:rPr>
      </w:pPr>
      <w:del w:id="6621" w:author="BPA Staff" w:date="2024-07-30T15:54:00Z" w16du:dateUtc="2024-07-30T22:54:00Z">
        <w:r>
          <w:rPr>
            <w:b/>
          </w:rPr>
          <w:delText xml:space="preserve">This </w:delText>
        </w:r>
        <w:r w:rsidR="004A014E">
          <w:rPr>
            <w:b/>
          </w:rPr>
          <w:delText>p</w:delText>
        </w:r>
        <w:r>
          <w:rPr>
            <w:b/>
          </w:rPr>
          <w:delText xml:space="preserve">age </w:delText>
        </w:r>
        <w:r w:rsidR="004A014E">
          <w:rPr>
            <w:b/>
          </w:rPr>
          <w:delText>i</w:delText>
        </w:r>
        <w:r>
          <w:rPr>
            <w:b/>
          </w:rPr>
          <w:delText xml:space="preserve">ntentionally </w:delText>
        </w:r>
        <w:r w:rsidR="004A014E">
          <w:rPr>
            <w:b/>
          </w:rPr>
          <w:delText>l</w:delText>
        </w:r>
        <w:r>
          <w:rPr>
            <w:b/>
          </w:rPr>
          <w:delText xml:space="preserve">eft </w:delText>
        </w:r>
        <w:r w:rsidR="004A014E">
          <w:rPr>
            <w:b/>
          </w:rPr>
          <w:delText>b</w:delText>
        </w:r>
        <w:r>
          <w:rPr>
            <w:b/>
          </w:rPr>
          <w:delText>lank.</w:delText>
        </w:r>
      </w:del>
    </w:p>
    <w:p w14:paraId="4269F8C4" w14:textId="77777777" w:rsidR="000E7186" w:rsidRDefault="000E7186" w:rsidP="000E7186">
      <w:pPr>
        <w:spacing w:line="240" w:lineRule="auto"/>
        <w:rPr>
          <w:del w:id="6622" w:author="BPA Staff" w:date="2024-07-30T15:54:00Z" w16du:dateUtc="2024-07-30T22:54:00Z"/>
        </w:rPr>
      </w:pPr>
    </w:p>
    <w:p w14:paraId="767954B6" w14:textId="77777777" w:rsidR="000E7186" w:rsidRPr="00CA35FB" w:rsidRDefault="000E7186" w:rsidP="000E7186">
      <w:pPr>
        <w:spacing w:line="240" w:lineRule="auto"/>
        <w:rPr>
          <w:del w:id="6623" w:author="BPA Staff" w:date="2024-07-30T15:54:00Z" w16du:dateUtc="2024-07-30T22:54:00Z"/>
        </w:rPr>
        <w:sectPr w:rsidR="000E7186" w:rsidRPr="00CA35FB" w:rsidSect="000E7186">
          <w:footnotePr>
            <w:pos w:val="beneathText"/>
          </w:footnotePr>
          <w:pgSz w:w="12240" w:h="15840" w:code="1"/>
          <w:pgMar w:top="1440" w:right="1440" w:bottom="1440" w:left="1440" w:header="720" w:footer="720" w:gutter="0"/>
          <w:cols w:space="720"/>
        </w:sectPr>
      </w:pPr>
    </w:p>
    <w:p w14:paraId="27B3BE55" w14:textId="77777777" w:rsidR="00136938" w:rsidRPr="00B67CAF" w:rsidRDefault="00136938" w:rsidP="00B94AD2">
      <w:pPr>
        <w:pStyle w:val="Caption"/>
        <w:rPr>
          <w:del w:id="6624" w:author="BPA Staff" w:date="2024-07-30T15:54:00Z" w16du:dateUtc="2024-07-30T22:54:00Z"/>
        </w:rPr>
      </w:pPr>
      <w:bookmarkStart w:id="6625" w:name="_Toc299376184"/>
      <w:del w:id="6626" w:author="BPA Staff" w:date="2024-07-30T15:54:00Z" w16du:dateUtc="2024-07-30T22:54:00Z">
        <w:r w:rsidRPr="00B67CAF">
          <w:lastRenderedPageBreak/>
          <w:delText>Table 2</w:delText>
        </w:r>
        <w:r w:rsidR="004F256F" w:rsidRPr="00B67CAF">
          <w:br/>
        </w:r>
        <w:r w:rsidRPr="00B67CAF">
          <w:delText>Allocated Tiered Cost Table</w:delText>
        </w:r>
        <w:bookmarkEnd w:id="6625"/>
      </w:del>
    </w:p>
    <w:p w14:paraId="3599923B" w14:textId="77777777" w:rsidR="00136938" w:rsidRPr="00B67CAF" w:rsidRDefault="00136938" w:rsidP="004F256F">
      <w:pPr>
        <w:pStyle w:val="Caption"/>
        <w:rPr>
          <w:del w:id="6627" w:author="BPA Staff" w:date="2024-07-30T15:54:00Z" w16du:dateUtc="2024-07-30T22:54:00Z"/>
        </w:rPr>
      </w:pPr>
    </w:p>
    <w:p w14:paraId="5F8BA29F" w14:textId="77777777" w:rsidR="00136938" w:rsidRPr="00B67CAF" w:rsidRDefault="00136938" w:rsidP="00136938">
      <w:pPr>
        <w:tabs>
          <w:tab w:val="left" w:pos="360"/>
        </w:tabs>
        <w:spacing w:line="240" w:lineRule="auto"/>
        <w:rPr>
          <w:del w:id="6628" w:author="BPA Staff" w:date="2024-07-30T15:54:00Z" w16du:dateUtc="2024-07-30T22:54:00Z"/>
          <w:b/>
          <w:i/>
          <w:sz w:val="22"/>
          <w:szCs w:val="22"/>
        </w:rPr>
      </w:pPr>
      <w:del w:id="6629" w:author="BPA Staff" w:date="2024-07-30T15:54:00Z" w16du:dateUtc="2024-07-30T22:54:00Z">
        <w:r w:rsidRPr="00B67CAF">
          <w:rPr>
            <w:b/>
            <w:szCs w:val="22"/>
          </w:rPr>
          <w:delText>•</w:delText>
        </w:r>
        <w:r w:rsidRPr="00B67CAF">
          <w:rPr>
            <w:sz w:val="22"/>
            <w:szCs w:val="22"/>
          </w:rPr>
          <w:tab/>
        </w:r>
        <w:r w:rsidRPr="00B67CAF">
          <w:rPr>
            <w:b/>
            <w:i/>
            <w:sz w:val="22"/>
            <w:szCs w:val="22"/>
          </w:rPr>
          <w:delText>Grayed shading in “Actual Data” columns indicates that item is not subject to Slice True-Up.</w:delText>
        </w:r>
      </w:del>
    </w:p>
    <w:p w14:paraId="0AEA88A7" w14:textId="77777777" w:rsidR="00136938" w:rsidRPr="00B67CAF" w:rsidRDefault="00136938" w:rsidP="00136938">
      <w:pPr>
        <w:tabs>
          <w:tab w:val="left" w:pos="360"/>
        </w:tabs>
        <w:spacing w:line="240" w:lineRule="auto"/>
        <w:rPr>
          <w:del w:id="6630" w:author="BPA Staff" w:date="2024-07-30T15:54:00Z" w16du:dateUtc="2024-07-30T22:54:00Z"/>
          <w:b/>
          <w:i/>
          <w:sz w:val="22"/>
          <w:szCs w:val="22"/>
        </w:rPr>
      </w:pPr>
      <w:del w:id="6631" w:author="BPA Staff" w:date="2024-07-30T15:54:00Z" w16du:dateUtc="2024-07-30T22:54:00Z">
        <w:r w:rsidRPr="00B67CAF">
          <w:rPr>
            <w:b/>
            <w:szCs w:val="22"/>
          </w:rPr>
          <w:delText>•</w:delText>
        </w:r>
        <w:r w:rsidRPr="00B67CAF">
          <w:rPr>
            <w:sz w:val="22"/>
            <w:szCs w:val="22"/>
          </w:rPr>
          <w:tab/>
        </w:r>
        <w:r w:rsidRPr="00B67CAF">
          <w:rPr>
            <w:b/>
            <w:i/>
            <w:sz w:val="22"/>
            <w:szCs w:val="22"/>
          </w:rPr>
          <w:delText>Blackened row indicates that item is wholly assigned to another Cost Pool.</w:delText>
        </w:r>
      </w:del>
    </w:p>
    <w:p w14:paraId="62892ECE" w14:textId="77777777" w:rsidR="00136938" w:rsidRPr="00B67CAF" w:rsidRDefault="00136938" w:rsidP="00136938">
      <w:pPr>
        <w:spacing w:line="240" w:lineRule="auto"/>
        <w:rPr>
          <w:del w:id="6632" w:author="BPA Staff" w:date="2024-07-30T15:54:00Z" w16du:dateUtc="2024-07-30T22:54:00Z"/>
        </w:rPr>
      </w:pPr>
    </w:p>
    <w:p w14:paraId="43D58142" w14:textId="77777777" w:rsidR="00136938" w:rsidRPr="00B67CAF" w:rsidRDefault="00136938" w:rsidP="00136938">
      <w:pPr>
        <w:spacing w:line="240" w:lineRule="auto"/>
        <w:rPr>
          <w:del w:id="6633" w:author="BPA Staff" w:date="2024-07-30T15:54:00Z" w16du:dateUtc="2024-07-30T22:54:00Z"/>
        </w:rPr>
      </w:pPr>
    </w:p>
    <w:p w14:paraId="70CC9472" w14:textId="77777777" w:rsidR="00136938" w:rsidRPr="00B67CAF" w:rsidRDefault="00136938" w:rsidP="00136938">
      <w:pPr>
        <w:spacing w:line="240" w:lineRule="auto"/>
        <w:jc w:val="center"/>
        <w:rPr>
          <w:del w:id="6634" w:author="BPA Staff" w:date="2024-07-30T15:54:00Z" w16du:dateUtc="2024-07-30T22:54:00Z"/>
          <w:b/>
          <w:szCs w:val="28"/>
        </w:rPr>
      </w:pPr>
      <w:del w:id="6635" w:author="BPA Staff" w:date="2024-07-30T15:54:00Z" w16du:dateUtc="2024-07-30T22:54:00Z">
        <w:r w:rsidRPr="00B67CAF">
          <w:rPr>
            <w:b/>
            <w:szCs w:val="28"/>
          </w:rPr>
          <w:delText>A.  Allocation Between Composite and Non-Slice Cost Pools</w:delText>
        </w:r>
      </w:del>
    </w:p>
    <w:p w14:paraId="7367C096" w14:textId="77777777" w:rsidR="00136938" w:rsidRPr="00B67CAF" w:rsidRDefault="00136938" w:rsidP="00136938">
      <w:pPr>
        <w:spacing w:line="240" w:lineRule="auto"/>
        <w:rPr>
          <w:del w:id="6636" w:author="BPA Staff" w:date="2024-07-30T15:54:00Z" w16du:dateUtc="2024-07-30T22:54:00Z"/>
        </w:rPr>
      </w:pP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3557"/>
        <w:gridCol w:w="1210"/>
        <w:gridCol w:w="1163"/>
        <w:gridCol w:w="1163"/>
        <w:gridCol w:w="1132"/>
        <w:gridCol w:w="1221"/>
      </w:tblGrid>
      <w:tr w:rsidR="00136938" w:rsidRPr="00B67CAF" w14:paraId="313CE74C" w14:textId="77777777" w:rsidTr="00DE0F51">
        <w:trPr>
          <w:jc w:val="center"/>
          <w:del w:id="6637" w:author="BPA Staff" w:date="2024-07-30T15:54:00Z"/>
        </w:trPr>
        <w:tc>
          <w:tcPr>
            <w:tcW w:w="508" w:type="dxa"/>
            <w:tcBorders>
              <w:bottom w:val="single" w:sz="4" w:space="0" w:color="auto"/>
            </w:tcBorders>
            <w:shd w:val="clear" w:color="auto" w:fill="E6E6E6"/>
          </w:tcPr>
          <w:p w14:paraId="6E543F56" w14:textId="77777777" w:rsidR="00136938" w:rsidRPr="00B67CAF" w:rsidRDefault="00136938" w:rsidP="00DE0F51">
            <w:pPr>
              <w:spacing w:line="240" w:lineRule="auto"/>
              <w:jc w:val="center"/>
              <w:rPr>
                <w:del w:id="6638" w:author="BPA Staff" w:date="2024-07-30T15:54:00Z" w16du:dateUtc="2024-07-30T22:54:00Z"/>
                <w:b/>
                <w:sz w:val="20"/>
              </w:rPr>
            </w:pPr>
          </w:p>
        </w:tc>
        <w:tc>
          <w:tcPr>
            <w:tcW w:w="3557" w:type="dxa"/>
            <w:tcBorders>
              <w:bottom w:val="single" w:sz="4" w:space="0" w:color="auto"/>
            </w:tcBorders>
            <w:shd w:val="clear" w:color="auto" w:fill="E6E6E6"/>
          </w:tcPr>
          <w:p w14:paraId="310EC865" w14:textId="77777777" w:rsidR="00136938" w:rsidRPr="00B67CAF" w:rsidRDefault="00136938" w:rsidP="00DE0F51">
            <w:pPr>
              <w:spacing w:line="240" w:lineRule="auto"/>
              <w:jc w:val="center"/>
              <w:rPr>
                <w:del w:id="6639" w:author="BPA Staff" w:date="2024-07-30T15:54:00Z" w16du:dateUtc="2024-07-30T22:54:00Z"/>
                <w:b/>
                <w:sz w:val="20"/>
              </w:rPr>
            </w:pPr>
            <w:del w:id="6640" w:author="BPA Staff" w:date="2024-07-30T15:54:00Z" w16du:dateUtc="2024-07-30T22:54:00Z">
              <w:r w:rsidRPr="00B67CAF">
                <w:rPr>
                  <w:b/>
                  <w:sz w:val="20"/>
                </w:rPr>
                <w:delText>A</w:delText>
              </w:r>
            </w:del>
          </w:p>
        </w:tc>
        <w:tc>
          <w:tcPr>
            <w:tcW w:w="1210" w:type="dxa"/>
            <w:tcBorders>
              <w:bottom w:val="single" w:sz="4" w:space="0" w:color="auto"/>
            </w:tcBorders>
            <w:shd w:val="clear" w:color="auto" w:fill="E6E6E6"/>
            <w:vAlign w:val="center"/>
          </w:tcPr>
          <w:p w14:paraId="1F2A91CD" w14:textId="77777777" w:rsidR="00136938" w:rsidRPr="00B67CAF" w:rsidRDefault="00136938" w:rsidP="00DE0F51">
            <w:pPr>
              <w:spacing w:line="240" w:lineRule="auto"/>
              <w:jc w:val="center"/>
              <w:rPr>
                <w:del w:id="6641" w:author="BPA Staff" w:date="2024-07-30T15:54:00Z" w16du:dateUtc="2024-07-30T22:54:00Z"/>
                <w:b/>
                <w:sz w:val="20"/>
              </w:rPr>
            </w:pPr>
            <w:del w:id="6642" w:author="BPA Staff" w:date="2024-07-30T15:54:00Z" w16du:dateUtc="2024-07-30T22:54:00Z">
              <w:r w:rsidRPr="00B67CAF">
                <w:rPr>
                  <w:b/>
                  <w:sz w:val="20"/>
                </w:rPr>
                <w:delText>B</w:delText>
              </w:r>
            </w:del>
          </w:p>
        </w:tc>
        <w:tc>
          <w:tcPr>
            <w:tcW w:w="1163" w:type="dxa"/>
            <w:tcBorders>
              <w:bottom w:val="single" w:sz="4" w:space="0" w:color="auto"/>
            </w:tcBorders>
            <w:shd w:val="clear" w:color="auto" w:fill="E6E6E6"/>
            <w:vAlign w:val="center"/>
          </w:tcPr>
          <w:p w14:paraId="3F282769" w14:textId="77777777" w:rsidR="00136938" w:rsidRPr="00B67CAF" w:rsidRDefault="00136938" w:rsidP="00DE0F51">
            <w:pPr>
              <w:spacing w:line="240" w:lineRule="auto"/>
              <w:jc w:val="center"/>
              <w:rPr>
                <w:del w:id="6643" w:author="BPA Staff" w:date="2024-07-30T15:54:00Z" w16du:dateUtc="2024-07-30T22:54:00Z"/>
                <w:b/>
                <w:sz w:val="20"/>
              </w:rPr>
            </w:pPr>
            <w:del w:id="6644" w:author="BPA Staff" w:date="2024-07-30T15:54:00Z" w16du:dateUtc="2024-07-30T22:54:00Z">
              <w:r w:rsidRPr="00B67CAF">
                <w:rPr>
                  <w:b/>
                  <w:sz w:val="20"/>
                </w:rPr>
                <w:delText>C</w:delText>
              </w:r>
            </w:del>
          </w:p>
        </w:tc>
        <w:tc>
          <w:tcPr>
            <w:tcW w:w="1163" w:type="dxa"/>
            <w:tcBorders>
              <w:bottom w:val="single" w:sz="4" w:space="0" w:color="auto"/>
            </w:tcBorders>
            <w:shd w:val="clear" w:color="auto" w:fill="E6E6E6"/>
          </w:tcPr>
          <w:p w14:paraId="027CBAFE" w14:textId="77777777" w:rsidR="00136938" w:rsidRPr="00B67CAF" w:rsidRDefault="00136938" w:rsidP="00DE0F51">
            <w:pPr>
              <w:spacing w:line="240" w:lineRule="auto"/>
              <w:jc w:val="center"/>
              <w:rPr>
                <w:del w:id="6645" w:author="BPA Staff" w:date="2024-07-30T15:54:00Z" w16du:dateUtc="2024-07-30T22:54:00Z"/>
                <w:b/>
                <w:sz w:val="20"/>
              </w:rPr>
            </w:pPr>
            <w:del w:id="6646" w:author="BPA Staff" w:date="2024-07-30T15:54:00Z" w16du:dateUtc="2024-07-30T22:54:00Z">
              <w:r w:rsidRPr="00B67CAF">
                <w:rPr>
                  <w:b/>
                  <w:sz w:val="20"/>
                </w:rPr>
                <w:delText>D</w:delText>
              </w:r>
            </w:del>
          </w:p>
        </w:tc>
        <w:tc>
          <w:tcPr>
            <w:tcW w:w="1132" w:type="dxa"/>
            <w:tcBorders>
              <w:bottom w:val="single" w:sz="4" w:space="0" w:color="auto"/>
            </w:tcBorders>
            <w:shd w:val="clear" w:color="auto" w:fill="E6E6E6"/>
          </w:tcPr>
          <w:p w14:paraId="061E5F92" w14:textId="77777777" w:rsidR="00136938" w:rsidRPr="00B67CAF" w:rsidRDefault="00136938" w:rsidP="00DE0F51">
            <w:pPr>
              <w:spacing w:line="240" w:lineRule="auto"/>
              <w:jc w:val="center"/>
              <w:rPr>
                <w:del w:id="6647" w:author="BPA Staff" w:date="2024-07-30T15:54:00Z" w16du:dateUtc="2024-07-30T22:54:00Z"/>
                <w:b/>
                <w:sz w:val="20"/>
              </w:rPr>
            </w:pPr>
            <w:del w:id="6648" w:author="BPA Staff" w:date="2024-07-30T15:54:00Z" w16du:dateUtc="2024-07-30T22:54:00Z">
              <w:r w:rsidRPr="00B67CAF">
                <w:rPr>
                  <w:b/>
                  <w:sz w:val="20"/>
                </w:rPr>
                <w:delText>E</w:delText>
              </w:r>
            </w:del>
          </w:p>
        </w:tc>
        <w:tc>
          <w:tcPr>
            <w:tcW w:w="1221" w:type="dxa"/>
            <w:tcBorders>
              <w:bottom w:val="single" w:sz="4" w:space="0" w:color="auto"/>
            </w:tcBorders>
            <w:shd w:val="clear" w:color="auto" w:fill="E6E6E6"/>
          </w:tcPr>
          <w:p w14:paraId="5645077B" w14:textId="77777777" w:rsidR="00136938" w:rsidRPr="00B67CAF" w:rsidRDefault="00136938" w:rsidP="00DE0F51">
            <w:pPr>
              <w:spacing w:line="240" w:lineRule="auto"/>
              <w:jc w:val="center"/>
              <w:rPr>
                <w:del w:id="6649" w:author="BPA Staff" w:date="2024-07-30T15:54:00Z" w16du:dateUtc="2024-07-30T22:54:00Z"/>
                <w:b/>
                <w:sz w:val="20"/>
              </w:rPr>
            </w:pPr>
            <w:del w:id="6650" w:author="BPA Staff" w:date="2024-07-30T15:54:00Z" w16du:dateUtc="2024-07-30T22:54:00Z">
              <w:r w:rsidRPr="00B67CAF">
                <w:rPr>
                  <w:b/>
                  <w:sz w:val="20"/>
                </w:rPr>
                <w:delText>F</w:delText>
              </w:r>
            </w:del>
          </w:p>
        </w:tc>
      </w:tr>
      <w:tr w:rsidR="00136938" w:rsidRPr="00B67CAF" w14:paraId="7AD87255" w14:textId="77777777" w:rsidTr="00DE0F51">
        <w:trPr>
          <w:jc w:val="center"/>
          <w:del w:id="6651" w:author="BPA Staff" w:date="2024-07-30T15:54:00Z"/>
        </w:trPr>
        <w:tc>
          <w:tcPr>
            <w:tcW w:w="508" w:type="dxa"/>
            <w:shd w:val="clear" w:color="auto" w:fill="E6E6E6"/>
            <w:vAlign w:val="center"/>
          </w:tcPr>
          <w:p w14:paraId="08820F34" w14:textId="77777777" w:rsidR="00136938" w:rsidRPr="00B67CAF" w:rsidRDefault="00136938" w:rsidP="00DE0F51">
            <w:pPr>
              <w:spacing w:line="240" w:lineRule="auto"/>
              <w:jc w:val="center"/>
              <w:rPr>
                <w:del w:id="6652" w:author="BPA Staff" w:date="2024-07-30T15:54:00Z" w16du:dateUtc="2024-07-30T22:54:00Z"/>
                <w:b/>
                <w:sz w:val="20"/>
              </w:rPr>
            </w:pPr>
          </w:p>
        </w:tc>
        <w:tc>
          <w:tcPr>
            <w:tcW w:w="3557" w:type="dxa"/>
            <w:shd w:val="clear" w:color="auto" w:fill="E6E6E6"/>
            <w:vAlign w:val="center"/>
          </w:tcPr>
          <w:p w14:paraId="008DE109" w14:textId="77777777" w:rsidR="00136938" w:rsidRPr="00B67CAF" w:rsidRDefault="00136938" w:rsidP="00DE0F51">
            <w:pPr>
              <w:spacing w:line="240" w:lineRule="auto"/>
              <w:jc w:val="center"/>
              <w:rPr>
                <w:del w:id="6653" w:author="BPA Staff" w:date="2024-07-30T15:54:00Z" w16du:dateUtc="2024-07-30T22:54:00Z"/>
                <w:b/>
                <w:sz w:val="20"/>
              </w:rPr>
            </w:pPr>
            <w:del w:id="6654" w:author="BPA Staff" w:date="2024-07-30T15:54:00Z" w16du:dateUtc="2024-07-30T22:54:00Z">
              <w:r w:rsidRPr="00B67CAF">
                <w:rPr>
                  <w:b/>
                  <w:sz w:val="20"/>
                </w:rPr>
                <w:delText>COST ITEM</w:delText>
              </w:r>
            </w:del>
          </w:p>
        </w:tc>
        <w:tc>
          <w:tcPr>
            <w:tcW w:w="1210" w:type="dxa"/>
            <w:shd w:val="clear" w:color="auto" w:fill="E6E6E6"/>
            <w:vAlign w:val="center"/>
          </w:tcPr>
          <w:p w14:paraId="5DFED103" w14:textId="77777777" w:rsidR="00136938" w:rsidRPr="00B67CAF" w:rsidRDefault="00136938" w:rsidP="00DE0F51">
            <w:pPr>
              <w:spacing w:line="240" w:lineRule="auto"/>
              <w:jc w:val="center"/>
              <w:rPr>
                <w:del w:id="6655" w:author="BPA Staff" w:date="2024-07-30T15:54:00Z" w16du:dateUtc="2024-07-30T22:54:00Z"/>
                <w:b/>
                <w:sz w:val="20"/>
              </w:rPr>
            </w:pPr>
            <w:del w:id="6656" w:author="BPA Staff" w:date="2024-07-30T15:54:00Z" w16du:dateUtc="2024-07-30T22:54:00Z">
              <w:r w:rsidRPr="00B67CAF">
                <w:rPr>
                  <w:b/>
                  <w:sz w:val="20"/>
                </w:rPr>
                <w:delText>Year 1</w:delText>
              </w:r>
              <w:r w:rsidRPr="00B67CAF">
                <w:rPr>
                  <w:b/>
                  <w:sz w:val="20"/>
                </w:rPr>
                <w:br/>
                <w:delText>Composite Cost Pool</w:delText>
              </w:r>
            </w:del>
          </w:p>
        </w:tc>
        <w:tc>
          <w:tcPr>
            <w:tcW w:w="1163" w:type="dxa"/>
            <w:shd w:val="clear" w:color="auto" w:fill="E6E6E6"/>
            <w:vAlign w:val="center"/>
          </w:tcPr>
          <w:p w14:paraId="13A54985" w14:textId="77777777" w:rsidR="00136938" w:rsidRPr="00B67CAF" w:rsidRDefault="00136938" w:rsidP="00DE0F51">
            <w:pPr>
              <w:spacing w:line="240" w:lineRule="auto"/>
              <w:jc w:val="center"/>
              <w:rPr>
                <w:del w:id="6657" w:author="BPA Staff" w:date="2024-07-30T15:54:00Z" w16du:dateUtc="2024-07-30T22:54:00Z"/>
                <w:b/>
                <w:sz w:val="20"/>
              </w:rPr>
            </w:pPr>
            <w:del w:id="6658" w:author="BPA Staff" w:date="2024-07-30T15:54:00Z" w16du:dateUtc="2024-07-30T22:54:00Z">
              <w:r w:rsidRPr="00B67CAF">
                <w:rPr>
                  <w:b/>
                  <w:sz w:val="20"/>
                </w:rPr>
                <w:delText>Year 1</w:delText>
              </w:r>
              <w:r w:rsidRPr="00B67CAF">
                <w:rPr>
                  <w:b/>
                  <w:sz w:val="20"/>
                </w:rPr>
                <w:br/>
                <w:delText>Non-Slice Cost Pool</w:delText>
              </w:r>
            </w:del>
          </w:p>
        </w:tc>
        <w:tc>
          <w:tcPr>
            <w:tcW w:w="1163" w:type="dxa"/>
            <w:shd w:val="clear" w:color="auto" w:fill="E6E6E6"/>
            <w:vAlign w:val="center"/>
          </w:tcPr>
          <w:p w14:paraId="470221B2" w14:textId="77777777" w:rsidR="00136938" w:rsidRPr="00B67CAF" w:rsidRDefault="00136938" w:rsidP="00DE0F51">
            <w:pPr>
              <w:spacing w:line="240" w:lineRule="auto"/>
              <w:jc w:val="center"/>
              <w:rPr>
                <w:del w:id="6659" w:author="BPA Staff" w:date="2024-07-30T15:54:00Z" w16du:dateUtc="2024-07-30T22:54:00Z"/>
                <w:b/>
                <w:sz w:val="20"/>
              </w:rPr>
            </w:pPr>
            <w:del w:id="6660" w:author="BPA Staff" w:date="2024-07-30T15:54:00Z" w16du:dateUtc="2024-07-30T22:54:00Z">
              <w:r w:rsidRPr="00B67CAF">
                <w:rPr>
                  <w:b/>
                  <w:sz w:val="20"/>
                </w:rPr>
                <w:delText>Year 2</w:delText>
              </w:r>
              <w:r w:rsidRPr="00B67CAF">
                <w:rPr>
                  <w:b/>
                  <w:sz w:val="20"/>
                </w:rPr>
                <w:br/>
                <w:delText>Composite</w:delText>
              </w:r>
            </w:del>
          </w:p>
          <w:p w14:paraId="37D39437" w14:textId="77777777" w:rsidR="00136938" w:rsidRPr="00B67CAF" w:rsidRDefault="00136938" w:rsidP="00DE0F51">
            <w:pPr>
              <w:spacing w:line="240" w:lineRule="auto"/>
              <w:jc w:val="center"/>
              <w:rPr>
                <w:del w:id="6661" w:author="BPA Staff" w:date="2024-07-30T15:54:00Z" w16du:dateUtc="2024-07-30T22:54:00Z"/>
                <w:b/>
                <w:sz w:val="20"/>
              </w:rPr>
            </w:pPr>
            <w:del w:id="6662" w:author="BPA Staff" w:date="2024-07-30T15:54:00Z" w16du:dateUtc="2024-07-30T22:54:00Z">
              <w:r w:rsidRPr="00B67CAF">
                <w:rPr>
                  <w:b/>
                  <w:sz w:val="20"/>
                </w:rPr>
                <w:delText>Cost Pool</w:delText>
              </w:r>
            </w:del>
          </w:p>
        </w:tc>
        <w:tc>
          <w:tcPr>
            <w:tcW w:w="1132" w:type="dxa"/>
            <w:shd w:val="clear" w:color="auto" w:fill="E6E6E6"/>
            <w:vAlign w:val="center"/>
          </w:tcPr>
          <w:p w14:paraId="4AE9C0B2" w14:textId="77777777" w:rsidR="00136938" w:rsidRPr="00B67CAF" w:rsidRDefault="00136938" w:rsidP="00DE0F51">
            <w:pPr>
              <w:spacing w:line="240" w:lineRule="auto"/>
              <w:jc w:val="center"/>
              <w:rPr>
                <w:del w:id="6663" w:author="BPA Staff" w:date="2024-07-30T15:54:00Z" w16du:dateUtc="2024-07-30T22:54:00Z"/>
                <w:b/>
                <w:sz w:val="20"/>
              </w:rPr>
            </w:pPr>
            <w:del w:id="6664" w:author="BPA Staff" w:date="2024-07-30T15:54:00Z" w16du:dateUtc="2024-07-30T22:54:00Z">
              <w:r w:rsidRPr="00B67CAF">
                <w:rPr>
                  <w:b/>
                  <w:sz w:val="20"/>
                </w:rPr>
                <w:delText>Year 2</w:delText>
              </w:r>
              <w:r w:rsidRPr="00B67CAF">
                <w:rPr>
                  <w:b/>
                  <w:sz w:val="20"/>
                </w:rPr>
                <w:br/>
                <w:delText>Non-Slice Cost Pool</w:delText>
              </w:r>
            </w:del>
          </w:p>
        </w:tc>
        <w:tc>
          <w:tcPr>
            <w:tcW w:w="1221" w:type="dxa"/>
            <w:shd w:val="clear" w:color="auto" w:fill="E6E6E6"/>
            <w:vAlign w:val="center"/>
          </w:tcPr>
          <w:p w14:paraId="049247C8" w14:textId="77777777" w:rsidR="00136938" w:rsidRPr="00B67CAF" w:rsidRDefault="00136938" w:rsidP="00DE0F51">
            <w:pPr>
              <w:spacing w:line="240" w:lineRule="auto"/>
              <w:jc w:val="center"/>
              <w:rPr>
                <w:del w:id="6665" w:author="BPA Staff" w:date="2024-07-30T15:54:00Z" w16du:dateUtc="2024-07-30T22:54:00Z"/>
                <w:b/>
                <w:sz w:val="20"/>
              </w:rPr>
            </w:pPr>
            <w:del w:id="6666" w:author="BPA Staff" w:date="2024-07-30T15:54:00Z" w16du:dateUtc="2024-07-30T22:54:00Z">
              <w:r w:rsidRPr="00B67CAF">
                <w:rPr>
                  <w:b/>
                  <w:sz w:val="20"/>
                </w:rPr>
                <w:delText>Resultant allocation shown on Lines:</w:delText>
              </w:r>
            </w:del>
          </w:p>
        </w:tc>
      </w:tr>
      <w:tr w:rsidR="00136938" w:rsidRPr="00B67CAF" w14:paraId="3C746E0E" w14:textId="77777777" w:rsidTr="00DE0F51">
        <w:trPr>
          <w:jc w:val="center"/>
          <w:del w:id="6667" w:author="BPA Staff" w:date="2024-07-30T15:54:00Z"/>
        </w:trPr>
        <w:tc>
          <w:tcPr>
            <w:tcW w:w="508" w:type="dxa"/>
            <w:shd w:val="clear" w:color="auto" w:fill="auto"/>
          </w:tcPr>
          <w:p w14:paraId="5CA72D4D" w14:textId="77777777" w:rsidR="00136938" w:rsidRPr="00B67CAF" w:rsidRDefault="00136938" w:rsidP="00DE0F51">
            <w:pPr>
              <w:spacing w:line="240" w:lineRule="auto"/>
              <w:jc w:val="center"/>
              <w:rPr>
                <w:del w:id="6668" w:author="BPA Staff" w:date="2024-07-30T15:54:00Z" w16du:dateUtc="2024-07-30T22:54:00Z"/>
                <w:sz w:val="20"/>
              </w:rPr>
            </w:pPr>
            <w:del w:id="6669" w:author="BPA Staff" w:date="2024-07-30T15:54:00Z" w16du:dateUtc="2024-07-30T22:54:00Z">
              <w:r w:rsidRPr="00B67CAF">
                <w:rPr>
                  <w:sz w:val="20"/>
                </w:rPr>
                <w:delText>1</w:delText>
              </w:r>
            </w:del>
          </w:p>
        </w:tc>
        <w:tc>
          <w:tcPr>
            <w:tcW w:w="3557" w:type="dxa"/>
            <w:shd w:val="clear" w:color="auto" w:fill="auto"/>
          </w:tcPr>
          <w:p w14:paraId="1481B7B8" w14:textId="77777777" w:rsidR="00136938" w:rsidRPr="00B67CAF" w:rsidRDefault="00136938" w:rsidP="00DE0F51">
            <w:pPr>
              <w:spacing w:line="240" w:lineRule="auto"/>
              <w:rPr>
                <w:del w:id="6670" w:author="BPA Staff" w:date="2024-07-30T15:54:00Z" w16du:dateUtc="2024-07-30T22:54:00Z"/>
                <w:sz w:val="20"/>
              </w:rPr>
            </w:pPr>
            <w:del w:id="6671" w:author="BPA Staff" w:date="2024-07-30T15:54:00Z" w16du:dateUtc="2024-07-30T22:54:00Z">
              <w:r w:rsidRPr="00B67CAF">
                <w:rPr>
                  <w:sz w:val="20"/>
                </w:rPr>
                <w:delText>Transmission &amp; Ancillary Services</w:delText>
              </w:r>
            </w:del>
          </w:p>
        </w:tc>
        <w:tc>
          <w:tcPr>
            <w:tcW w:w="1210" w:type="dxa"/>
            <w:shd w:val="clear" w:color="auto" w:fill="auto"/>
            <w:vAlign w:val="center"/>
          </w:tcPr>
          <w:p w14:paraId="4F71D207" w14:textId="77777777" w:rsidR="00136938" w:rsidRPr="00B67CAF" w:rsidRDefault="00136938" w:rsidP="00DE0F51">
            <w:pPr>
              <w:spacing w:line="240" w:lineRule="auto"/>
              <w:jc w:val="right"/>
              <w:rPr>
                <w:del w:id="6672" w:author="BPA Staff" w:date="2024-07-30T15:54:00Z" w16du:dateUtc="2024-07-30T22:54:00Z"/>
                <w:sz w:val="20"/>
              </w:rPr>
            </w:pPr>
          </w:p>
        </w:tc>
        <w:tc>
          <w:tcPr>
            <w:tcW w:w="1163" w:type="dxa"/>
            <w:shd w:val="clear" w:color="auto" w:fill="auto"/>
            <w:vAlign w:val="center"/>
          </w:tcPr>
          <w:p w14:paraId="5C933B9F" w14:textId="77777777" w:rsidR="00136938" w:rsidRPr="00B67CAF" w:rsidRDefault="00136938" w:rsidP="00DE0F51">
            <w:pPr>
              <w:spacing w:line="240" w:lineRule="auto"/>
              <w:jc w:val="right"/>
              <w:rPr>
                <w:del w:id="6673" w:author="BPA Staff" w:date="2024-07-30T15:54:00Z" w16du:dateUtc="2024-07-30T22:54:00Z"/>
                <w:sz w:val="20"/>
              </w:rPr>
            </w:pPr>
          </w:p>
        </w:tc>
        <w:tc>
          <w:tcPr>
            <w:tcW w:w="1163" w:type="dxa"/>
            <w:shd w:val="clear" w:color="auto" w:fill="auto"/>
          </w:tcPr>
          <w:p w14:paraId="17631DE1" w14:textId="77777777" w:rsidR="00136938" w:rsidRPr="00B67CAF" w:rsidRDefault="00136938" w:rsidP="00DE0F51">
            <w:pPr>
              <w:spacing w:line="240" w:lineRule="auto"/>
              <w:jc w:val="right"/>
              <w:rPr>
                <w:del w:id="6674" w:author="BPA Staff" w:date="2024-07-30T15:54:00Z" w16du:dateUtc="2024-07-30T22:54:00Z"/>
                <w:sz w:val="20"/>
              </w:rPr>
            </w:pPr>
          </w:p>
        </w:tc>
        <w:tc>
          <w:tcPr>
            <w:tcW w:w="1132" w:type="dxa"/>
            <w:shd w:val="clear" w:color="auto" w:fill="auto"/>
          </w:tcPr>
          <w:p w14:paraId="507DEF6B" w14:textId="77777777" w:rsidR="00136938" w:rsidRPr="00B67CAF" w:rsidRDefault="00136938" w:rsidP="00DE0F51">
            <w:pPr>
              <w:spacing w:line="240" w:lineRule="auto"/>
              <w:jc w:val="right"/>
              <w:rPr>
                <w:del w:id="6675" w:author="BPA Staff" w:date="2024-07-30T15:54:00Z" w16du:dateUtc="2024-07-30T22:54:00Z"/>
                <w:sz w:val="20"/>
              </w:rPr>
            </w:pPr>
          </w:p>
        </w:tc>
        <w:tc>
          <w:tcPr>
            <w:tcW w:w="1221" w:type="dxa"/>
          </w:tcPr>
          <w:p w14:paraId="0A56BBEF" w14:textId="77777777" w:rsidR="00136938" w:rsidRPr="00B67CAF" w:rsidRDefault="00136938" w:rsidP="00DE0F51">
            <w:pPr>
              <w:spacing w:line="240" w:lineRule="auto"/>
              <w:jc w:val="center"/>
              <w:rPr>
                <w:del w:id="6676" w:author="BPA Staff" w:date="2024-07-30T15:54:00Z" w16du:dateUtc="2024-07-30T22:54:00Z"/>
                <w:sz w:val="20"/>
              </w:rPr>
            </w:pPr>
            <w:del w:id="6677" w:author="BPA Staff" w:date="2024-07-30T15:54:00Z" w16du:dateUtc="2024-07-30T22:54:00Z">
              <w:r w:rsidRPr="00B67CAF">
                <w:rPr>
                  <w:sz w:val="20"/>
                </w:rPr>
                <w:delText>45 and 159</w:delText>
              </w:r>
            </w:del>
          </w:p>
        </w:tc>
      </w:tr>
      <w:tr w:rsidR="00136938" w:rsidRPr="00B67CAF" w14:paraId="73F149DF" w14:textId="77777777" w:rsidTr="00DE0F51">
        <w:trPr>
          <w:jc w:val="center"/>
          <w:del w:id="6678" w:author="BPA Staff" w:date="2024-07-30T15:54:00Z"/>
        </w:trPr>
        <w:tc>
          <w:tcPr>
            <w:tcW w:w="508" w:type="dxa"/>
            <w:shd w:val="clear" w:color="auto" w:fill="auto"/>
          </w:tcPr>
          <w:p w14:paraId="59AEEBB2" w14:textId="77777777" w:rsidR="00136938" w:rsidRPr="00B67CAF" w:rsidRDefault="00136938" w:rsidP="00DE0F51">
            <w:pPr>
              <w:spacing w:line="240" w:lineRule="auto"/>
              <w:jc w:val="center"/>
              <w:rPr>
                <w:del w:id="6679" w:author="BPA Staff" w:date="2024-07-30T15:54:00Z" w16du:dateUtc="2024-07-30T22:54:00Z"/>
                <w:sz w:val="20"/>
              </w:rPr>
            </w:pPr>
            <w:del w:id="6680" w:author="BPA Staff" w:date="2024-07-30T15:54:00Z" w16du:dateUtc="2024-07-30T22:54:00Z">
              <w:r w:rsidRPr="00B67CAF">
                <w:rPr>
                  <w:sz w:val="20"/>
                </w:rPr>
                <w:delText>2</w:delText>
              </w:r>
            </w:del>
          </w:p>
        </w:tc>
        <w:tc>
          <w:tcPr>
            <w:tcW w:w="3557" w:type="dxa"/>
            <w:shd w:val="clear" w:color="auto" w:fill="auto"/>
          </w:tcPr>
          <w:p w14:paraId="2694F8FC" w14:textId="77777777" w:rsidR="00136938" w:rsidRPr="00B67CAF" w:rsidRDefault="00136938" w:rsidP="00DE0F51">
            <w:pPr>
              <w:spacing w:line="240" w:lineRule="auto"/>
              <w:rPr>
                <w:del w:id="6681" w:author="BPA Staff" w:date="2024-07-30T15:54:00Z" w16du:dateUtc="2024-07-30T22:54:00Z"/>
                <w:sz w:val="20"/>
              </w:rPr>
            </w:pPr>
            <w:del w:id="6682" w:author="BPA Staff" w:date="2024-07-30T15:54:00Z" w16du:dateUtc="2024-07-30T22:54:00Z">
              <w:r w:rsidRPr="00B67CAF">
                <w:rPr>
                  <w:sz w:val="20"/>
                </w:rPr>
                <w:delText>Bad Debt Expense</w:delText>
              </w:r>
            </w:del>
          </w:p>
        </w:tc>
        <w:tc>
          <w:tcPr>
            <w:tcW w:w="1210" w:type="dxa"/>
            <w:shd w:val="clear" w:color="auto" w:fill="auto"/>
            <w:vAlign w:val="center"/>
          </w:tcPr>
          <w:p w14:paraId="3C20B5E9" w14:textId="77777777" w:rsidR="00136938" w:rsidRPr="00B67CAF" w:rsidRDefault="00136938" w:rsidP="00DE0F51">
            <w:pPr>
              <w:spacing w:line="240" w:lineRule="auto"/>
              <w:jc w:val="right"/>
              <w:rPr>
                <w:del w:id="6683" w:author="BPA Staff" w:date="2024-07-30T15:54:00Z" w16du:dateUtc="2024-07-30T22:54:00Z"/>
                <w:sz w:val="20"/>
              </w:rPr>
            </w:pPr>
          </w:p>
        </w:tc>
        <w:tc>
          <w:tcPr>
            <w:tcW w:w="1163" w:type="dxa"/>
            <w:shd w:val="clear" w:color="auto" w:fill="auto"/>
            <w:vAlign w:val="center"/>
          </w:tcPr>
          <w:p w14:paraId="4DEF87BB" w14:textId="77777777" w:rsidR="00136938" w:rsidRPr="00B67CAF" w:rsidRDefault="00136938" w:rsidP="00DE0F51">
            <w:pPr>
              <w:spacing w:line="240" w:lineRule="auto"/>
              <w:jc w:val="right"/>
              <w:rPr>
                <w:del w:id="6684" w:author="BPA Staff" w:date="2024-07-30T15:54:00Z" w16du:dateUtc="2024-07-30T22:54:00Z"/>
                <w:sz w:val="20"/>
              </w:rPr>
            </w:pPr>
          </w:p>
        </w:tc>
        <w:tc>
          <w:tcPr>
            <w:tcW w:w="1163" w:type="dxa"/>
            <w:shd w:val="clear" w:color="auto" w:fill="auto"/>
          </w:tcPr>
          <w:p w14:paraId="7936F3D6" w14:textId="77777777" w:rsidR="00136938" w:rsidRPr="00B67CAF" w:rsidRDefault="00136938" w:rsidP="00DE0F51">
            <w:pPr>
              <w:spacing w:line="240" w:lineRule="auto"/>
              <w:jc w:val="right"/>
              <w:rPr>
                <w:del w:id="6685" w:author="BPA Staff" w:date="2024-07-30T15:54:00Z" w16du:dateUtc="2024-07-30T22:54:00Z"/>
                <w:sz w:val="20"/>
              </w:rPr>
            </w:pPr>
          </w:p>
        </w:tc>
        <w:tc>
          <w:tcPr>
            <w:tcW w:w="1132" w:type="dxa"/>
            <w:shd w:val="clear" w:color="auto" w:fill="auto"/>
          </w:tcPr>
          <w:p w14:paraId="4C354FF4" w14:textId="77777777" w:rsidR="00136938" w:rsidRPr="00B67CAF" w:rsidRDefault="00136938" w:rsidP="00DE0F51">
            <w:pPr>
              <w:spacing w:line="240" w:lineRule="auto"/>
              <w:jc w:val="right"/>
              <w:rPr>
                <w:del w:id="6686" w:author="BPA Staff" w:date="2024-07-30T15:54:00Z" w16du:dateUtc="2024-07-30T22:54:00Z"/>
                <w:sz w:val="20"/>
              </w:rPr>
            </w:pPr>
          </w:p>
        </w:tc>
        <w:tc>
          <w:tcPr>
            <w:tcW w:w="1221" w:type="dxa"/>
          </w:tcPr>
          <w:p w14:paraId="34491D2E" w14:textId="77777777" w:rsidR="00136938" w:rsidRPr="00B67CAF" w:rsidRDefault="00136938" w:rsidP="00DE0F51">
            <w:pPr>
              <w:spacing w:line="240" w:lineRule="auto"/>
              <w:jc w:val="center"/>
              <w:rPr>
                <w:del w:id="6687" w:author="BPA Staff" w:date="2024-07-30T15:54:00Z" w16du:dateUtc="2024-07-30T22:54:00Z"/>
                <w:sz w:val="20"/>
              </w:rPr>
            </w:pPr>
            <w:del w:id="6688" w:author="BPA Staff" w:date="2024-07-30T15:54:00Z" w16du:dateUtc="2024-07-30T22:54:00Z">
              <w:r w:rsidRPr="00B67CAF">
                <w:rPr>
                  <w:sz w:val="20"/>
                </w:rPr>
                <w:delText>84 and 161</w:delText>
              </w:r>
            </w:del>
          </w:p>
        </w:tc>
      </w:tr>
      <w:tr w:rsidR="00136938" w:rsidRPr="00B67CAF" w14:paraId="4E814FFD" w14:textId="77777777" w:rsidTr="00DE0F51">
        <w:trPr>
          <w:jc w:val="center"/>
          <w:del w:id="6689" w:author="BPA Staff" w:date="2024-07-30T15:54:00Z"/>
        </w:trPr>
        <w:tc>
          <w:tcPr>
            <w:tcW w:w="508" w:type="dxa"/>
            <w:shd w:val="clear" w:color="auto" w:fill="auto"/>
          </w:tcPr>
          <w:p w14:paraId="0AABD9E4" w14:textId="77777777" w:rsidR="00136938" w:rsidRPr="00B67CAF" w:rsidRDefault="00136938" w:rsidP="00DE0F51">
            <w:pPr>
              <w:spacing w:line="240" w:lineRule="auto"/>
              <w:jc w:val="center"/>
              <w:rPr>
                <w:del w:id="6690" w:author="BPA Staff" w:date="2024-07-30T15:54:00Z" w16du:dateUtc="2024-07-30T22:54:00Z"/>
                <w:sz w:val="20"/>
              </w:rPr>
            </w:pPr>
            <w:del w:id="6691" w:author="BPA Staff" w:date="2024-07-30T15:54:00Z" w16du:dateUtc="2024-07-30T22:54:00Z">
              <w:r w:rsidRPr="00B67CAF">
                <w:rPr>
                  <w:sz w:val="20"/>
                </w:rPr>
                <w:delText>3</w:delText>
              </w:r>
            </w:del>
          </w:p>
        </w:tc>
        <w:tc>
          <w:tcPr>
            <w:tcW w:w="3557" w:type="dxa"/>
            <w:shd w:val="clear" w:color="auto" w:fill="auto"/>
          </w:tcPr>
          <w:p w14:paraId="7DD2A643" w14:textId="77777777" w:rsidR="00136938" w:rsidRPr="00B67CAF" w:rsidRDefault="00136938" w:rsidP="00DE0F51">
            <w:pPr>
              <w:spacing w:line="240" w:lineRule="auto"/>
              <w:rPr>
                <w:del w:id="6692" w:author="BPA Staff" w:date="2024-07-30T15:54:00Z" w16du:dateUtc="2024-07-30T22:54:00Z"/>
                <w:sz w:val="20"/>
              </w:rPr>
            </w:pPr>
            <w:del w:id="6693" w:author="BPA Staff" w:date="2024-07-30T15:54:00Z" w16du:dateUtc="2024-07-30T22:54:00Z">
              <w:r w:rsidRPr="00B67CAF">
                <w:rPr>
                  <w:sz w:val="20"/>
                </w:rPr>
                <w:delText>Depreciation</w:delText>
              </w:r>
            </w:del>
          </w:p>
        </w:tc>
        <w:tc>
          <w:tcPr>
            <w:tcW w:w="1210" w:type="dxa"/>
            <w:shd w:val="clear" w:color="auto" w:fill="auto"/>
            <w:vAlign w:val="center"/>
          </w:tcPr>
          <w:p w14:paraId="15415F83" w14:textId="77777777" w:rsidR="00136938" w:rsidRPr="00B67CAF" w:rsidRDefault="00136938" w:rsidP="00DE0F51">
            <w:pPr>
              <w:spacing w:line="240" w:lineRule="auto"/>
              <w:jc w:val="right"/>
              <w:rPr>
                <w:del w:id="6694" w:author="BPA Staff" w:date="2024-07-30T15:54:00Z" w16du:dateUtc="2024-07-30T22:54:00Z"/>
                <w:sz w:val="20"/>
              </w:rPr>
            </w:pPr>
          </w:p>
        </w:tc>
        <w:tc>
          <w:tcPr>
            <w:tcW w:w="1163" w:type="dxa"/>
            <w:shd w:val="clear" w:color="auto" w:fill="auto"/>
            <w:vAlign w:val="center"/>
          </w:tcPr>
          <w:p w14:paraId="07F9F225" w14:textId="77777777" w:rsidR="00136938" w:rsidRPr="00B67CAF" w:rsidRDefault="00136938" w:rsidP="00DE0F51">
            <w:pPr>
              <w:spacing w:line="240" w:lineRule="auto"/>
              <w:jc w:val="right"/>
              <w:rPr>
                <w:del w:id="6695" w:author="BPA Staff" w:date="2024-07-30T15:54:00Z" w16du:dateUtc="2024-07-30T22:54:00Z"/>
                <w:sz w:val="20"/>
              </w:rPr>
            </w:pPr>
          </w:p>
        </w:tc>
        <w:tc>
          <w:tcPr>
            <w:tcW w:w="1163" w:type="dxa"/>
            <w:shd w:val="clear" w:color="auto" w:fill="auto"/>
          </w:tcPr>
          <w:p w14:paraId="1ACB28D8" w14:textId="77777777" w:rsidR="00136938" w:rsidRPr="00B67CAF" w:rsidRDefault="00136938" w:rsidP="00DE0F51">
            <w:pPr>
              <w:spacing w:line="240" w:lineRule="auto"/>
              <w:jc w:val="right"/>
              <w:rPr>
                <w:del w:id="6696" w:author="BPA Staff" w:date="2024-07-30T15:54:00Z" w16du:dateUtc="2024-07-30T22:54:00Z"/>
                <w:sz w:val="20"/>
              </w:rPr>
            </w:pPr>
          </w:p>
        </w:tc>
        <w:tc>
          <w:tcPr>
            <w:tcW w:w="1132" w:type="dxa"/>
            <w:shd w:val="clear" w:color="auto" w:fill="auto"/>
          </w:tcPr>
          <w:p w14:paraId="7EEAB12B" w14:textId="77777777" w:rsidR="00136938" w:rsidRPr="00B67CAF" w:rsidRDefault="00136938" w:rsidP="00DE0F51">
            <w:pPr>
              <w:spacing w:line="240" w:lineRule="auto"/>
              <w:jc w:val="right"/>
              <w:rPr>
                <w:del w:id="6697" w:author="BPA Staff" w:date="2024-07-30T15:54:00Z" w16du:dateUtc="2024-07-30T22:54:00Z"/>
                <w:sz w:val="20"/>
              </w:rPr>
            </w:pPr>
          </w:p>
        </w:tc>
        <w:tc>
          <w:tcPr>
            <w:tcW w:w="1221" w:type="dxa"/>
          </w:tcPr>
          <w:p w14:paraId="0C9BC280" w14:textId="77777777" w:rsidR="00136938" w:rsidRPr="00B67CAF" w:rsidRDefault="00136938" w:rsidP="00DE0F51">
            <w:pPr>
              <w:spacing w:line="240" w:lineRule="auto"/>
              <w:jc w:val="center"/>
              <w:rPr>
                <w:del w:id="6698" w:author="BPA Staff" w:date="2024-07-30T15:54:00Z" w16du:dateUtc="2024-07-30T22:54:00Z"/>
                <w:sz w:val="20"/>
              </w:rPr>
            </w:pPr>
            <w:del w:id="6699" w:author="BPA Staff" w:date="2024-07-30T15:54:00Z" w16du:dateUtc="2024-07-30T22:54:00Z">
              <w:r w:rsidRPr="00B67CAF">
                <w:rPr>
                  <w:sz w:val="20"/>
                </w:rPr>
                <w:delText>102 and 162</w:delText>
              </w:r>
            </w:del>
          </w:p>
        </w:tc>
      </w:tr>
      <w:tr w:rsidR="00136938" w:rsidRPr="00B67CAF" w14:paraId="78DAECFF" w14:textId="77777777" w:rsidTr="00DE0F51">
        <w:trPr>
          <w:jc w:val="center"/>
          <w:del w:id="6700" w:author="BPA Staff" w:date="2024-07-30T15:54:00Z"/>
        </w:trPr>
        <w:tc>
          <w:tcPr>
            <w:tcW w:w="508" w:type="dxa"/>
            <w:shd w:val="clear" w:color="auto" w:fill="auto"/>
          </w:tcPr>
          <w:p w14:paraId="51E66C2F" w14:textId="77777777" w:rsidR="00136938" w:rsidRPr="00B67CAF" w:rsidRDefault="00136938" w:rsidP="00DE0F51">
            <w:pPr>
              <w:spacing w:line="240" w:lineRule="auto"/>
              <w:jc w:val="center"/>
              <w:rPr>
                <w:del w:id="6701" w:author="BPA Staff" w:date="2024-07-30T15:54:00Z" w16du:dateUtc="2024-07-30T22:54:00Z"/>
                <w:sz w:val="20"/>
              </w:rPr>
            </w:pPr>
            <w:del w:id="6702" w:author="BPA Staff" w:date="2024-07-30T15:54:00Z" w16du:dateUtc="2024-07-30T22:54:00Z">
              <w:r w:rsidRPr="00B67CAF">
                <w:rPr>
                  <w:sz w:val="20"/>
                </w:rPr>
                <w:delText>4</w:delText>
              </w:r>
            </w:del>
          </w:p>
        </w:tc>
        <w:tc>
          <w:tcPr>
            <w:tcW w:w="3557" w:type="dxa"/>
            <w:shd w:val="clear" w:color="auto" w:fill="auto"/>
          </w:tcPr>
          <w:p w14:paraId="0FD127A9" w14:textId="77777777" w:rsidR="00136938" w:rsidRPr="00B67CAF" w:rsidRDefault="00136938" w:rsidP="00DE0F51">
            <w:pPr>
              <w:spacing w:line="240" w:lineRule="auto"/>
              <w:rPr>
                <w:del w:id="6703" w:author="BPA Staff" w:date="2024-07-30T15:54:00Z" w16du:dateUtc="2024-07-30T22:54:00Z"/>
                <w:sz w:val="20"/>
              </w:rPr>
            </w:pPr>
            <w:del w:id="6704" w:author="BPA Staff" w:date="2024-07-30T15:54:00Z" w16du:dateUtc="2024-07-30T22:54:00Z">
              <w:r w:rsidRPr="00B67CAF">
                <w:rPr>
                  <w:sz w:val="20"/>
                </w:rPr>
                <w:delText>Interest Earned on BPA Fund for Power</w:delText>
              </w:r>
            </w:del>
          </w:p>
        </w:tc>
        <w:tc>
          <w:tcPr>
            <w:tcW w:w="1210" w:type="dxa"/>
            <w:shd w:val="clear" w:color="auto" w:fill="auto"/>
            <w:vAlign w:val="center"/>
          </w:tcPr>
          <w:p w14:paraId="65EB370A" w14:textId="77777777" w:rsidR="00136938" w:rsidRPr="00B67CAF" w:rsidRDefault="00136938" w:rsidP="00DE0F51">
            <w:pPr>
              <w:spacing w:line="240" w:lineRule="auto"/>
              <w:jc w:val="right"/>
              <w:rPr>
                <w:del w:id="6705" w:author="BPA Staff" w:date="2024-07-30T15:54:00Z" w16du:dateUtc="2024-07-30T22:54:00Z"/>
                <w:sz w:val="20"/>
              </w:rPr>
            </w:pPr>
          </w:p>
        </w:tc>
        <w:tc>
          <w:tcPr>
            <w:tcW w:w="1163" w:type="dxa"/>
            <w:shd w:val="clear" w:color="auto" w:fill="auto"/>
            <w:vAlign w:val="center"/>
          </w:tcPr>
          <w:p w14:paraId="0BAB60C3" w14:textId="77777777" w:rsidR="00136938" w:rsidRPr="00B67CAF" w:rsidRDefault="00136938" w:rsidP="00DE0F51">
            <w:pPr>
              <w:spacing w:line="240" w:lineRule="auto"/>
              <w:jc w:val="right"/>
              <w:rPr>
                <w:del w:id="6706" w:author="BPA Staff" w:date="2024-07-30T15:54:00Z" w16du:dateUtc="2024-07-30T22:54:00Z"/>
                <w:sz w:val="20"/>
              </w:rPr>
            </w:pPr>
          </w:p>
        </w:tc>
        <w:tc>
          <w:tcPr>
            <w:tcW w:w="1163" w:type="dxa"/>
            <w:shd w:val="clear" w:color="auto" w:fill="auto"/>
          </w:tcPr>
          <w:p w14:paraId="48ABE26B" w14:textId="77777777" w:rsidR="00136938" w:rsidRPr="00B67CAF" w:rsidRDefault="00136938" w:rsidP="00DE0F51">
            <w:pPr>
              <w:spacing w:line="240" w:lineRule="auto"/>
              <w:jc w:val="right"/>
              <w:rPr>
                <w:del w:id="6707" w:author="BPA Staff" w:date="2024-07-30T15:54:00Z" w16du:dateUtc="2024-07-30T22:54:00Z"/>
                <w:sz w:val="20"/>
              </w:rPr>
            </w:pPr>
          </w:p>
        </w:tc>
        <w:tc>
          <w:tcPr>
            <w:tcW w:w="1132" w:type="dxa"/>
            <w:shd w:val="clear" w:color="auto" w:fill="auto"/>
          </w:tcPr>
          <w:p w14:paraId="051A0AF3" w14:textId="77777777" w:rsidR="00136938" w:rsidRPr="00B67CAF" w:rsidRDefault="00136938" w:rsidP="00DE0F51">
            <w:pPr>
              <w:spacing w:line="240" w:lineRule="auto"/>
              <w:jc w:val="right"/>
              <w:rPr>
                <w:del w:id="6708" w:author="BPA Staff" w:date="2024-07-30T15:54:00Z" w16du:dateUtc="2024-07-30T22:54:00Z"/>
                <w:sz w:val="20"/>
              </w:rPr>
            </w:pPr>
          </w:p>
        </w:tc>
        <w:tc>
          <w:tcPr>
            <w:tcW w:w="1221" w:type="dxa"/>
          </w:tcPr>
          <w:p w14:paraId="5322CB37" w14:textId="77777777" w:rsidR="00136938" w:rsidRPr="00B67CAF" w:rsidRDefault="00136938" w:rsidP="00DE0F51">
            <w:pPr>
              <w:spacing w:line="240" w:lineRule="auto"/>
              <w:jc w:val="center"/>
              <w:rPr>
                <w:del w:id="6709" w:author="BPA Staff" w:date="2024-07-30T15:54:00Z" w16du:dateUtc="2024-07-30T22:54:00Z"/>
                <w:sz w:val="20"/>
              </w:rPr>
            </w:pPr>
            <w:del w:id="6710" w:author="BPA Staff" w:date="2024-07-30T15:54:00Z" w16du:dateUtc="2024-07-30T22:54:00Z">
              <w:r w:rsidRPr="00B67CAF">
                <w:rPr>
                  <w:sz w:val="20"/>
                </w:rPr>
                <w:delText>111 and 163</w:delText>
              </w:r>
            </w:del>
          </w:p>
        </w:tc>
      </w:tr>
    </w:tbl>
    <w:p w14:paraId="01C2E1AF" w14:textId="77777777" w:rsidR="00136938" w:rsidRPr="00B67CAF" w:rsidRDefault="00136938" w:rsidP="00136938">
      <w:pPr>
        <w:spacing w:line="240" w:lineRule="auto"/>
        <w:rPr>
          <w:del w:id="6711" w:author="BPA Staff" w:date="2024-07-30T15:54:00Z" w16du:dateUtc="2024-07-30T22:54:00Z"/>
        </w:rPr>
      </w:pPr>
    </w:p>
    <w:p w14:paraId="2C58B18B" w14:textId="77777777" w:rsidR="00136938" w:rsidRPr="00B67CAF" w:rsidRDefault="00136938" w:rsidP="00136938">
      <w:pPr>
        <w:spacing w:line="240" w:lineRule="auto"/>
        <w:rPr>
          <w:del w:id="6712" w:author="BPA Staff" w:date="2024-07-30T15:54:00Z" w16du:dateUtc="2024-07-30T22:54:00Z"/>
        </w:rPr>
      </w:pPr>
    </w:p>
    <w:p w14:paraId="619FF976" w14:textId="77777777" w:rsidR="00136938" w:rsidRPr="00B67CAF" w:rsidRDefault="00136938" w:rsidP="00136938">
      <w:pPr>
        <w:spacing w:line="240" w:lineRule="auto"/>
        <w:jc w:val="center"/>
        <w:rPr>
          <w:del w:id="6713" w:author="BPA Staff" w:date="2024-07-30T15:54:00Z" w16du:dateUtc="2024-07-30T22:54:00Z"/>
          <w:b/>
          <w:szCs w:val="28"/>
        </w:rPr>
      </w:pPr>
      <w:del w:id="6714" w:author="BPA Staff" w:date="2024-07-30T15:54:00Z" w16du:dateUtc="2024-07-30T22:54:00Z">
        <w:r w:rsidRPr="00B67CAF">
          <w:rPr>
            <w:b/>
            <w:szCs w:val="28"/>
          </w:rPr>
          <w:delText>B.  Composite Cost Pool</w:delText>
        </w:r>
      </w:del>
    </w:p>
    <w:p w14:paraId="51321E26" w14:textId="77777777" w:rsidR="00136938" w:rsidRPr="00B67CAF" w:rsidRDefault="00136938" w:rsidP="00136938">
      <w:pPr>
        <w:spacing w:line="240" w:lineRule="auto"/>
        <w:rPr>
          <w:del w:id="6715" w:author="BPA Staff" w:date="2024-07-30T15:54:00Z" w16du:dateUtc="2024-07-30T22:54:00Z"/>
        </w:rPr>
      </w:pP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
        <w:gridCol w:w="4320"/>
        <w:gridCol w:w="1008"/>
        <w:gridCol w:w="1008"/>
        <w:gridCol w:w="1008"/>
        <w:gridCol w:w="1008"/>
        <w:gridCol w:w="1008"/>
      </w:tblGrid>
      <w:tr w:rsidR="00136938" w:rsidRPr="00B67CAF" w14:paraId="0099B9CC" w14:textId="77777777" w:rsidTr="00DE0F51">
        <w:trPr>
          <w:cantSplit/>
          <w:jc w:val="center"/>
          <w:del w:id="6716" w:author="BPA Staff" w:date="2024-07-30T15:54:00Z"/>
        </w:trPr>
        <w:tc>
          <w:tcPr>
            <w:tcW w:w="365" w:type="dxa"/>
            <w:tcBorders>
              <w:bottom w:val="single" w:sz="4" w:space="0" w:color="auto"/>
            </w:tcBorders>
            <w:shd w:val="pct10" w:color="auto" w:fill="auto"/>
            <w:tcMar>
              <w:left w:w="0" w:type="dxa"/>
              <w:right w:w="29" w:type="dxa"/>
            </w:tcMar>
            <w:vAlign w:val="center"/>
          </w:tcPr>
          <w:p w14:paraId="0ABB826E" w14:textId="77777777" w:rsidR="00136938" w:rsidRPr="00B67CAF" w:rsidRDefault="00136938" w:rsidP="00DE0F51">
            <w:pPr>
              <w:spacing w:line="240" w:lineRule="auto"/>
              <w:jc w:val="center"/>
              <w:rPr>
                <w:del w:id="6717" w:author="BPA Staff" w:date="2024-07-30T15:54:00Z" w16du:dateUtc="2024-07-30T22:54:00Z"/>
                <w:b/>
                <w:sz w:val="20"/>
              </w:rPr>
            </w:pPr>
          </w:p>
        </w:tc>
        <w:tc>
          <w:tcPr>
            <w:tcW w:w="4320" w:type="dxa"/>
            <w:tcBorders>
              <w:bottom w:val="single" w:sz="4" w:space="0" w:color="auto"/>
            </w:tcBorders>
            <w:shd w:val="pct10" w:color="auto" w:fill="auto"/>
            <w:vAlign w:val="center"/>
          </w:tcPr>
          <w:p w14:paraId="56877BA5" w14:textId="77777777" w:rsidR="00136938" w:rsidRPr="00B67CAF" w:rsidRDefault="00136938" w:rsidP="00DE0F51">
            <w:pPr>
              <w:tabs>
                <w:tab w:val="left" w:pos="231"/>
                <w:tab w:val="left" w:pos="432"/>
              </w:tabs>
              <w:spacing w:line="240" w:lineRule="auto"/>
              <w:ind w:left="432" w:hanging="432"/>
              <w:jc w:val="center"/>
              <w:rPr>
                <w:del w:id="6718" w:author="BPA Staff" w:date="2024-07-30T15:54:00Z" w16du:dateUtc="2024-07-30T22:54:00Z"/>
                <w:b/>
                <w:caps/>
                <w:sz w:val="20"/>
              </w:rPr>
            </w:pPr>
            <w:del w:id="6719" w:author="BPA Staff" w:date="2024-07-30T15:54:00Z" w16du:dateUtc="2024-07-30T22:54:00Z">
              <w:r w:rsidRPr="00B67CAF">
                <w:rPr>
                  <w:b/>
                  <w:caps/>
                  <w:sz w:val="20"/>
                </w:rPr>
                <w:delText>A</w:delText>
              </w:r>
            </w:del>
          </w:p>
        </w:tc>
        <w:tc>
          <w:tcPr>
            <w:tcW w:w="1008" w:type="dxa"/>
            <w:tcBorders>
              <w:bottom w:val="single" w:sz="4" w:space="0" w:color="auto"/>
            </w:tcBorders>
            <w:shd w:val="pct10" w:color="auto" w:fill="auto"/>
          </w:tcPr>
          <w:p w14:paraId="269F3FEF" w14:textId="77777777" w:rsidR="00136938" w:rsidRPr="00B67CAF" w:rsidRDefault="00136938" w:rsidP="00DE0F51">
            <w:pPr>
              <w:spacing w:line="240" w:lineRule="auto"/>
              <w:jc w:val="center"/>
              <w:rPr>
                <w:del w:id="6720" w:author="BPA Staff" w:date="2024-07-30T15:54:00Z" w16du:dateUtc="2024-07-30T22:54:00Z"/>
                <w:b/>
                <w:sz w:val="20"/>
              </w:rPr>
            </w:pPr>
            <w:del w:id="6721" w:author="BPA Staff" w:date="2024-07-30T15:54:00Z" w16du:dateUtc="2024-07-30T22:54:00Z">
              <w:r w:rsidRPr="00B67CAF">
                <w:rPr>
                  <w:b/>
                  <w:sz w:val="20"/>
                </w:rPr>
                <w:delText>B</w:delText>
              </w:r>
            </w:del>
          </w:p>
        </w:tc>
        <w:tc>
          <w:tcPr>
            <w:tcW w:w="1008" w:type="dxa"/>
            <w:tcBorders>
              <w:bottom w:val="single" w:sz="4" w:space="0" w:color="auto"/>
            </w:tcBorders>
            <w:shd w:val="pct10" w:color="auto" w:fill="auto"/>
          </w:tcPr>
          <w:p w14:paraId="4664893E" w14:textId="77777777" w:rsidR="00136938" w:rsidRPr="00B67CAF" w:rsidRDefault="00136938" w:rsidP="00DE0F51">
            <w:pPr>
              <w:spacing w:line="240" w:lineRule="auto"/>
              <w:jc w:val="center"/>
              <w:rPr>
                <w:del w:id="6722" w:author="BPA Staff" w:date="2024-07-30T15:54:00Z" w16du:dateUtc="2024-07-30T22:54:00Z"/>
                <w:b/>
                <w:sz w:val="20"/>
              </w:rPr>
            </w:pPr>
            <w:del w:id="6723" w:author="BPA Staff" w:date="2024-07-30T15:54:00Z" w16du:dateUtc="2024-07-30T22:54:00Z">
              <w:r w:rsidRPr="00B67CAF">
                <w:rPr>
                  <w:b/>
                  <w:sz w:val="20"/>
                </w:rPr>
                <w:delText>C</w:delText>
              </w:r>
            </w:del>
          </w:p>
        </w:tc>
        <w:tc>
          <w:tcPr>
            <w:tcW w:w="1008" w:type="dxa"/>
            <w:tcBorders>
              <w:bottom w:val="single" w:sz="4" w:space="0" w:color="auto"/>
            </w:tcBorders>
            <w:shd w:val="pct10" w:color="auto" w:fill="auto"/>
          </w:tcPr>
          <w:p w14:paraId="19F1EC10" w14:textId="77777777" w:rsidR="00136938" w:rsidRPr="00B67CAF" w:rsidRDefault="00136938" w:rsidP="00DE0F51">
            <w:pPr>
              <w:spacing w:line="240" w:lineRule="auto"/>
              <w:jc w:val="center"/>
              <w:rPr>
                <w:del w:id="6724" w:author="BPA Staff" w:date="2024-07-30T15:54:00Z" w16du:dateUtc="2024-07-30T22:54:00Z"/>
                <w:b/>
                <w:sz w:val="20"/>
              </w:rPr>
            </w:pPr>
            <w:del w:id="6725" w:author="BPA Staff" w:date="2024-07-30T15:54:00Z" w16du:dateUtc="2024-07-30T22:54:00Z">
              <w:r w:rsidRPr="00B67CAF">
                <w:rPr>
                  <w:b/>
                  <w:sz w:val="20"/>
                </w:rPr>
                <w:delText>D</w:delText>
              </w:r>
            </w:del>
          </w:p>
        </w:tc>
        <w:tc>
          <w:tcPr>
            <w:tcW w:w="1008" w:type="dxa"/>
            <w:tcBorders>
              <w:bottom w:val="single" w:sz="4" w:space="0" w:color="auto"/>
            </w:tcBorders>
            <w:shd w:val="pct10" w:color="auto" w:fill="auto"/>
          </w:tcPr>
          <w:p w14:paraId="70F9E1CC" w14:textId="77777777" w:rsidR="00136938" w:rsidRPr="00B67CAF" w:rsidRDefault="00136938" w:rsidP="00DE0F51">
            <w:pPr>
              <w:spacing w:line="240" w:lineRule="auto"/>
              <w:jc w:val="center"/>
              <w:rPr>
                <w:del w:id="6726" w:author="BPA Staff" w:date="2024-07-30T15:54:00Z" w16du:dateUtc="2024-07-30T22:54:00Z"/>
                <w:b/>
                <w:sz w:val="20"/>
              </w:rPr>
            </w:pPr>
            <w:del w:id="6727" w:author="BPA Staff" w:date="2024-07-30T15:54:00Z" w16du:dateUtc="2024-07-30T22:54:00Z">
              <w:r w:rsidRPr="00B67CAF">
                <w:rPr>
                  <w:b/>
                  <w:sz w:val="20"/>
                </w:rPr>
                <w:delText>E</w:delText>
              </w:r>
            </w:del>
          </w:p>
        </w:tc>
        <w:tc>
          <w:tcPr>
            <w:tcW w:w="1008" w:type="dxa"/>
            <w:tcBorders>
              <w:bottom w:val="single" w:sz="4" w:space="0" w:color="auto"/>
            </w:tcBorders>
            <w:shd w:val="pct10" w:color="auto" w:fill="auto"/>
          </w:tcPr>
          <w:p w14:paraId="3D5853F5" w14:textId="77777777" w:rsidR="00136938" w:rsidRPr="00B67CAF" w:rsidRDefault="00136938" w:rsidP="00DE0F51">
            <w:pPr>
              <w:spacing w:line="240" w:lineRule="auto"/>
              <w:jc w:val="center"/>
              <w:rPr>
                <w:del w:id="6728" w:author="BPA Staff" w:date="2024-07-30T15:54:00Z" w16du:dateUtc="2024-07-30T22:54:00Z"/>
                <w:b/>
                <w:sz w:val="20"/>
              </w:rPr>
            </w:pPr>
            <w:del w:id="6729" w:author="BPA Staff" w:date="2024-07-30T15:54:00Z" w16du:dateUtc="2024-07-30T22:54:00Z">
              <w:r w:rsidRPr="00B67CAF">
                <w:rPr>
                  <w:b/>
                  <w:sz w:val="20"/>
                </w:rPr>
                <w:delText>F</w:delText>
              </w:r>
            </w:del>
          </w:p>
        </w:tc>
      </w:tr>
      <w:tr w:rsidR="00136938" w:rsidRPr="00B67CAF" w14:paraId="735DAC77" w14:textId="77777777" w:rsidTr="00DE0F51">
        <w:trPr>
          <w:cantSplit/>
          <w:jc w:val="center"/>
          <w:del w:id="6730" w:author="BPA Staff" w:date="2024-07-30T15:54:00Z"/>
        </w:trPr>
        <w:tc>
          <w:tcPr>
            <w:tcW w:w="365" w:type="dxa"/>
            <w:tcBorders>
              <w:bottom w:val="single" w:sz="4" w:space="0" w:color="auto"/>
            </w:tcBorders>
            <w:shd w:val="clear" w:color="auto" w:fill="E6E6E6"/>
            <w:tcMar>
              <w:left w:w="0" w:type="dxa"/>
              <w:right w:w="29" w:type="dxa"/>
            </w:tcMar>
            <w:vAlign w:val="center"/>
          </w:tcPr>
          <w:p w14:paraId="247967C8" w14:textId="77777777" w:rsidR="00136938" w:rsidRPr="00B67CAF" w:rsidRDefault="00136938" w:rsidP="00DE0F51">
            <w:pPr>
              <w:spacing w:line="240" w:lineRule="auto"/>
              <w:jc w:val="center"/>
              <w:rPr>
                <w:del w:id="6731" w:author="BPA Staff" w:date="2024-07-30T15:54:00Z" w16du:dateUtc="2024-07-30T22:54:00Z"/>
                <w:b/>
                <w:sz w:val="20"/>
              </w:rPr>
            </w:pPr>
          </w:p>
        </w:tc>
        <w:tc>
          <w:tcPr>
            <w:tcW w:w="4320" w:type="dxa"/>
            <w:tcBorders>
              <w:bottom w:val="single" w:sz="4" w:space="0" w:color="auto"/>
            </w:tcBorders>
            <w:shd w:val="clear" w:color="auto" w:fill="E6E6E6"/>
            <w:vAlign w:val="center"/>
          </w:tcPr>
          <w:p w14:paraId="608F1EA0" w14:textId="77777777" w:rsidR="00136938" w:rsidRPr="00B67CAF" w:rsidRDefault="00136938" w:rsidP="00DE0F51">
            <w:pPr>
              <w:tabs>
                <w:tab w:val="left" w:pos="231"/>
                <w:tab w:val="left" w:pos="432"/>
              </w:tabs>
              <w:spacing w:line="240" w:lineRule="auto"/>
              <w:ind w:left="432" w:hanging="432"/>
              <w:rPr>
                <w:del w:id="6732" w:author="BPA Staff" w:date="2024-07-30T15:54:00Z" w16du:dateUtc="2024-07-30T22:54:00Z"/>
                <w:b/>
                <w:caps/>
                <w:sz w:val="20"/>
              </w:rPr>
            </w:pPr>
            <w:del w:id="6733" w:author="BPA Staff" w:date="2024-07-30T15:54:00Z" w16du:dateUtc="2024-07-30T22:54:00Z">
              <w:r w:rsidRPr="00B67CAF">
                <w:rPr>
                  <w:b/>
                  <w:caps/>
                  <w:sz w:val="20"/>
                </w:rPr>
                <w:delText>Costs and Rate Adjustments</w:delText>
              </w:r>
            </w:del>
          </w:p>
        </w:tc>
        <w:tc>
          <w:tcPr>
            <w:tcW w:w="1008" w:type="dxa"/>
            <w:shd w:val="clear" w:color="auto" w:fill="E6E6E6"/>
            <w:vAlign w:val="center"/>
          </w:tcPr>
          <w:p w14:paraId="6D96C397" w14:textId="77777777" w:rsidR="00136938" w:rsidRPr="00B67CAF" w:rsidRDefault="00136938" w:rsidP="00DE0F51">
            <w:pPr>
              <w:spacing w:line="240" w:lineRule="auto"/>
              <w:jc w:val="center"/>
              <w:rPr>
                <w:del w:id="6734" w:author="BPA Staff" w:date="2024-07-30T15:54:00Z" w16du:dateUtc="2024-07-30T22:54:00Z"/>
                <w:b/>
                <w:sz w:val="20"/>
              </w:rPr>
            </w:pPr>
            <w:del w:id="6735" w:author="BPA Staff" w:date="2024-07-30T15:54:00Z" w16du:dateUtc="2024-07-30T22:54:00Z">
              <w:r w:rsidRPr="00B67CAF">
                <w:rPr>
                  <w:b/>
                  <w:sz w:val="20"/>
                </w:rPr>
                <w:delText>Year 1 Forecast</w:delText>
              </w:r>
            </w:del>
          </w:p>
        </w:tc>
        <w:tc>
          <w:tcPr>
            <w:tcW w:w="1008" w:type="dxa"/>
            <w:shd w:val="clear" w:color="auto" w:fill="E6E6E6"/>
            <w:vAlign w:val="center"/>
          </w:tcPr>
          <w:p w14:paraId="4BDA69BF" w14:textId="77777777" w:rsidR="00136938" w:rsidRPr="00B67CAF" w:rsidRDefault="00136938" w:rsidP="00DE0F51">
            <w:pPr>
              <w:spacing w:line="240" w:lineRule="auto"/>
              <w:jc w:val="center"/>
              <w:rPr>
                <w:del w:id="6736" w:author="BPA Staff" w:date="2024-07-30T15:54:00Z" w16du:dateUtc="2024-07-30T22:54:00Z"/>
                <w:b/>
                <w:sz w:val="20"/>
              </w:rPr>
            </w:pPr>
            <w:del w:id="6737" w:author="BPA Staff" w:date="2024-07-30T15:54:00Z" w16du:dateUtc="2024-07-30T22:54:00Z">
              <w:r w:rsidRPr="00B67CAF">
                <w:rPr>
                  <w:b/>
                  <w:sz w:val="20"/>
                </w:rPr>
                <w:delText>Actual Data</w:delText>
              </w:r>
            </w:del>
          </w:p>
        </w:tc>
        <w:tc>
          <w:tcPr>
            <w:tcW w:w="1008" w:type="dxa"/>
            <w:shd w:val="clear" w:color="auto" w:fill="E6E6E6"/>
            <w:vAlign w:val="center"/>
          </w:tcPr>
          <w:p w14:paraId="1517A1D3" w14:textId="77777777" w:rsidR="00136938" w:rsidRPr="00B67CAF" w:rsidRDefault="00136938" w:rsidP="00DE0F51">
            <w:pPr>
              <w:spacing w:line="240" w:lineRule="auto"/>
              <w:jc w:val="center"/>
              <w:rPr>
                <w:del w:id="6738" w:author="BPA Staff" w:date="2024-07-30T15:54:00Z" w16du:dateUtc="2024-07-30T22:54:00Z"/>
                <w:b/>
                <w:sz w:val="20"/>
              </w:rPr>
            </w:pPr>
            <w:del w:id="6739" w:author="BPA Staff" w:date="2024-07-30T15:54:00Z" w16du:dateUtc="2024-07-30T22:54:00Z">
              <w:r w:rsidRPr="00B67CAF">
                <w:rPr>
                  <w:b/>
                  <w:sz w:val="20"/>
                </w:rPr>
                <w:delText>Year 2 Forecast</w:delText>
              </w:r>
            </w:del>
          </w:p>
        </w:tc>
        <w:tc>
          <w:tcPr>
            <w:tcW w:w="1008" w:type="dxa"/>
            <w:shd w:val="clear" w:color="auto" w:fill="E6E6E6"/>
            <w:vAlign w:val="center"/>
          </w:tcPr>
          <w:p w14:paraId="46A7E289" w14:textId="77777777" w:rsidR="00136938" w:rsidRPr="00B67CAF" w:rsidRDefault="00136938" w:rsidP="00DE0F51">
            <w:pPr>
              <w:spacing w:line="240" w:lineRule="auto"/>
              <w:jc w:val="center"/>
              <w:rPr>
                <w:del w:id="6740" w:author="BPA Staff" w:date="2024-07-30T15:54:00Z" w16du:dateUtc="2024-07-30T22:54:00Z"/>
                <w:b/>
                <w:sz w:val="20"/>
              </w:rPr>
            </w:pPr>
            <w:del w:id="6741" w:author="BPA Staff" w:date="2024-07-30T15:54:00Z" w16du:dateUtc="2024-07-30T22:54:00Z">
              <w:r w:rsidRPr="00B67CAF">
                <w:rPr>
                  <w:b/>
                  <w:sz w:val="20"/>
                </w:rPr>
                <w:delText>Actual Data</w:delText>
              </w:r>
            </w:del>
          </w:p>
        </w:tc>
        <w:tc>
          <w:tcPr>
            <w:tcW w:w="1008" w:type="dxa"/>
            <w:shd w:val="clear" w:color="auto" w:fill="E6E6E6"/>
            <w:vAlign w:val="center"/>
          </w:tcPr>
          <w:p w14:paraId="31AA752A" w14:textId="77777777" w:rsidR="00136938" w:rsidRPr="00B67CAF" w:rsidRDefault="00136938" w:rsidP="00DE0F51">
            <w:pPr>
              <w:spacing w:line="240" w:lineRule="auto"/>
              <w:jc w:val="center"/>
              <w:rPr>
                <w:del w:id="6742" w:author="BPA Staff" w:date="2024-07-30T15:54:00Z" w16du:dateUtc="2024-07-30T22:54:00Z"/>
                <w:b/>
                <w:sz w:val="20"/>
              </w:rPr>
            </w:pPr>
            <w:del w:id="6743" w:author="BPA Staff" w:date="2024-07-30T15:54:00Z" w16du:dateUtc="2024-07-30T22:54:00Z">
              <w:r w:rsidRPr="00B67CAF">
                <w:rPr>
                  <w:b/>
                  <w:sz w:val="20"/>
                </w:rPr>
                <w:delText>Total Rate Period</w:delText>
              </w:r>
            </w:del>
          </w:p>
        </w:tc>
      </w:tr>
      <w:tr w:rsidR="00136938" w:rsidRPr="00B67CAF" w14:paraId="26B2426E" w14:textId="77777777" w:rsidTr="00DE0F51">
        <w:trPr>
          <w:cantSplit/>
          <w:jc w:val="center"/>
          <w:del w:id="6744" w:author="BPA Staff" w:date="2024-07-30T15:54:00Z"/>
        </w:trPr>
        <w:tc>
          <w:tcPr>
            <w:tcW w:w="365" w:type="dxa"/>
            <w:shd w:val="clear" w:color="auto" w:fill="auto"/>
            <w:tcMar>
              <w:left w:w="0" w:type="dxa"/>
              <w:right w:w="29" w:type="dxa"/>
            </w:tcMar>
            <w:vAlign w:val="center"/>
          </w:tcPr>
          <w:p w14:paraId="6BAE33C2" w14:textId="77777777" w:rsidR="00136938" w:rsidRPr="00B67CAF" w:rsidRDefault="00136938" w:rsidP="00DE0F51">
            <w:pPr>
              <w:spacing w:line="240" w:lineRule="auto"/>
              <w:jc w:val="center"/>
              <w:rPr>
                <w:del w:id="6745" w:author="BPA Staff" w:date="2024-07-30T15:54:00Z" w16du:dateUtc="2024-07-30T22:54:00Z"/>
                <w:sz w:val="20"/>
              </w:rPr>
            </w:pPr>
            <w:del w:id="6746" w:author="BPA Staff" w:date="2024-07-30T15:54:00Z" w16du:dateUtc="2024-07-30T22:54:00Z">
              <w:r w:rsidRPr="00B67CAF">
                <w:rPr>
                  <w:sz w:val="20"/>
                </w:rPr>
                <w:delText>5</w:delText>
              </w:r>
            </w:del>
          </w:p>
        </w:tc>
        <w:tc>
          <w:tcPr>
            <w:tcW w:w="4320" w:type="dxa"/>
            <w:shd w:val="clear" w:color="auto" w:fill="auto"/>
            <w:vAlign w:val="center"/>
          </w:tcPr>
          <w:p w14:paraId="15049449" w14:textId="77777777" w:rsidR="00136938" w:rsidRPr="00B67CAF" w:rsidRDefault="00136938" w:rsidP="00DE0F51">
            <w:pPr>
              <w:spacing w:line="240" w:lineRule="auto"/>
              <w:ind w:left="432" w:hanging="432"/>
              <w:rPr>
                <w:del w:id="6747" w:author="BPA Staff" w:date="2024-07-30T15:54:00Z" w16du:dateUtc="2024-07-30T22:54:00Z"/>
                <w:b/>
                <w:caps/>
                <w:sz w:val="20"/>
              </w:rPr>
            </w:pPr>
            <w:del w:id="6748" w:author="BPA Staff" w:date="2024-07-30T15:54:00Z" w16du:dateUtc="2024-07-30T22:54:00Z">
              <w:r w:rsidRPr="00B67CAF">
                <w:rPr>
                  <w:b/>
                  <w:caps/>
                  <w:sz w:val="20"/>
                </w:rPr>
                <w:delText>Composite Cost</w:delText>
              </w:r>
            </w:del>
          </w:p>
        </w:tc>
        <w:tc>
          <w:tcPr>
            <w:tcW w:w="1008" w:type="dxa"/>
            <w:vAlign w:val="center"/>
          </w:tcPr>
          <w:p w14:paraId="6BB98344" w14:textId="77777777" w:rsidR="00136938" w:rsidRPr="00B67CAF" w:rsidRDefault="00136938" w:rsidP="00DE0F51">
            <w:pPr>
              <w:spacing w:line="240" w:lineRule="auto"/>
              <w:jc w:val="right"/>
              <w:rPr>
                <w:del w:id="6749" w:author="BPA Staff" w:date="2024-07-30T15:54:00Z" w16du:dateUtc="2024-07-30T22:54:00Z"/>
                <w:sz w:val="20"/>
              </w:rPr>
            </w:pPr>
          </w:p>
        </w:tc>
        <w:tc>
          <w:tcPr>
            <w:tcW w:w="1008" w:type="dxa"/>
            <w:vAlign w:val="center"/>
          </w:tcPr>
          <w:p w14:paraId="46EDC43C" w14:textId="77777777" w:rsidR="00136938" w:rsidRPr="00B67CAF" w:rsidRDefault="00136938" w:rsidP="00DE0F51">
            <w:pPr>
              <w:spacing w:line="240" w:lineRule="auto"/>
              <w:jc w:val="right"/>
              <w:rPr>
                <w:del w:id="6750" w:author="BPA Staff" w:date="2024-07-30T15:54:00Z" w16du:dateUtc="2024-07-30T22:54:00Z"/>
                <w:sz w:val="20"/>
              </w:rPr>
            </w:pPr>
          </w:p>
        </w:tc>
        <w:tc>
          <w:tcPr>
            <w:tcW w:w="1008" w:type="dxa"/>
            <w:vAlign w:val="center"/>
          </w:tcPr>
          <w:p w14:paraId="2A8E0771" w14:textId="77777777" w:rsidR="00136938" w:rsidRPr="00B67CAF" w:rsidRDefault="00136938" w:rsidP="00DE0F51">
            <w:pPr>
              <w:spacing w:line="240" w:lineRule="auto"/>
              <w:jc w:val="right"/>
              <w:rPr>
                <w:del w:id="6751" w:author="BPA Staff" w:date="2024-07-30T15:54:00Z" w16du:dateUtc="2024-07-30T22:54:00Z"/>
                <w:sz w:val="20"/>
              </w:rPr>
            </w:pPr>
          </w:p>
        </w:tc>
        <w:tc>
          <w:tcPr>
            <w:tcW w:w="1008" w:type="dxa"/>
            <w:vAlign w:val="center"/>
          </w:tcPr>
          <w:p w14:paraId="25C04521" w14:textId="77777777" w:rsidR="00136938" w:rsidRPr="00B67CAF" w:rsidRDefault="00136938" w:rsidP="00DE0F51">
            <w:pPr>
              <w:spacing w:line="240" w:lineRule="auto"/>
              <w:jc w:val="right"/>
              <w:rPr>
                <w:del w:id="6752" w:author="BPA Staff" w:date="2024-07-30T15:54:00Z" w16du:dateUtc="2024-07-30T22:54:00Z"/>
                <w:sz w:val="20"/>
              </w:rPr>
            </w:pPr>
          </w:p>
        </w:tc>
        <w:tc>
          <w:tcPr>
            <w:tcW w:w="1008" w:type="dxa"/>
            <w:vAlign w:val="center"/>
          </w:tcPr>
          <w:p w14:paraId="5C28DCFA" w14:textId="77777777" w:rsidR="00136938" w:rsidRPr="00B67CAF" w:rsidRDefault="00136938" w:rsidP="00DE0F51">
            <w:pPr>
              <w:spacing w:line="240" w:lineRule="auto"/>
              <w:jc w:val="right"/>
              <w:rPr>
                <w:del w:id="6753" w:author="BPA Staff" w:date="2024-07-30T15:54:00Z" w16du:dateUtc="2024-07-30T22:54:00Z"/>
                <w:sz w:val="20"/>
              </w:rPr>
            </w:pPr>
          </w:p>
        </w:tc>
      </w:tr>
      <w:tr w:rsidR="00136938" w:rsidRPr="00B67CAF" w14:paraId="090960F6" w14:textId="77777777" w:rsidTr="00DE0F51">
        <w:trPr>
          <w:cantSplit/>
          <w:jc w:val="center"/>
          <w:del w:id="6754" w:author="BPA Staff" w:date="2024-07-30T15:54:00Z"/>
        </w:trPr>
        <w:tc>
          <w:tcPr>
            <w:tcW w:w="365" w:type="dxa"/>
            <w:shd w:val="clear" w:color="auto" w:fill="auto"/>
            <w:tcMar>
              <w:left w:w="0" w:type="dxa"/>
              <w:right w:w="29" w:type="dxa"/>
            </w:tcMar>
            <w:vAlign w:val="center"/>
          </w:tcPr>
          <w:p w14:paraId="1FAB471C" w14:textId="77777777" w:rsidR="00136938" w:rsidRPr="00B67CAF" w:rsidRDefault="00136938" w:rsidP="00DE0F51">
            <w:pPr>
              <w:spacing w:line="240" w:lineRule="auto"/>
              <w:jc w:val="center"/>
              <w:rPr>
                <w:del w:id="6755" w:author="BPA Staff" w:date="2024-07-30T15:54:00Z" w16du:dateUtc="2024-07-30T22:54:00Z"/>
                <w:sz w:val="20"/>
              </w:rPr>
            </w:pPr>
            <w:del w:id="6756" w:author="BPA Staff" w:date="2024-07-30T15:54:00Z" w16du:dateUtc="2024-07-30T22:54:00Z">
              <w:r w:rsidRPr="00B67CAF">
                <w:rPr>
                  <w:sz w:val="20"/>
                </w:rPr>
                <w:delText>6</w:delText>
              </w:r>
            </w:del>
          </w:p>
        </w:tc>
        <w:tc>
          <w:tcPr>
            <w:tcW w:w="4320" w:type="dxa"/>
            <w:shd w:val="clear" w:color="auto" w:fill="auto"/>
            <w:vAlign w:val="center"/>
          </w:tcPr>
          <w:p w14:paraId="08D3CC26" w14:textId="77777777" w:rsidR="00136938" w:rsidRPr="00B67CAF" w:rsidRDefault="00136938" w:rsidP="00DE0F51">
            <w:pPr>
              <w:spacing w:line="240" w:lineRule="auto"/>
              <w:ind w:left="432" w:hanging="432"/>
              <w:rPr>
                <w:del w:id="6757" w:author="BPA Staff" w:date="2024-07-30T15:54:00Z" w16du:dateUtc="2024-07-30T22:54:00Z"/>
                <w:b/>
                <w:sz w:val="20"/>
              </w:rPr>
            </w:pPr>
            <w:del w:id="6758" w:author="BPA Staff" w:date="2024-07-30T15:54:00Z" w16du:dateUtc="2024-07-30T22:54:00Z">
              <w:r w:rsidRPr="00B67CAF">
                <w:rPr>
                  <w:b/>
                  <w:sz w:val="20"/>
                </w:rPr>
                <w:delText>Expenses:</w:delText>
              </w:r>
            </w:del>
          </w:p>
        </w:tc>
        <w:tc>
          <w:tcPr>
            <w:tcW w:w="1008" w:type="dxa"/>
            <w:vAlign w:val="center"/>
          </w:tcPr>
          <w:p w14:paraId="404B9284" w14:textId="77777777" w:rsidR="00136938" w:rsidRPr="00B67CAF" w:rsidRDefault="00136938" w:rsidP="00DE0F51">
            <w:pPr>
              <w:spacing w:line="240" w:lineRule="auto"/>
              <w:jc w:val="right"/>
              <w:rPr>
                <w:del w:id="6759" w:author="BPA Staff" w:date="2024-07-30T15:54:00Z" w16du:dateUtc="2024-07-30T22:54:00Z"/>
                <w:sz w:val="20"/>
              </w:rPr>
            </w:pPr>
          </w:p>
        </w:tc>
        <w:tc>
          <w:tcPr>
            <w:tcW w:w="1008" w:type="dxa"/>
            <w:vAlign w:val="center"/>
          </w:tcPr>
          <w:p w14:paraId="2E409B16" w14:textId="77777777" w:rsidR="00136938" w:rsidRPr="00B67CAF" w:rsidRDefault="00136938" w:rsidP="00DE0F51">
            <w:pPr>
              <w:spacing w:line="240" w:lineRule="auto"/>
              <w:jc w:val="right"/>
              <w:rPr>
                <w:del w:id="6760" w:author="BPA Staff" w:date="2024-07-30T15:54:00Z" w16du:dateUtc="2024-07-30T22:54:00Z"/>
                <w:sz w:val="20"/>
              </w:rPr>
            </w:pPr>
          </w:p>
        </w:tc>
        <w:tc>
          <w:tcPr>
            <w:tcW w:w="1008" w:type="dxa"/>
            <w:vAlign w:val="center"/>
          </w:tcPr>
          <w:p w14:paraId="7F8A5941" w14:textId="77777777" w:rsidR="00136938" w:rsidRPr="00B67CAF" w:rsidRDefault="00136938" w:rsidP="00DE0F51">
            <w:pPr>
              <w:spacing w:line="240" w:lineRule="auto"/>
              <w:jc w:val="right"/>
              <w:rPr>
                <w:del w:id="6761" w:author="BPA Staff" w:date="2024-07-30T15:54:00Z" w16du:dateUtc="2024-07-30T22:54:00Z"/>
                <w:sz w:val="20"/>
              </w:rPr>
            </w:pPr>
          </w:p>
        </w:tc>
        <w:tc>
          <w:tcPr>
            <w:tcW w:w="1008" w:type="dxa"/>
            <w:vAlign w:val="center"/>
          </w:tcPr>
          <w:p w14:paraId="798F10A4" w14:textId="77777777" w:rsidR="00136938" w:rsidRPr="00B67CAF" w:rsidRDefault="00136938" w:rsidP="00DE0F51">
            <w:pPr>
              <w:spacing w:line="240" w:lineRule="auto"/>
              <w:jc w:val="right"/>
              <w:rPr>
                <w:del w:id="6762" w:author="BPA Staff" w:date="2024-07-30T15:54:00Z" w16du:dateUtc="2024-07-30T22:54:00Z"/>
                <w:sz w:val="20"/>
              </w:rPr>
            </w:pPr>
          </w:p>
        </w:tc>
        <w:tc>
          <w:tcPr>
            <w:tcW w:w="1008" w:type="dxa"/>
            <w:vAlign w:val="center"/>
          </w:tcPr>
          <w:p w14:paraId="007E5181" w14:textId="77777777" w:rsidR="00136938" w:rsidRPr="00B67CAF" w:rsidRDefault="00136938" w:rsidP="00DE0F51">
            <w:pPr>
              <w:spacing w:line="240" w:lineRule="auto"/>
              <w:jc w:val="right"/>
              <w:rPr>
                <w:del w:id="6763" w:author="BPA Staff" w:date="2024-07-30T15:54:00Z" w16du:dateUtc="2024-07-30T22:54:00Z"/>
                <w:sz w:val="20"/>
              </w:rPr>
            </w:pPr>
          </w:p>
        </w:tc>
      </w:tr>
      <w:tr w:rsidR="00136938" w:rsidRPr="00B67CAF" w14:paraId="7AAE284A" w14:textId="77777777" w:rsidTr="00DE0F51">
        <w:trPr>
          <w:cantSplit/>
          <w:jc w:val="center"/>
          <w:del w:id="6764" w:author="BPA Staff" w:date="2024-07-30T15:54:00Z"/>
        </w:trPr>
        <w:tc>
          <w:tcPr>
            <w:tcW w:w="365" w:type="dxa"/>
            <w:shd w:val="clear" w:color="auto" w:fill="auto"/>
            <w:tcMar>
              <w:left w:w="0" w:type="dxa"/>
              <w:right w:w="29" w:type="dxa"/>
            </w:tcMar>
            <w:vAlign w:val="center"/>
          </w:tcPr>
          <w:p w14:paraId="47D97F74" w14:textId="77777777" w:rsidR="00136938" w:rsidRPr="00B67CAF" w:rsidRDefault="00136938" w:rsidP="00DE0F51">
            <w:pPr>
              <w:spacing w:line="240" w:lineRule="auto"/>
              <w:jc w:val="center"/>
              <w:rPr>
                <w:del w:id="6765" w:author="BPA Staff" w:date="2024-07-30T15:54:00Z" w16du:dateUtc="2024-07-30T22:54:00Z"/>
                <w:sz w:val="20"/>
              </w:rPr>
            </w:pPr>
            <w:del w:id="6766" w:author="BPA Staff" w:date="2024-07-30T15:54:00Z" w16du:dateUtc="2024-07-30T22:54:00Z">
              <w:r w:rsidRPr="00B67CAF">
                <w:rPr>
                  <w:sz w:val="20"/>
                </w:rPr>
                <w:delText>7</w:delText>
              </w:r>
            </w:del>
          </w:p>
        </w:tc>
        <w:tc>
          <w:tcPr>
            <w:tcW w:w="4320" w:type="dxa"/>
            <w:shd w:val="clear" w:color="auto" w:fill="auto"/>
            <w:vAlign w:val="center"/>
          </w:tcPr>
          <w:p w14:paraId="7DFB726C" w14:textId="77777777" w:rsidR="00136938" w:rsidRPr="00B67CAF" w:rsidRDefault="00136938" w:rsidP="00DE0F51">
            <w:pPr>
              <w:spacing w:line="240" w:lineRule="auto"/>
              <w:ind w:left="432" w:hanging="432"/>
              <w:rPr>
                <w:del w:id="6767" w:author="BPA Staff" w:date="2024-07-30T15:54:00Z" w16du:dateUtc="2024-07-30T22:54:00Z"/>
                <w:b/>
                <w:sz w:val="20"/>
              </w:rPr>
            </w:pPr>
            <w:del w:id="6768" w:author="BPA Staff" w:date="2024-07-30T15:54:00Z" w16du:dateUtc="2024-07-30T22:54:00Z">
              <w:r w:rsidRPr="00B67CAF">
                <w:rPr>
                  <w:b/>
                  <w:sz w:val="20"/>
                </w:rPr>
                <w:delText>Power System Generation:</w:delText>
              </w:r>
            </w:del>
          </w:p>
        </w:tc>
        <w:tc>
          <w:tcPr>
            <w:tcW w:w="1008" w:type="dxa"/>
            <w:vAlign w:val="center"/>
          </w:tcPr>
          <w:p w14:paraId="32618356" w14:textId="77777777" w:rsidR="00136938" w:rsidRPr="00B67CAF" w:rsidRDefault="00136938" w:rsidP="00DE0F51">
            <w:pPr>
              <w:spacing w:line="240" w:lineRule="auto"/>
              <w:jc w:val="right"/>
              <w:rPr>
                <w:del w:id="6769" w:author="BPA Staff" w:date="2024-07-30T15:54:00Z" w16du:dateUtc="2024-07-30T22:54:00Z"/>
                <w:sz w:val="20"/>
              </w:rPr>
            </w:pPr>
          </w:p>
        </w:tc>
        <w:tc>
          <w:tcPr>
            <w:tcW w:w="1008" w:type="dxa"/>
            <w:vAlign w:val="center"/>
          </w:tcPr>
          <w:p w14:paraId="61F83582" w14:textId="77777777" w:rsidR="00136938" w:rsidRPr="00B67CAF" w:rsidRDefault="00136938" w:rsidP="00DE0F51">
            <w:pPr>
              <w:spacing w:line="240" w:lineRule="auto"/>
              <w:jc w:val="right"/>
              <w:rPr>
                <w:del w:id="6770" w:author="BPA Staff" w:date="2024-07-30T15:54:00Z" w16du:dateUtc="2024-07-30T22:54:00Z"/>
                <w:sz w:val="20"/>
              </w:rPr>
            </w:pPr>
          </w:p>
        </w:tc>
        <w:tc>
          <w:tcPr>
            <w:tcW w:w="1008" w:type="dxa"/>
            <w:vAlign w:val="center"/>
          </w:tcPr>
          <w:p w14:paraId="0A29B012" w14:textId="77777777" w:rsidR="00136938" w:rsidRPr="00B67CAF" w:rsidRDefault="00136938" w:rsidP="00DE0F51">
            <w:pPr>
              <w:spacing w:line="240" w:lineRule="auto"/>
              <w:jc w:val="right"/>
              <w:rPr>
                <w:del w:id="6771" w:author="BPA Staff" w:date="2024-07-30T15:54:00Z" w16du:dateUtc="2024-07-30T22:54:00Z"/>
                <w:sz w:val="20"/>
              </w:rPr>
            </w:pPr>
          </w:p>
        </w:tc>
        <w:tc>
          <w:tcPr>
            <w:tcW w:w="1008" w:type="dxa"/>
            <w:vAlign w:val="center"/>
          </w:tcPr>
          <w:p w14:paraId="7C544EF8" w14:textId="77777777" w:rsidR="00136938" w:rsidRPr="00B67CAF" w:rsidRDefault="00136938" w:rsidP="00DE0F51">
            <w:pPr>
              <w:spacing w:line="240" w:lineRule="auto"/>
              <w:jc w:val="right"/>
              <w:rPr>
                <w:del w:id="6772" w:author="BPA Staff" w:date="2024-07-30T15:54:00Z" w16du:dateUtc="2024-07-30T22:54:00Z"/>
                <w:sz w:val="20"/>
              </w:rPr>
            </w:pPr>
          </w:p>
        </w:tc>
        <w:tc>
          <w:tcPr>
            <w:tcW w:w="1008" w:type="dxa"/>
            <w:vAlign w:val="center"/>
          </w:tcPr>
          <w:p w14:paraId="49667548" w14:textId="77777777" w:rsidR="00136938" w:rsidRPr="00B67CAF" w:rsidRDefault="00136938" w:rsidP="00DE0F51">
            <w:pPr>
              <w:spacing w:line="240" w:lineRule="auto"/>
              <w:jc w:val="right"/>
              <w:rPr>
                <w:del w:id="6773" w:author="BPA Staff" w:date="2024-07-30T15:54:00Z" w16du:dateUtc="2024-07-30T22:54:00Z"/>
                <w:sz w:val="20"/>
              </w:rPr>
            </w:pPr>
          </w:p>
        </w:tc>
      </w:tr>
      <w:tr w:rsidR="00136938" w:rsidRPr="00B67CAF" w14:paraId="688F3035" w14:textId="77777777" w:rsidTr="00DE0F51">
        <w:trPr>
          <w:cantSplit/>
          <w:jc w:val="center"/>
          <w:del w:id="6774" w:author="BPA Staff" w:date="2024-07-30T15:54:00Z"/>
        </w:trPr>
        <w:tc>
          <w:tcPr>
            <w:tcW w:w="365" w:type="dxa"/>
            <w:shd w:val="clear" w:color="auto" w:fill="auto"/>
            <w:tcMar>
              <w:left w:w="0" w:type="dxa"/>
              <w:right w:w="29" w:type="dxa"/>
            </w:tcMar>
            <w:vAlign w:val="center"/>
          </w:tcPr>
          <w:p w14:paraId="064C969F" w14:textId="77777777" w:rsidR="00136938" w:rsidRPr="00B67CAF" w:rsidRDefault="00136938" w:rsidP="00DE0F51">
            <w:pPr>
              <w:spacing w:line="240" w:lineRule="auto"/>
              <w:jc w:val="center"/>
              <w:rPr>
                <w:del w:id="6775" w:author="BPA Staff" w:date="2024-07-30T15:54:00Z" w16du:dateUtc="2024-07-30T22:54:00Z"/>
                <w:sz w:val="20"/>
              </w:rPr>
            </w:pPr>
            <w:del w:id="6776" w:author="BPA Staff" w:date="2024-07-30T15:54:00Z" w16du:dateUtc="2024-07-30T22:54:00Z">
              <w:r w:rsidRPr="00B67CAF">
                <w:rPr>
                  <w:sz w:val="20"/>
                </w:rPr>
                <w:delText>8</w:delText>
              </w:r>
            </w:del>
          </w:p>
        </w:tc>
        <w:tc>
          <w:tcPr>
            <w:tcW w:w="4320" w:type="dxa"/>
            <w:shd w:val="clear" w:color="auto" w:fill="auto"/>
            <w:vAlign w:val="center"/>
          </w:tcPr>
          <w:p w14:paraId="433B0F6E" w14:textId="77777777" w:rsidR="00136938" w:rsidRPr="00B67CAF" w:rsidRDefault="00136938" w:rsidP="00DE0F51">
            <w:pPr>
              <w:spacing w:line="240" w:lineRule="auto"/>
              <w:ind w:left="230" w:hanging="230"/>
              <w:rPr>
                <w:del w:id="6777" w:author="BPA Staff" w:date="2024-07-30T15:54:00Z" w16du:dateUtc="2024-07-30T22:54:00Z"/>
                <w:b/>
                <w:sz w:val="20"/>
              </w:rPr>
            </w:pPr>
            <w:del w:id="6778" w:author="BPA Staff" w:date="2024-07-30T15:54:00Z" w16du:dateUtc="2024-07-30T22:54:00Z">
              <w:r w:rsidRPr="00B67CAF">
                <w:rPr>
                  <w:b/>
                  <w:sz w:val="20"/>
                </w:rPr>
                <w:delText xml:space="preserve">    Operating Generation</w:delText>
              </w:r>
            </w:del>
          </w:p>
        </w:tc>
        <w:tc>
          <w:tcPr>
            <w:tcW w:w="1008" w:type="dxa"/>
            <w:vAlign w:val="center"/>
          </w:tcPr>
          <w:p w14:paraId="4BCBB53E" w14:textId="77777777" w:rsidR="00136938" w:rsidRPr="00B67CAF" w:rsidRDefault="00136938" w:rsidP="00DE0F51">
            <w:pPr>
              <w:spacing w:line="240" w:lineRule="auto"/>
              <w:jc w:val="right"/>
              <w:rPr>
                <w:del w:id="6779" w:author="BPA Staff" w:date="2024-07-30T15:54:00Z" w16du:dateUtc="2024-07-30T22:54:00Z"/>
                <w:sz w:val="20"/>
              </w:rPr>
            </w:pPr>
          </w:p>
        </w:tc>
        <w:tc>
          <w:tcPr>
            <w:tcW w:w="1008" w:type="dxa"/>
            <w:vAlign w:val="center"/>
          </w:tcPr>
          <w:p w14:paraId="60F4F3E6" w14:textId="77777777" w:rsidR="00136938" w:rsidRPr="00B67CAF" w:rsidRDefault="00136938" w:rsidP="00DE0F51">
            <w:pPr>
              <w:spacing w:line="240" w:lineRule="auto"/>
              <w:jc w:val="right"/>
              <w:rPr>
                <w:del w:id="6780" w:author="BPA Staff" w:date="2024-07-30T15:54:00Z" w16du:dateUtc="2024-07-30T22:54:00Z"/>
                <w:sz w:val="20"/>
              </w:rPr>
            </w:pPr>
          </w:p>
        </w:tc>
        <w:tc>
          <w:tcPr>
            <w:tcW w:w="1008" w:type="dxa"/>
            <w:vAlign w:val="center"/>
          </w:tcPr>
          <w:p w14:paraId="303D995E" w14:textId="77777777" w:rsidR="00136938" w:rsidRPr="00B67CAF" w:rsidRDefault="00136938" w:rsidP="00DE0F51">
            <w:pPr>
              <w:spacing w:line="240" w:lineRule="auto"/>
              <w:jc w:val="right"/>
              <w:rPr>
                <w:del w:id="6781" w:author="BPA Staff" w:date="2024-07-30T15:54:00Z" w16du:dateUtc="2024-07-30T22:54:00Z"/>
                <w:sz w:val="20"/>
              </w:rPr>
            </w:pPr>
          </w:p>
        </w:tc>
        <w:tc>
          <w:tcPr>
            <w:tcW w:w="1008" w:type="dxa"/>
            <w:vAlign w:val="center"/>
          </w:tcPr>
          <w:p w14:paraId="46318AAF" w14:textId="77777777" w:rsidR="00136938" w:rsidRPr="00B67CAF" w:rsidRDefault="00136938" w:rsidP="00DE0F51">
            <w:pPr>
              <w:spacing w:line="240" w:lineRule="auto"/>
              <w:jc w:val="right"/>
              <w:rPr>
                <w:del w:id="6782" w:author="BPA Staff" w:date="2024-07-30T15:54:00Z" w16du:dateUtc="2024-07-30T22:54:00Z"/>
                <w:sz w:val="20"/>
              </w:rPr>
            </w:pPr>
          </w:p>
        </w:tc>
        <w:tc>
          <w:tcPr>
            <w:tcW w:w="1008" w:type="dxa"/>
            <w:vAlign w:val="center"/>
          </w:tcPr>
          <w:p w14:paraId="75A225C0" w14:textId="77777777" w:rsidR="00136938" w:rsidRPr="00B67CAF" w:rsidRDefault="00136938" w:rsidP="00DE0F51">
            <w:pPr>
              <w:spacing w:line="240" w:lineRule="auto"/>
              <w:jc w:val="right"/>
              <w:rPr>
                <w:del w:id="6783" w:author="BPA Staff" w:date="2024-07-30T15:54:00Z" w16du:dateUtc="2024-07-30T22:54:00Z"/>
                <w:sz w:val="20"/>
              </w:rPr>
            </w:pPr>
          </w:p>
        </w:tc>
      </w:tr>
      <w:tr w:rsidR="00136938" w:rsidRPr="00B67CAF" w14:paraId="67B516FE" w14:textId="77777777" w:rsidTr="00DE0F51">
        <w:trPr>
          <w:cantSplit/>
          <w:jc w:val="center"/>
          <w:del w:id="6784" w:author="BPA Staff" w:date="2024-07-30T15:54:00Z"/>
        </w:trPr>
        <w:tc>
          <w:tcPr>
            <w:tcW w:w="365" w:type="dxa"/>
            <w:shd w:val="clear" w:color="auto" w:fill="auto"/>
            <w:tcMar>
              <w:left w:w="0" w:type="dxa"/>
              <w:right w:w="29" w:type="dxa"/>
            </w:tcMar>
            <w:vAlign w:val="center"/>
          </w:tcPr>
          <w:p w14:paraId="58394C07" w14:textId="77777777" w:rsidR="00136938" w:rsidRPr="00B67CAF" w:rsidRDefault="00136938" w:rsidP="00DE0F51">
            <w:pPr>
              <w:spacing w:line="240" w:lineRule="auto"/>
              <w:jc w:val="center"/>
              <w:rPr>
                <w:del w:id="6785" w:author="BPA Staff" w:date="2024-07-30T15:54:00Z" w16du:dateUtc="2024-07-30T22:54:00Z"/>
                <w:sz w:val="20"/>
              </w:rPr>
            </w:pPr>
            <w:del w:id="6786" w:author="BPA Staff" w:date="2024-07-30T15:54:00Z" w16du:dateUtc="2024-07-30T22:54:00Z">
              <w:r w:rsidRPr="00B67CAF">
                <w:rPr>
                  <w:sz w:val="20"/>
                </w:rPr>
                <w:delText>9</w:delText>
              </w:r>
            </w:del>
          </w:p>
        </w:tc>
        <w:tc>
          <w:tcPr>
            <w:tcW w:w="4320" w:type="dxa"/>
            <w:shd w:val="clear" w:color="auto" w:fill="auto"/>
            <w:vAlign w:val="center"/>
          </w:tcPr>
          <w:p w14:paraId="29267C2A" w14:textId="77777777" w:rsidR="00136938" w:rsidRPr="00B67CAF" w:rsidRDefault="00136938" w:rsidP="00DE0F51">
            <w:pPr>
              <w:spacing w:line="240" w:lineRule="auto"/>
              <w:ind w:left="432" w:hanging="432"/>
              <w:rPr>
                <w:del w:id="6787" w:author="BPA Staff" w:date="2024-07-30T15:54:00Z" w16du:dateUtc="2024-07-30T22:54:00Z"/>
                <w:sz w:val="20"/>
              </w:rPr>
            </w:pPr>
            <w:del w:id="6788" w:author="BPA Staff" w:date="2024-07-30T15:54:00Z" w16du:dateUtc="2024-07-30T22:54:00Z">
              <w:r w:rsidRPr="00B67CAF">
                <w:rPr>
                  <w:sz w:val="20"/>
                </w:rPr>
                <w:delText xml:space="preserve">        Columbia Generating Station (WNP-2)</w:delText>
              </w:r>
            </w:del>
          </w:p>
        </w:tc>
        <w:tc>
          <w:tcPr>
            <w:tcW w:w="1008" w:type="dxa"/>
            <w:vAlign w:val="center"/>
          </w:tcPr>
          <w:p w14:paraId="44762602" w14:textId="77777777" w:rsidR="00136938" w:rsidRPr="00B67CAF" w:rsidRDefault="00136938" w:rsidP="00DE0F51">
            <w:pPr>
              <w:spacing w:line="240" w:lineRule="auto"/>
              <w:jc w:val="right"/>
              <w:rPr>
                <w:del w:id="6789" w:author="BPA Staff" w:date="2024-07-30T15:54:00Z" w16du:dateUtc="2024-07-30T22:54:00Z"/>
                <w:sz w:val="20"/>
              </w:rPr>
            </w:pPr>
          </w:p>
        </w:tc>
        <w:tc>
          <w:tcPr>
            <w:tcW w:w="1008" w:type="dxa"/>
            <w:vAlign w:val="center"/>
          </w:tcPr>
          <w:p w14:paraId="039CF0E6" w14:textId="77777777" w:rsidR="00136938" w:rsidRPr="00B67CAF" w:rsidRDefault="00136938" w:rsidP="00DE0F51">
            <w:pPr>
              <w:spacing w:line="240" w:lineRule="auto"/>
              <w:jc w:val="right"/>
              <w:rPr>
                <w:del w:id="6790" w:author="BPA Staff" w:date="2024-07-30T15:54:00Z" w16du:dateUtc="2024-07-30T22:54:00Z"/>
                <w:sz w:val="20"/>
              </w:rPr>
            </w:pPr>
          </w:p>
        </w:tc>
        <w:tc>
          <w:tcPr>
            <w:tcW w:w="1008" w:type="dxa"/>
            <w:vAlign w:val="center"/>
          </w:tcPr>
          <w:p w14:paraId="36D256AF" w14:textId="77777777" w:rsidR="00136938" w:rsidRPr="00B67CAF" w:rsidRDefault="00136938" w:rsidP="00DE0F51">
            <w:pPr>
              <w:spacing w:line="240" w:lineRule="auto"/>
              <w:jc w:val="right"/>
              <w:rPr>
                <w:del w:id="6791" w:author="BPA Staff" w:date="2024-07-30T15:54:00Z" w16du:dateUtc="2024-07-30T22:54:00Z"/>
                <w:sz w:val="20"/>
              </w:rPr>
            </w:pPr>
          </w:p>
        </w:tc>
        <w:tc>
          <w:tcPr>
            <w:tcW w:w="1008" w:type="dxa"/>
            <w:vAlign w:val="center"/>
          </w:tcPr>
          <w:p w14:paraId="3E545B14" w14:textId="77777777" w:rsidR="00136938" w:rsidRPr="00B67CAF" w:rsidRDefault="00136938" w:rsidP="00DE0F51">
            <w:pPr>
              <w:spacing w:line="240" w:lineRule="auto"/>
              <w:jc w:val="right"/>
              <w:rPr>
                <w:del w:id="6792" w:author="BPA Staff" w:date="2024-07-30T15:54:00Z" w16du:dateUtc="2024-07-30T22:54:00Z"/>
                <w:sz w:val="20"/>
              </w:rPr>
            </w:pPr>
          </w:p>
        </w:tc>
        <w:tc>
          <w:tcPr>
            <w:tcW w:w="1008" w:type="dxa"/>
            <w:vAlign w:val="center"/>
          </w:tcPr>
          <w:p w14:paraId="4536F07F" w14:textId="77777777" w:rsidR="00136938" w:rsidRPr="00B67CAF" w:rsidRDefault="00136938" w:rsidP="00DE0F51">
            <w:pPr>
              <w:spacing w:line="240" w:lineRule="auto"/>
              <w:jc w:val="right"/>
              <w:rPr>
                <w:del w:id="6793" w:author="BPA Staff" w:date="2024-07-30T15:54:00Z" w16du:dateUtc="2024-07-30T22:54:00Z"/>
                <w:sz w:val="20"/>
              </w:rPr>
            </w:pPr>
          </w:p>
        </w:tc>
      </w:tr>
      <w:tr w:rsidR="00136938" w:rsidRPr="00B67CAF" w14:paraId="5450271B" w14:textId="77777777" w:rsidTr="00DE0F51">
        <w:trPr>
          <w:cantSplit/>
          <w:jc w:val="center"/>
          <w:del w:id="6794" w:author="BPA Staff" w:date="2024-07-30T15:54:00Z"/>
        </w:trPr>
        <w:tc>
          <w:tcPr>
            <w:tcW w:w="365" w:type="dxa"/>
            <w:shd w:val="clear" w:color="auto" w:fill="auto"/>
            <w:tcMar>
              <w:left w:w="0" w:type="dxa"/>
              <w:right w:w="29" w:type="dxa"/>
            </w:tcMar>
            <w:vAlign w:val="center"/>
          </w:tcPr>
          <w:p w14:paraId="29400CD4" w14:textId="77777777" w:rsidR="00136938" w:rsidRPr="00B67CAF" w:rsidRDefault="00136938" w:rsidP="00DE0F51">
            <w:pPr>
              <w:spacing w:line="240" w:lineRule="auto"/>
              <w:jc w:val="center"/>
              <w:rPr>
                <w:del w:id="6795" w:author="BPA Staff" w:date="2024-07-30T15:54:00Z" w16du:dateUtc="2024-07-30T22:54:00Z"/>
                <w:sz w:val="20"/>
              </w:rPr>
            </w:pPr>
            <w:del w:id="6796" w:author="BPA Staff" w:date="2024-07-30T15:54:00Z" w16du:dateUtc="2024-07-30T22:54:00Z">
              <w:r w:rsidRPr="00B67CAF">
                <w:rPr>
                  <w:sz w:val="20"/>
                </w:rPr>
                <w:delText>10</w:delText>
              </w:r>
            </w:del>
          </w:p>
        </w:tc>
        <w:tc>
          <w:tcPr>
            <w:tcW w:w="4320" w:type="dxa"/>
            <w:shd w:val="clear" w:color="auto" w:fill="auto"/>
            <w:vAlign w:val="center"/>
          </w:tcPr>
          <w:p w14:paraId="1938F2D7" w14:textId="77777777" w:rsidR="00136938" w:rsidRPr="00B67CAF" w:rsidRDefault="00136938" w:rsidP="00DE0F51">
            <w:pPr>
              <w:spacing w:line="240" w:lineRule="auto"/>
              <w:ind w:left="432" w:hanging="432"/>
              <w:rPr>
                <w:del w:id="6797" w:author="BPA Staff" w:date="2024-07-30T15:54:00Z" w16du:dateUtc="2024-07-30T22:54:00Z"/>
                <w:sz w:val="20"/>
              </w:rPr>
            </w:pPr>
            <w:del w:id="6798" w:author="BPA Staff" w:date="2024-07-30T15:54:00Z" w16du:dateUtc="2024-07-30T22:54:00Z">
              <w:r w:rsidRPr="00B67CAF">
                <w:rPr>
                  <w:sz w:val="20"/>
                </w:rPr>
                <w:delText xml:space="preserve">        Bureau of Reclamation</w:delText>
              </w:r>
            </w:del>
          </w:p>
        </w:tc>
        <w:tc>
          <w:tcPr>
            <w:tcW w:w="1008" w:type="dxa"/>
            <w:vAlign w:val="center"/>
          </w:tcPr>
          <w:p w14:paraId="38C8E312" w14:textId="77777777" w:rsidR="00136938" w:rsidRPr="00B67CAF" w:rsidRDefault="00136938" w:rsidP="00DE0F51">
            <w:pPr>
              <w:spacing w:line="240" w:lineRule="auto"/>
              <w:jc w:val="right"/>
              <w:rPr>
                <w:del w:id="6799" w:author="BPA Staff" w:date="2024-07-30T15:54:00Z" w16du:dateUtc="2024-07-30T22:54:00Z"/>
                <w:sz w:val="20"/>
              </w:rPr>
            </w:pPr>
          </w:p>
        </w:tc>
        <w:tc>
          <w:tcPr>
            <w:tcW w:w="1008" w:type="dxa"/>
            <w:vAlign w:val="center"/>
          </w:tcPr>
          <w:p w14:paraId="0DBBEF87" w14:textId="77777777" w:rsidR="00136938" w:rsidRPr="00B67CAF" w:rsidRDefault="00136938" w:rsidP="00DE0F51">
            <w:pPr>
              <w:spacing w:line="240" w:lineRule="auto"/>
              <w:jc w:val="right"/>
              <w:rPr>
                <w:del w:id="6800" w:author="BPA Staff" w:date="2024-07-30T15:54:00Z" w16du:dateUtc="2024-07-30T22:54:00Z"/>
                <w:sz w:val="20"/>
              </w:rPr>
            </w:pPr>
          </w:p>
        </w:tc>
        <w:tc>
          <w:tcPr>
            <w:tcW w:w="1008" w:type="dxa"/>
            <w:vAlign w:val="center"/>
          </w:tcPr>
          <w:p w14:paraId="7DE0B42E" w14:textId="77777777" w:rsidR="00136938" w:rsidRPr="00B67CAF" w:rsidRDefault="00136938" w:rsidP="00DE0F51">
            <w:pPr>
              <w:spacing w:line="240" w:lineRule="auto"/>
              <w:jc w:val="right"/>
              <w:rPr>
                <w:del w:id="6801" w:author="BPA Staff" w:date="2024-07-30T15:54:00Z" w16du:dateUtc="2024-07-30T22:54:00Z"/>
                <w:sz w:val="20"/>
              </w:rPr>
            </w:pPr>
          </w:p>
        </w:tc>
        <w:tc>
          <w:tcPr>
            <w:tcW w:w="1008" w:type="dxa"/>
            <w:vAlign w:val="center"/>
          </w:tcPr>
          <w:p w14:paraId="306D3402" w14:textId="77777777" w:rsidR="00136938" w:rsidRPr="00B67CAF" w:rsidRDefault="00136938" w:rsidP="00DE0F51">
            <w:pPr>
              <w:spacing w:line="240" w:lineRule="auto"/>
              <w:jc w:val="right"/>
              <w:rPr>
                <w:del w:id="6802" w:author="BPA Staff" w:date="2024-07-30T15:54:00Z" w16du:dateUtc="2024-07-30T22:54:00Z"/>
                <w:sz w:val="20"/>
              </w:rPr>
            </w:pPr>
          </w:p>
        </w:tc>
        <w:tc>
          <w:tcPr>
            <w:tcW w:w="1008" w:type="dxa"/>
            <w:vAlign w:val="center"/>
          </w:tcPr>
          <w:p w14:paraId="68710EC2" w14:textId="77777777" w:rsidR="00136938" w:rsidRPr="00B67CAF" w:rsidRDefault="00136938" w:rsidP="00DE0F51">
            <w:pPr>
              <w:spacing w:line="240" w:lineRule="auto"/>
              <w:jc w:val="right"/>
              <w:rPr>
                <w:del w:id="6803" w:author="BPA Staff" w:date="2024-07-30T15:54:00Z" w16du:dateUtc="2024-07-30T22:54:00Z"/>
                <w:sz w:val="20"/>
              </w:rPr>
            </w:pPr>
          </w:p>
        </w:tc>
      </w:tr>
      <w:tr w:rsidR="00136938" w:rsidRPr="00B67CAF" w14:paraId="54472778" w14:textId="77777777" w:rsidTr="00DE0F51">
        <w:trPr>
          <w:cantSplit/>
          <w:jc w:val="center"/>
          <w:del w:id="6804" w:author="BPA Staff" w:date="2024-07-30T15:54:00Z"/>
        </w:trPr>
        <w:tc>
          <w:tcPr>
            <w:tcW w:w="365" w:type="dxa"/>
            <w:shd w:val="clear" w:color="auto" w:fill="auto"/>
            <w:tcMar>
              <w:left w:w="0" w:type="dxa"/>
              <w:right w:w="29" w:type="dxa"/>
            </w:tcMar>
            <w:vAlign w:val="center"/>
          </w:tcPr>
          <w:p w14:paraId="21F90F9A" w14:textId="77777777" w:rsidR="00136938" w:rsidRPr="00B67CAF" w:rsidRDefault="00136938" w:rsidP="00DE0F51">
            <w:pPr>
              <w:spacing w:line="240" w:lineRule="auto"/>
              <w:jc w:val="center"/>
              <w:rPr>
                <w:del w:id="6805" w:author="BPA Staff" w:date="2024-07-30T15:54:00Z" w16du:dateUtc="2024-07-30T22:54:00Z"/>
                <w:sz w:val="20"/>
              </w:rPr>
            </w:pPr>
            <w:del w:id="6806" w:author="BPA Staff" w:date="2024-07-30T15:54:00Z" w16du:dateUtc="2024-07-30T22:54:00Z">
              <w:r w:rsidRPr="00B67CAF">
                <w:rPr>
                  <w:sz w:val="20"/>
                </w:rPr>
                <w:delText>11</w:delText>
              </w:r>
            </w:del>
          </w:p>
        </w:tc>
        <w:tc>
          <w:tcPr>
            <w:tcW w:w="4320" w:type="dxa"/>
            <w:shd w:val="clear" w:color="auto" w:fill="auto"/>
            <w:vAlign w:val="center"/>
          </w:tcPr>
          <w:p w14:paraId="6AD843C9" w14:textId="77777777" w:rsidR="00136938" w:rsidRPr="00B67CAF" w:rsidRDefault="00136938" w:rsidP="00DE0F51">
            <w:pPr>
              <w:spacing w:line="240" w:lineRule="auto"/>
              <w:ind w:left="432" w:hanging="432"/>
              <w:rPr>
                <w:del w:id="6807" w:author="BPA Staff" w:date="2024-07-30T15:54:00Z" w16du:dateUtc="2024-07-30T22:54:00Z"/>
                <w:sz w:val="20"/>
              </w:rPr>
            </w:pPr>
            <w:del w:id="6808" w:author="BPA Staff" w:date="2024-07-30T15:54:00Z" w16du:dateUtc="2024-07-30T22:54:00Z">
              <w:r w:rsidRPr="00B67CAF">
                <w:rPr>
                  <w:sz w:val="20"/>
                </w:rPr>
                <w:delText xml:space="preserve">        Corps of Engineers</w:delText>
              </w:r>
            </w:del>
          </w:p>
        </w:tc>
        <w:tc>
          <w:tcPr>
            <w:tcW w:w="1008" w:type="dxa"/>
            <w:vAlign w:val="center"/>
          </w:tcPr>
          <w:p w14:paraId="05AD62BF" w14:textId="77777777" w:rsidR="00136938" w:rsidRPr="00B67CAF" w:rsidRDefault="00136938" w:rsidP="00DE0F51">
            <w:pPr>
              <w:spacing w:line="240" w:lineRule="auto"/>
              <w:jc w:val="right"/>
              <w:rPr>
                <w:del w:id="6809" w:author="BPA Staff" w:date="2024-07-30T15:54:00Z" w16du:dateUtc="2024-07-30T22:54:00Z"/>
                <w:sz w:val="20"/>
              </w:rPr>
            </w:pPr>
          </w:p>
        </w:tc>
        <w:tc>
          <w:tcPr>
            <w:tcW w:w="1008" w:type="dxa"/>
            <w:vAlign w:val="center"/>
          </w:tcPr>
          <w:p w14:paraId="67B1DC14" w14:textId="77777777" w:rsidR="00136938" w:rsidRPr="00B67CAF" w:rsidRDefault="00136938" w:rsidP="00DE0F51">
            <w:pPr>
              <w:spacing w:line="240" w:lineRule="auto"/>
              <w:jc w:val="right"/>
              <w:rPr>
                <w:del w:id="6810" w:author="BPA Staff" w:date="2024-07-30T15:54:00Z" w16du:dateUtc="2024-07-30T22:54:00Z"/>
                <w:sz w:val="20"/>
              </w:rPr>
            </w:pPr>
          </w:p>
        </w:tc>
        <w:tc>
          <w:tcPr>
            <w:tcW w:w="1008" w:type="dxa"/>
            <w:vAlign w:val="center"/>
          </w:tcPr>
          <w:p w14:paraId="2D54C8ED" w14:textId="77777777" w:rsidR="00136938" w:rsidRPr="00B67CAF" w:rsidRDefault="00136938" w:rsidP="00DE0F51">
            <w:pPr>
              <w:spacing w:line="240" w:lineRule="auto"/>
              <w:jc w:val="right"/>
              <w:rPr>
                <w:del w:id="6811" w:author="BPA Staff" w:date="2024-07-30T15:54:00Z" w16du:dateUtc="2024-07-30T22:54:00Z"/>
                <w:sz w:val="20"/>
              </w:rPr>
            </w:pPr>
          </w:p>
        </w:tc>
        <w:tc>
          <w:tcPr>
            <w:tcW w:w="1008" w:type="dxa"/>
            <w:vAlign w:val="center"/>
          </w:tcPr>
          <w:p w14:paraId="28AD07E3" w14:textId="77777777" w:rsidR="00136938" w:rsidRPr="00B67CAF" w:rsidRDefault="00136938" w:rsidP="00DE0F51">
            <w:pPr>
              <w:spacing w:line="240" w:lineRule="auto"/>
              <w:jc w:val="right"/>
              <w:rPr>
                <w:del w:id="6812" w:author="BPA Staff" w:date="2024-07-30T15:54:00Z" w16du:dateUtc="2024-07-30T22:54:00Z"/>
                <w:sz w:val="20"/>
              </w:rPr>
            </w:pPr>
          </w:p>
        </w:tc>
        <w:tc>
          <w:tcPr>
            <w:tcW w:w="1008" w:type="dxa"/>
            <w:vAlign w:val="center"/>
          </w:tcPr>
          <w:p w14:paraId="11145680" w14:textId="77777777" w:rsidR="00136938" w:rsidRPr="00B67CAF" w:rsidRDefault="00136938" w:rsidP="00DE0F51">
            <w:pPr>
              <w:spacing w:line="240" w:lineRule="auto"/>
              <w:jc w:val="right"/>
              <w:rPr>
                <w:del w:id="6813" w:author="BPA Staff" w:date="2024-07-30T15:54:00Z" w16du:dateUtc="2024-07-30T22:54:00Z"/>
                <w:sz w:val="20"/>
              </w:rPr>
            </w:pPr>
          </w:p>
        </w:tc>
      </w:tr>
      <w:tr w:rsidR="00136938" w:rsidRPr="00B67CAF" w14:paraId="59F4946F" w14:textId="77777777" w:rsidTr="00DE0F51">
        <w:trPr>
          <w:cantSplit/>
          <w:jc w:val="center"/>
          <w:del w:id="6814" w:author="BPA Staff" w:date="2024-07-30T15:54:00Z"/>
        </w:trPr>
        <w:tc>
          <w:tcPr>
            <w:tcW w:w="365" w:type="dxa"/>
            <w:shd w:val="clear" w:color="auto" w:fill="auto"/>
            <w:tcMar>
              <w:left w:w="0" w:type="dxa"/>
              <w:right w:w="29" w:type="dxa"/>
            </w:tcMar>
            <w:vAlign w:val="center"/>
          </w:tcPr>
          <w:p w14:paraId="48C1FE8F" w14:textId="77777777" w:rsidR="00136938" w:rsidRPr="00B67CAF" w:rsidRDefault="00136938" w:rsidP="00DE0F51">
            <w:pPr>
              <w:spacing w:line="240" w:lineRule="auto"/>
              <w:jc w:val="center"/>
              <w:rPr>
                <w:del w:id="6815" w:author="BPA Staff" w:date="2024-07-30T15:54:00Z" w16du:dateUtc="2024-07-30T22:54:00Z"/>
                <w:sz w:val="20"/>
              </w:rPr>
            </w:pPr>
            <w:del w:id="6816" w:author="BPA Staff" w:date="2024-07-30T15:54:00Z" w16du:dateUtc="2024-07-30T22:54:00Z">
              <w:r w:rsidRPr="00B67CAF">
                <w:rPr>
                  <w:sz w:val="20"/>
                </w:rPr>
                <w:delText>12</w:delText>
              </w:r>
            </w:del>
          </w:p>
        </w:tc>
        <w:tc>
          <w:tcPr>
            <w:tcW w:w="4320" w:type="dxa"/>
            <w:shd w:val="clear" w:color="auto" w:fill="auto"/>
            <w:vAlign w:val="center"/>
          </w:tcPr>
          <w:p w14:paraId="554F973A" w14:textId="77777777" w:rsidR="00136938" w:rsidRPr="00B67CAF" w:rsidRDefault="00136938" w:rsidP="00DE0F51">
            <w:pPr>
              <w:spacing w:line="240" w:lineRule="auto"/>
              <w:ind w:left="432" w:hanging="432"/>
              <w:rPr>
                <w:del w:id="6817" w:author="BPA Staff" w:date="2024-07-30T15:54:00Z" w16du:dateUtc="2024-07-30T22:54:00Z"/>
                <w:sz w:val="20"/>
              </w:rPr>
            </w:pPr>
            <w:del w:id="6818" w:author="BPA Staff" w:date="2024-07-30T15:54:00Z" w16du:dateUtc="2024-07-30T22:54:00Z">
              <w:r w:rsidRPr="00B67CAF">
                <w:rPr>
                  <w:sz w:val="20"/>
                </w:rPr>
                <w:delText xml:space="preserve">        Long-Term Contract Gen Projects (FBS)</w:delText>
              </w:r>
            </w:del>
          </w:p>
        </w:tc>
        <w:tc>
          <w:tcPr>
            <w:tcW w:w="1008" w:type="dxa"/>
            <w:vAlign w:val="center"/>
          </w:tcPr>
          <w:p w14:paraId="69697FC2" w14:textId="77777777" w:rsidR="00136938" w:rsidRPr="00B67CAF" w:rsidRDefault="00136938" w:rsidP="00DE0F51">
            <w:pPr>
              <w:spacing w:line="240" w:lineRule="auto"/>
              <w:jc w:val="right"/>
              <w:rPr>
                <w:del w:id="6819" w:author="BPA Staff" w:date="2024-07-30T15:54:00Z" w16du:dateUtc="2024-07-30T22:54:00Z"/>
                <w:sz w:val="20"/>
              </w:rPr>
            </w:pPr>
          </w:p>
        </w:tc>
        <w:tc>
          <w:tcPr>
            <w:tcW w:w="1008" w:type="dxa"/>
            <w:vAlign w:val="center"/>
          </w:tcPr>
          <w:p w14:paraId="0F5720B4" w14:textId="77777777" w:rsidR="00136938" w:rsidRPr="00B67CAF" w:rsidRDefault="00136938" w:rsidP="00DE0F51">
            <w:pPr>
              <w:spacing w:line="240" w:lineRule="auto"/>
              <w:jc w:val="right"/>
              <w:rPr>
                <w:del w:id="6820" w:author="BPA Staff" w:date="2024-07-30T15:54:00Z" w16du:dateUtc="2024-07-30T22:54:00Z"/>
                <w:sz w:val="20"/>
              </w:rPr>
            </w:pPr>
          </w:p>
        </w:tc>
        <w:tc>
          <w:tcPr>
            <w:tcW w:w="1008" w:type="dxa"/>
            <w:vAlign w:val="center"/>
          </w:tcPr>
          <w:p w14:paraId="1C8E4A19" w14:textId="77777777" w:rsidR="00136938" w:rsidRPr="00B67CAF" w:rsidRDefault="00136938" w:rsidP="00DE0F51">
            <w:pPr>
              <w:spacing w:line="240" w:lineRule="auto"/>
              <w:jc w:val="right"/>
              <w:rPr>
                <w:del w:id="6821" w:author="BPA Staff" w:date="2024-07-30T15:54:00Z" w16du:dateUtc="2024-07-30T22:54:00Z"/>
                <w:sz w:val="20"/>
              </w:rPr>
            </w:pPr>
          </w:p>
        </w:tc>
        <w:tc>
          <w:tcPr>
            <w:tcW w:w="1008" w:type="dxa"/>
            <w:vAlign w:val="center"/>
          </w:tcPr>
          <w:p w14:paraId="19BD571C" w14:textId="77777777" w:rsidR="00136938" w:rsidRPr="00B67CAF" w:rsidRDefault="00136938" w:rsidP="00DE0F51">
            <w:pPr>
              <w:spacing w:line="240" w:lineRule="auto"/>
              <w:jc w:val="right"/>
              <w:rPr>
                <w:del w:id="6822" w:author="BPA Staff" w:date="2024-07-30T15:54:00Z" w16du:dateUtc="2024-07-30T22:54:00Z"/>
                <w:sz w:val="20"/>
              </w:rPr>
            </w:pPr>
          </w:p>
        </w:tc>
        <w:tc>
          <w:tcPr>
            <w:tcW w:w="1008" w:type="dxa"/>
            <w:vAlign w:val="center"/>
          </w:tcPr>
          <w:p w14:paraId="0FC37F3A" w14:textId="77777777" w:rsidR="00136938" w:rsidRPr="00B67CAF" w:rsidRDefault="00136938" w:rsidP="00DE0F51">
            <w:pPr>
              <w:spacing w:line="240" w:lineRule="auto"/>
              <w:jc w:val="right"/>
              <w:rPr>
                <w:del w:id="6823" w:author="BPA Staff" w:date="2024-07-30T15:54:00Z" w16du:dateUtc="2024-07-30T22:54:00Z"/>
                <w:sz w:val="20"/>
              </w:rPr>
            </w:pPr>
          </w:p>
        </w:tc>
      </w:tr>
      <w:tr w:rsidR="00136938" w:rsidRPr="00B67CAF" w14:paraId="454888B3" w14:textId="77777777" w:rsidTr="00DE0F51">
        <w:trPr>
          <w:cantSplit/>
          <w:jc w:val="center"/>
          <w:del w:id="6824" w:author="BPA Staff" w:date="2024-07-30T15:54:00Z"/>
        </w:trPr>
        <w:tc>
          <w:tcPr>
            <w:tcW w:w="365" w:type="dxa"/>
            <w:shd w:val="clear" w:color="auto" w:fill="auto"/>
            <w:tcMar>
              <w:left w:w="0" w:type="dxa"/>
              <w:right w:w="29" w:type="dxa"/>
            </w:tcMar>
            <w:vAlign w:val="center"/>
          </w:tcPr>
          <w:p w14:paraId="16EF414A" w14:textId="77777777" w:rsidR="00136938" w:rsidRPr="00B67CAF" w:rsidRDefault="00136938" w:rsidP="00DE0F51">
            <w:pPr>
              <w:spacing w:line="240" w:lineRule="auto"/>
              <w:jc w:val="center"/>
              <w:rPr>
                <w:del w:id="6825" w:author="BPA Staff" w:date="2024-07-30T15:54:00Z" w16du:dateUtc="2024-07-30T22:54:00Z"/>
                <w:sz w:val="20"/>
              </w:rPr>
            </w:pPr>
            <w:del w:id="6826" w:author="BPA Staff" w:date="2024-07-30T15:54:00Z" w16du:dateUtc="2024-07-30T22:54:00Z">
              <w:r w:rsidRPr="00B67CAF">
                <w:rPr>
                  <w:sz w:val="20"/>
                </w:rPr>
                <w:delText>13</w:delText>
              </w:r>
            </w:del>
          </w:p>
        </w:tc>
        <w:tc>
          <w:tcPr>
            <w:tcW w:w="4320" w:type="dxa"/>
            <w:shd w:val="clear" w:color="auto" w:fill="auto"/>
            <w:vAlign w:val="center"/>
          </w:tcPr>
          <w:p w14:paraId="73A87AFD" w14:textId="77777777" w:rsidR="00136938" w:rsidRPr="00B67CAF" w:rsidRDefault="00136938" w:rsidP="00DE0F51">
            <w:pPr>
              <w:spacing w:line="240" w:lineRule="auto"/>
              <w:ind w:left="432" w:hanging="432"/>
              <w:rPr>
                <w:del w:id="6827" w:author="BPA Staff" w:date="2024-07-30T15:54:00Z" w16du:dateUtc="2024-07-30T22:54:00Z"/>
                <w:sz w:val="20"/>
              </w:rPr>
            </w:pPr>
            <w:del w:id="6828" w:author="BPA Staff" w:date="2024-07-30T15:54:00Z" w16du:dateUtc="2024-07-30T22:54:00Z">
              <w:r w:rsidRPr="00B67CAF">
                <w:rPr>
                  <w:sz w:val="20"/>
                </w:rPr>
                <w:delText xml:space="preserve">        Long-Term Contract Gen Projects (NR)</w:delText>
              </w:r>
            </w:del>
          </w:p>
        </w:tc>
        <w:tc>
          <w:tcPr>
            <w:tcW w:w="1008" w:type="dxa"/>
            <w:vAlign w:val="center"/>
          </w:tcPr>
          <w:p w14:paraId="21832436" w14:textId="77777777" w:rsidR="00136938" w:rsidRPr="00B67CAF" w:rsidRDefault="00136938" w:rsidP="00DE0F51">
            <w:pPr>
              <w:spacing w:line="240" w:lineRule="auto"/>
              <w:jc w:val="right"/>
              <w:rPr>
                <w:del w:id="6829" w:author="BPA Staff" w:date="2024-07-30T15:54:00Z" w16du:dateUtc="2024-07-30T22:54:00Z"/>
                <w:sz w:val="20"/>
              </w:rPr>
            </w:pPr>
          </w:p>
        </w:tc>
        <w:tc>
          <w:tcPr>
            <w:tcW w:w="1008" w:type="dxa"/>
            <w:vAlign w:val="center"/>
          </w:tcPr>
          <w:p w14:paraId="3F10FF76" w14:textId="77777777" w:rsidR="00136938" w:rsidRPr="00B67CAF" w:rsidRDefault="00136938" w:rsidP="00DE0F51">
            <w:pPr>
              <w:spacing w:line="240" w:lineRule="auto"/>
              <w:jc w:val="right"/>
              <w:rPr>
                <w:del w:id="6830" w:author="BPA Staff" w:date="2024-07-30T15:54:00Z" w16du:dateUtc="2024-07-30T22:54:00Z"/>
                <w:sz w:val="20"/>
              </w:rPr>
            </w:pPr>
          </w:p>
        </w:tc>
        <w:tc>
          <w:tcPr>
            <w:tcW w:w="1008" w:type="dxa"/>
            <w:vAlign w:val="center"/>
          </w:tcPr>
          <w:p w14:paraId="0A253587" w14:textId="77777777" w:rsidR="00136938" w:rsidRPr="00B67CAF" w:rsidRDefault="00136938" w:rsidP="00DE0F51">
            <w:pPr>
              <w:spacing w:line="240" w:lineRule="auto"/>
              <w:jc w:val="right"/>
              <w:rPr>
                <w:del w:id="6831" w:author="BPA Staff" w:date="2024-07-30T15:54:00Z" w16du:dateUtc="2024-07-30T22:54:00Z"/>
                <w:sz w:val="20"/>
              </w:rPr>
            </w:pPr>
          </w:p>
        </w:tc>
        <w:tc>
          <w:tcPr>
            <w:tcW w:w="1008" w:type="dxa"/>
            <w:vAlign w:val="center"/>
          </w:tcPr>
          <w:p w14:paraId="50831F7C" w14:textId="77777777" w:rsidR="00136938" w:rsidRPr="00B67CAF" w:rsidRDefault="00136938" w:rsidP="00DE0F51">
            <w:pPr>
              <w:spacing w:line="240" w:lineRule="auto"/>
              <w:jc w:val="right"/>
              <w:rPr>
                <w:del w:id="6832" w:author="BPA Staff" w:date="2024-07-30T15:54:00Z" w16du:dateUtc="2024-07-30T22:54:00Z"/>
                <w:sz w:val="20"/>
              </w:rPr>
            </w:pPr>
          </w:p>
        </w:tc>
        <w:tc>
          <w:tcPr>
            <w:tcW w:w="1008" w:type="dxa"/>
            <w:vAlign w:val="center"/>
          </w:tcPr>
          <w:p w14:paraId="515BAEAA" w14:textId="77777777" w:rsidR="00136938" w:rsidRPr="00B67CAF" w:rsidRDefault="00136938" w:rsidP="00DE0F51">
            <w:pPr>
              <w:spacing w:line="240" w:lineRule="auto"/>
              <w:jc w:val="right"/>
              <w:rPr>
                <w:del w:id="6833" w:author="BPA Staff" w:date="2024-07-30T15:54:00Z" w16du:dateUtc="2024-07-30T22:54:00Z"/>
                <w:sz w:val="20"/>
              </w:rPr>
            </w:pPr>
          </w:p>
        </w:tc>
      </w:tr>
      <w:tr w:rsidR="00136938" w:rsidRPr="00B67CAF" w14:paraId="6D98A013" w14:textId="77777777" w:rsidTr="00DE0F51">
        <w:trPr>
          <w:cantSplit/>
          <w:jc w:val="center"/>
          <w:del w:id="6834" w:author="BPA Staff" w:date="2024-07-30T15:54:00Z"/>
        </w:trPr>
        <w:tc>
          <w:tcPr>
            <w:tcW w:w="365" w:type="dxa"/>
            <w:shd w:val="clear" w:color="auto" w:fill="auto"/>
            <w:tcMar>
              <w:left w:w="0" w:type="dxa"/>
              <w:right w:w="29" w:type="dxa"/>
            </w:tcMar>
            <w:vAlign w:val="center"/>
          </w:tcPr>
          <w:p w14:paraId="0AB105CF" w14:textId="77777777" w:rsidR="00136938" w:rsidRPr="00B67CAF" w:rsidRDefault="00136938" w:rsidP="00DE0F51">
            <w:pPr>
              <w:spacing w:line="240" w:lineRule="auto"/>
              <w:jc w:val="center"/>
              <w:rPr>
                <w:del w:id="6835" w:author="BPA Staff" w:date="2024-07-30T15:54:00Z" w16du:dateUtc="2024-07-30T22:54:00Z"/>
                <w:sz w:val="20"/>
              </w:rPr>
            </w:pPr>
            <w:del w:id="6836" w:author="BPA Staff" w:date="2024-07-30T15:54:00Z" w16du:dateUtc="2024-07-30T22:54:00Z">
              <w:r w:rsidRPr="00B67CAF">
                <w:rPr>
                  <w:sz w:val="20"/>
                </w:rPr>
                <w:delText>14</w:delText>
              </w:r>
            </w:del>
          </w:p>
        </w:tc>
        <w:tc>
          <w:tcPr>
            <w:tcW w:w="4320" w:type="dxa"/>
            <w:shd w:val="clear" w:color="auto" w:fill="auto"/>
            <w:vAlign w:val="center"/>
          </w:tcPr>
          <w:p w14:paraId="44389451" w14:textId="77777777" w:rsidR="00136938" w:rsidRPr="00B67CAF" w:rsidRDefault="00136938" w:rsidP="00DE0F51">
            <w:pPr>
              <w:spacing w:line="240" w:lineRule="auto"/>
              <w:ind w:left="230" w:hanging="230"/>
              <w:rPr>
                <w:del w:id="6837" w:author="BPA Staff" w:date="2024-07-30T15:54:00Z" w16du:dateUtc="2024-07-30T22:54:00Z"/>
                <w:b/>
                <w:sz w:val="20"/>
              </w:rPr>
            </w:pPr>
            <w:del w:id="6838" w:author="BPA Staff" w:date="2024-07-30T15:54:00Z" w16du:dateUtc="2024-07-30T22:54:00Z">
              <w:r w:rsidRPr="00B67CAF">
                <w:rPr>
                  <w:b/>
                  <w:sz w:val="20"/>
                </w:rPr>
                <w:delText xml:space="preserve">    Operating Generation Settlement Payment</w:delText>
              </w:r>
            </w:del>
          </w:p>
        </w:tc>
        <w:tc>
          <w:tcPr>
            <w:tcW w:w="1008" w:type="dxa"/>
            <w:vAlign w:val="center"/>
          </w:tcPr>
          <w:p w14:paraId="499EB128" w14:textId="77777777" w:rsidR="00136938" w:rsidRPr="00B67CAF" w:rsidRDefault="00136938" w:rsidP="00DE0F51">
            <w:pPr>
              <w:spacing w:line="240" w:lineRule="auto"/>
              <w:jc w:val="right"/>
              <w:rPr>
                <w:del w:id="6839" w:author="BPA Staff" w:date="2024-07-30T15:54:00Z" w16du:dateUtc="2024-07-30T22:54:00Z"/>
                <w:sz w:val="20"/>
              </w:rPr>
            </w:pPr>
          </w:p>
        </w:tc>
        <w:tc>
          <w:tcPr>
            <w:tcW w:w="1008" w:type="dxa"/>
            <w:vAlign w:val="center"/>
          </w:tcPr>
          <w:p w14:paraId="67FF1B2E" w14:textId="77777777" w:rsidR="00136938" w:rsidRPr="00B67CAF" w:rsidRDefault="00136938" w:rsidP="00DE0F51">
            <w:pPr>
              <w:spacing w:line="240" w:lineRule="auto"/>
              <w:jc w:val="right"/>
              <w:rPr>
                <w:del w:id="6840" w:author="BPA Staff" w:date="2024-07-30T15:54:00Z" w16du:dateUtc="2024-07-30T22:54:00Z"/>
                <w:sz w:val="20"/>
              </w:rPr>
            </w:pPr>
          </w:p>
        </w:tc>
        <w:tc>
          <w:tcPr>
            <w:tcW w:w="1008" w:type="dxa"/>
            <w:vAlign w:val="center"/>
          </w:tcPr>
          <w:p w14:paraId="40C290C6" w14:textId="77777777" w:rsidR="00136938" w:rsidRPr="00B67CAF" w:rsidRDefault="00136938" w:rsidP="00DE0F51">
            <w:pPr>
              <w:spacing w:line="240" w:lineRule="auto"/>
              <w:jc w:val="right"/>
              <w:rPr>
                <w:del w:id="6841" w:author="BPA Staff" w:date="2024-07-30T15:54:00Z" w16du:dateUtc="2024-07-30T22:54:00Z"/>
                <w:sz w:val="20"/>
              </w:rPr>
            </w:pPr>
          </w:p>
        </w:tc>
        <w:tc>
          <w:tcPr>
            <w:tcW w:w="1008" w:type="dxa"/>
            <w:vAlign w:val="center"/>
          </w:tcPr>
          <w:p w14:paraId="0338C656" w14:textId="77777777" w:rsidR="00136938" w:rsidRPr="00B67CAF" w:rsidRDefault="00136938" w:rsidP="00DE0F51">
            <w:pPr>
              <w:spacing w:line="240" w:lineRule="auto"/>
              <w:jc w:val="right"/>
              <w:rPr>
                <w:del w:id="6842" w:author="BPA Staff" w:date="2024-07-30T15:54:00Z" w16du:dateUtc="2024-07-30T22:54:00Z"/>
                <w:sz w:val="20"/>
              </w:rPr>
            </w:pPr>
          </w:p>
        </w:tc>
        <w:tc>
          <w:tcPr>
            <w:tcW w:w="1008" w:type="dxa"/>
            <w:vAlign w:val="center"/>
          </w:tcPr>
          <w:p w14:paraId="341D92E1" w14:textId="77777777" w:rsidR="00136938" w:rsidRPr="00B67CAF" w:rsidRDefault="00136938" w:rsidP="00DE0F51">
            <w:pPr>
              <w:spacing w:line="240" w:lineRule="auto"/>
              <w:jc w:val="right"/>
              <w:rPr>
                <w:del w:id="6843" w:author="BPA Staff" w:date="2024-07-30T15:54:00Z" w16du:dateUtc="2024-07-30T22:54:00Z"/>
                <w:sz w:val="20"/>
              </w:rPr>
            </w:pPr>
          </w:p>
        </w:tc>
      </w:tr>
      <w:tr w:rsidR="00136938" w:rsidRPr="00B67CAF" w14:paraId="556477EB" w14:textId="77777777" w:rsidTr="00DE0F51">
        <w:trPr>
          <w:cantSplit/>
          <w:jc w:val="center"/>
          <w:del w:id="6844" w:author="BPA Staff" w:date="2024-07-30T15:54:00Z"/>
        </w:trPr>
        <w:tc>
          <w:tcPr>
            <w:tcW w:w="365" w:type="dxa"/>
            <w:shd w:val="clear" w:color="auto" w:fill="auto"/>
            <w:tcMar>
              <w:left w:w="0" w:type="dxa"/>
              <w:right w:w="29" w:type="dxa"/>
            </w:tcMar>
            <w:vAlign w:val="center"/>
          </w:tcPr>
          <w:p w14:paraId="1341DDAF" w14:textId="77777777" w:rsidR="00136938" w:rsidRPr="00B67CAF" w:rsidRDefault="00136938" w:rsidP="00DE0F51">
            <w:pPr>
              <w:spacing w:line="240" w:lineRule="auto"/>
              <w:jc w:val="center"/>
              <w:rPr>
                <w:del w:id="6845" w:author="BPA Staff" w:date="2024-07-30T15:54:00Z" w16du:dateUtc="2024-07-30T22:54:00Z"/>
                <w:sz w:val="20"/>
              </w:rPr>
            </w:pPr>
            <w:del w:id="6846" w:author="BPA Staff" w:date="2024-07-30T15:54:00Z" w16du:dateUtc="2024-07-30T22:54:00Z">
              <w:r w:rsidRPr="00B67CAF">
                <w:rPr>
                  <w:sz w:val="20"/>
                </w:rPr>
                <w:delText>15</w:delText>
              </w:r>
            </w:del>
          </w:p>
        </w:tc>
        <w:tc>
          <w:tcPr>
            <w:tcW w:w="4320" w:type="dxa"/>
            <w:shd w:val="clear" w:color="auto" w:fill="auto"/>
            <w:vAlign w:val="center"/>
          </w:tcPr>
          <w:p w14:paraId="60E241E3" w14:textId="77777777" w:rsidR="00136938" w:rsidRPr="00B67CAF" w:rsidRDefault="00136938" w:rsidP="00DE0F51">
            <w:pPr>
              <w:spacing w:line="240" w:lineRule="auto"/>
              <w:ind w:left="432" w:hanging="432"/>
              <w:rPr>
                <w:del w:id="6847" w:author="BPA Staff" w:date="2024-07-30T15:54:00Z" w16du:dateUtc="2024-07-30T22:54:00Z"/>
                <w:sz w:val="20"/>
              </w:rPr>
            </w:pPr>
            <w:del w:id="6848" w:author="BPA Staff" w:date="2024-07-30T15:54:00Z" w16du:dateUtc="2024-07-30T22:54:00Z">
              <w:r w:rsidRPr="00B67CAF">
                <w:rPr>
                  <w:sz w:val="20"/>
                </w:rPr>
                <w:delText xml:space="preserve">        Colville Generation Settlement</w:delText>
              </w:r>
            </w:del>
          </w:p>
        </w:tc>
        <w:tc>
          <w:tcPr>
            <w:tcW w:w="1008" w:type="dxa"/>
            <w:vAlign w:val="center"/>
          </w:tcPr>
          <w:p w14:paraId="63068DF6" w14:textId="77777777" w:rsidR="00136938" w:rsidRPr="00B67CAF" w:rsidRDefault="00136938" w:rsidP="00DE0F51">
            <w:pPr>
              <w:spacing w:line="240" w:lineRule="auto"/>
              <w:jc w:val="right"/>
              <w:rPr>
                <w:del w:id="6849" w:author="BPA Staff" w:date="2024-07-30T15:54:00Z" w16du:dateUtc="2024-07-30T22:54:00Z"/>
                <w:sz w:val="20"/>
              </w:rPr>
            </w:pPr>
          </w:p>
        </w:tc>
        <w:tc>
          <w:tcPr>
            <w:tcW w:w="1008" w:type="dxa"/>
            <w:vAlign w:val="center"/>
          </w:tcPr>
          <w:p w14:paraId="0D80F0CF" w14:textId="77777777" w:rsidR="00136938" w:rsidRPr="00B67CAF" w:rsidRDefault="00136938" w:rsidP="00DE0F51">
            <w:pPr>
              <w:spacing w:line="240" w:lineRule="auto"/>
              <w:jc w:val="right"/>
              <w:rPr>
                <w:del w:id="6850" w:author="BPA Staff" w:date="2024-07-30T15:54:00Z" w16du:dateUtc="2024-07-30T22:54:00Z"/>
                <w:sz w:val="20"/>
              </w:rPr>
            </w:pPr>
          </w:p>
        </w:tc>
        <w:tc>
          <w:tcPr>
            <w:tcW w:w="1008" w:type="dxa"/>
            <w:vAlign w:val="center"/>
          </w:tcPr>
          <w:p w14:paraId="26A2F1E5" w14:textId="77777777" w:rsidR="00136938" w:rsidRPr="00B67CAF" w:rsidRDefault="00136938" w:rsidP="00DE0F51">
            <w:pPr>
              <w:spacing w:line="240" w:lineRule="auto"/>
              <w:jc w:val="right"/>
              <w:rPr>
                <w:del w:id="6851" w:author="BPA Staff" w:date="2024-07-30T15:54:00Z" w16du:dateUtc="2024-07-30T22:54:00Z"/>
                <w:sz w:val="20"/>
              </w:rPr>
            </w:pPr>
          </w:p>
        </w:tc>
        <w:tc>
          <w:tcPr>
            <w:tcW w:w="1008" w:type="dxa"/>
            <w:vAlign w:val="center"/>
          </w:tcPr>
          <w:p w14:paraId="5426969D" w14:textId="77777777" w:rsidR="00136938" w:rsidRPr="00B67CAF" w:rsidRDefault="00136938" w:rsidP="00DE0F51">
            <w:pPr>
              <w:spacing w:line="240" w:lineRule="auto"/>
              <w:jc w:val="right"/>
              <w:rPr>
                <w:del w:id="6852" w:author="BPA Staff" w:date="2024-07-30T15:54:00Z" w16du:dateUtc="2024-07-30T22:54:00Z"/>
                <w:sz w:val="20"/>
              </w:rPr>
            </w:pPr>
          </w:p>
        </w:tc>
        <w:tc>
          <w:tcPr>
            <w:tcW w:w="1008" w:type="dxa"/>
            <w:vAlign w:val="center"/>
          </w:tcPr>
          <w:p w14:paraId="676CD641" w14:textId="77777777" w:rsidR="00136938" w:rsidRPr="00B67CAF" w:rsidRDefault="00136938" w:rsidP="00DE0F51">
            <w:pPr>
              <w:spacing w:line="240" w:lineRule="auto"/>
              <w:jc w:val="right"/>
              <w:rPr>
                <w:del w:id="6853" w:author="BPA Staff" w:date="2024-07-30T15:54:00Z" w16du:dateUtc="2024-07-30T22:54:00Z"/>
                <w:sz w:val="20"/>
              </w:rPr>
            </w:pPr>
          </w:p>
        </w:tc>
      </w:tr>
      <w:tr w:rsidR="00136938" w:rsidRPr="00B67CAF" w14:paraId="527F4D61" w14:textId="77777777" w:rsidTr="00DE0F51">
        <w:trPr>
          <w:cantSplit/>
          <w:jc w:val="center"/>
          <w:del w:id="6854" w:author="BPA Staff" w:date="2024-07-30T15:54:00Z"/>
        </w:trPr>
        <w:tc>
          <w:tcPr>
            <w:tcW w:w="365" w:type="dxa"/>
            <w:shd w:val="clear" w:color="auto" w:fill="auto"/>
            <w:tcMar>
              <w:left w:w="0" w:type="dxa"/>
              <w:right w:w="29" w:type="dxa"/>
            </w:tcMar>
            <w:vAlign w:val="center"/>
          </w:tcPr>
          <w:p w14:paraId="0A595953" w14:textId="77777777" w:rsidR="00136938" w:rsidRPr="00B67CAF" w:rsidRDefault="00136938" w:rsidP="00DE0F51">
            <w:pPr>
              <w:spacing w:line="240" w:lineRule="auto"/>
              <w:jc w:val="center"/>
              <w:rPr>
                <w:del w:id="6855" w:author="BPA Staff" w:date="2024-07-30T15:54:00Z" w16du:dateUtc="2024-07-30T22:54:00Z"/>
                <w:sz w:val="20"/>
              </w:rPr>
            </w:pPr>
            <w:del w:id="6856" w:author="BPA Staff" w:date="2024-07-30T15:54:00Z" w16du:dateUtc="2024-07-30T22:54:00Z">
              <w:r w:rsidRPr="00B67CAF">
                <w:rPr>
                  <w:sz w:val="20"/>
                </w:rPr>
                <w:delText>16</w:delText>
              </w:r>
            </w:del>
          </w:p>
        </w:tc>
        <w:tc>
          <w:tcPr>
            <w:tcW w:w="4320" w:type="dxa"/>
            <w:shd w:val="clear" w:color="auto" w:fill="auto"/>
            <w:vAlign w:val="center"/>
          </w:tcPr>
          <w:p w14:paraId="20C48EA9" w14:textId="77777777" w:rsidR="00136938" w:rsidRPr="00B67CAF" w:rsidRDefault="00136938" w:rsidP="00DE0F51">
            <w:pPr>
              <w:spacing w:line="240" w:lineRule="auto"/>
              <w:ind w:left="432" w:hanging="432"/>
              <w:rPr>
                <w:del w:id="6857" w:author="BPA Staff" w:date="2024-07-30T15:54:00Z" w16du:dateUtc="2024-07-30T22:54:00Z"/>
                <w:sz w:val="20"/>
              </w:rPr>
            </w:pPr>
            <w:del w:id="6858" w:author="BPA Staff" w:date="2024-07-30T15:54:00Z" w16du:dateUtc="2024-07-30T22:54:00Z">
              <w:r w:rsidRPr="00B67CAF">
                <w:rPr>
                  <w:sz w:val="20"/>
                </w:rPr>
                <w:delText xml:space="preserve">        Spokane Generation Settlement</w:delText>
              </w:r>
            </w:del>
          </w:p>
        </w:tc>
        <w:tc>
          <w:tcPr>
            <w:tcW w:w="1008" w:type="dxa"/>
            <w:vAlign w:val="center"/>
          </w:tcPr>
          <w:p w14:paraId="2FA1A424" w14:textId="77777777" w:rsidR="00136938" w:rsidRPr="00B67CAF" w:rsidRDefault="00136938" w:rsidP="00DE0F51">
            <w:pPr>
              <w:spacing w:line="240" w:lineRule="auto"/>
              <w:jc w:val="right"/>
              <w:rPr>
                <w:del w:id="6859" w:author="BPA Staff" w:date="2024-07-30T15:54:00Z" w16du:dateUtc="2024-07-30T22:54:00Z"/>
                <w:sz w:val="20"/>
              </w:rPr>
            </w:pPr>
          </w:p>
        </w:tc>
        <w:tc>
          <w:tcPr>
            <w:tcW w:w="1008" w:type="dxa"/>
            <w:vAlign w:val="center"/>
          </w:tcPr>
          <w:p w14:paraId="6722BC23" w14:textId="77777777" w:rsidR="00136938" w:rsidRPr="00B67CAF" w:rsidRDefault="00136938" w:rsidP="00DE0F51">
            <w:pPr>
              <w:spacing w:line="240" w:lineRule="auto"/>
              <w:jc w:val="right"/>
              <w:rPr>
                <w:del w:id="6860" w:author="BPA Staff" w:date="2024-07-30T15:54:00Z" w16du:dateUtc="2024-07-30T22:54:00Z"/>
                <w:sz w:val="20"/>
              </w:rPr>
            </w:pPr>
          </w:p>
        </w:tc>
        <w:tc>
          <w:tcPr>
            <w:tcW w:w="1008" w:type="dxa"/>
            <w:vAlign w:val="center"/>
          </w:tcPr>
          <w:p w14:paraId="3A987A5C" w14:textId="77777777" w:rsidR="00136938" w:rsidRPr="00B67CAF" w:rsidRDefault="00136938" w:rsidP="00DE0F51">
            <w:pPr>
              <w:spacing w:line="240" w:lineRule="auto"/>
              <w:jc w:val="right"/>
              <w:rPr>
                <w:del w:id="6861" w:author="BPA Staff" w:date="2024-07-30T15:54:00Z" w16du:dateUtc="2024-07-30T22:54:00Z"/>
                <w:sz w:val="20"/>
              </w:rPr>
            </w:pPr>
          </w:p>
        </w:tc>
        <w:tc>
          <w:tcPr>
            <w:tcW w:w="1008" w:type="dxa"/>
            <w:vAlign w:val="center"/>
          </w:tcPr>
          <w:p w14:paraId="069AE7A1" w14:textId="77777777" w:rsidR="00136938" w:rsidRPr="00B67CAF" w:rsidRDefault="00136938" w:rsidP="00DE0F51">
            <w:pPr>
              <w:spacing w:line="240" w:lineRule="auto"/>
              <w:jc w:val="right"/>
              <w:rPr>
                <w:del w:id="6862" w:author="BPA Staff" w:date="2024-07-30T15:54:00Z" w16du:dateUtc="2024-07-30T22:54:00Z"/>
                <w:sz w:val="20"/>
              </w:rPr>
            </w:pPr>
          </w:p>
        </w:tc>
        <w:tc>
          <w:tcPr>
            <w:tcW w:w="1008" w:type="dxa"/>
            <w:vAlign w:val="center"/>
          </w:tcPr>
          <w:p w14:paraId="7FB4B48C" w14:textId="77777777" w:rsidR="00136938" w:rsidRPr="00B67CAF" w:rsidRDefault="00136938" w:rsidP="00DE0F51">
            <w:pPr>
              <w:spacing w:line="240" w:lineRule="auto"/>
              <w:jc w:val="right"/>
              <w:rPr>
                <w:del w:id="6863" w:author="BPA Staff" w:date="2024-07-30T15:54:00Z" w16du:dateUtc="2024-07-30T22:54:00Z"/>
                <w:sz w:val="20"/>
              </w:rPr>
            </w:pPr>
          </w:p>
        </w:tc>
      </w:tr>
      <w:tr w:rsidR="00136938" w:rsidRPr="00B67CAF" w14:paraId="31BC0858" w14:textId="77777777" w:rsidTr="00DE0F51">
        <w:trPr>
          <w:cantSplit/>
          <w:jc w:val="center"/>
          <w:del w:id="6864" w:author="BPA Staff" w:date="2024-07-30T15:54:00Z"/>
        </w:trPr>
        <w:tc>
          <w:tcPr>
            <w:tcW w:w="365" w:type="dxa"/>
            <w:shd w:val="clear" w:color="auto" w:fill="auto"/>
            <w:tcMar>
              <w:left w:w="0" w:type="dxa"/>
              <w:right w:w="29" w:type="dxa"/>
            </w:tcMar>
            <w:vAlign w:val="center"/>
          </w:tcPr>
          <w:p w14:paraId="78C85914" w14:textId="77777777" w:rsidR="00136938" w:rsidRPr="00B67CAF" w:rsidRDefault="00136938" w:rsidP="00DE0F51">
            <w:pPr>
              <w:spacing w:line="240" w:lineRule="auto"/>
              <w:jc w:val="center"/>
              <w:rPr>
                <w:del w:id="6865" w:author="BPA Staff" w:date="2024-07-30T15:54:00Z" w16du:dateUtc="2024-07-30T22:54:00Z"/>
                <w:sz w:val="20"/>
              </w:rPr>
            </w:pPr>
            <w:del w:id="6866" w:author="BPA Staff" w:date="2024-07-30T15:54:00Z" w16du:dateUtc="2024-07-30T22:54:00Z">
              <w:r w:rsidRPr="00B67CAF">
                <w:rPr>
                  <w:sz w:val="20"/>
                </w:rPr>
                <w:delText>17</w:delText>
              </w:r>
            </w:del>
          </w:p>
        </w:tc>
        <w:tc>
          <w:tcPr>
            <w:tcW w:w="4320" w:type="dxa"/>
            <w:shd w:val="clear" w:color="auto" w:fill="auto"/>
            <w:vAlign w:val="center"/>
          </w:tcPr>
          <w:p w14:paraId="390E421C" w14:textId="77777777" w:rsidR="00136938" w:rsidRPr="00B67CAF" w:rsidRDefault="00136938" w:rsidP="00DE0F51">
            <w:pPr>
              <w:spacing w:line="240" w:lineRule="auto"/>
              <w:ind w:left="230" w:hanging="230"/>
              <w:rPr>
                <w:del w:id="6867" w:author="BPA Staff" w:date="2024-07-30T15:54:00Z" w16du:dateUtc="2024-07-30T22:54:00Z"/>
                <w:b/>
                <w:sz w:val="20"/>
              </w:rPr>
            </w:pPr>
            <w:del w:id="6868" w:author="BPA Staff" w:date="2024-07-30T15:54:00Z" w16du:dateUtc="2024-07-30T22:54:00Z">
              <w:r w:rsidRPr="00B67CAF">
                <w:rPr>
                  <w:b/>
                  <w:sz w:val="20"/>
                </w:rPr>
                <w:delText xml:space="preserve">    Non-Operating Generation</w:delText>
              </w:r>
            </w:del>
          </w:p>
        </w:tc>
        <w:tc>
          <w:tcPr>
            <w:tcW w:w="1008" w:type="dxa"/>
            <w:vAlign w:val="center"/>
          </w:tcPr>
          <w:p w14:paraId="730B1119" w14:textId="77777777" w:rsidR="00136938" w:rsidRPr="00B67CAF" w:rsidRDefault="00136938" w:rsidP="00DE0F51">
            <w:pPr>
              <w:spacing w:line="240" w:lineRule="auto"/>
              <w:jc w:val="right"/>
              <w:rPr>
                <w:del w:id="6869" w:author="BPA Staff" w:date="2024-07-30T15:54:00Z" w16du:dateUtc="2024-07-30T22:54:00Z"/>
                <w:sz w:val="20"/>
              </w:rPr>
            </w:pPr>
          </w:p>
        </w:tc>
        <w:tc>
          <w:tcPr>
            <w:tcW w:w="1008" w:type="dxa"/>
            <w:vAlign w:val="center"/>
          </w:tcPr>
          <w:p w14:paraId="0A9BDFA0" w14:textId="77777777" w:rsidR="00136938" w:rsidRPr="00B67CAF" w:rsidRDefault="00136938" w:rsidP="00DE0F51">
            <w:pPr>
              <w:spacing w:line="240" w:lineRule="auto"/>
              <w:jc w:val="right"/>
              <w:rPr>
                <w:del w:id="6870" w:author="BPA Staff" w:date="2024-07-30T15:54:00Z" w16du:dateUtc="2024-07-30T22:54:00Z"/>
                <w:sz w:val="20"/>
              </w:rPr>
            </w:pPr>
          </w:p>
        </w:tc>
        <w:tc>
          <w:tcPr>
            <w:tcW w:w="1008" w:type="dxa"/>
            <w:vAlign w:val="center"/>
          </w:tcPr>
          <w:p w14:paraId="18DEB433" w14:textId="77777777" w:rsidR="00136938" w:rsidRPr="00B67CAF" w:rsidRDefault="00136938" w:rsidP="00DE0F51">
            <w:pPr>
              <w:spacing w:line="240" w:lineRule="auto"/>
              <w:jc w:val="right"/>
              <w:rPr>
                <w:del w:id="6871" w:author="BPA Staff" w:date="2024-07-30T15:54:00Z" w16du:dateUtc="2024-07-30T22:54:00Z"/>
                <w:sz w:val="20"/>
              </w:rPr>
            </w:pPr>
          </w:p>
        </w:tc>
        <w:tc>
          <w:tcPr>
            <w:tcW w:w="1008" w:type="dxa"/>
            <w:vAlign w:val="center"/>
          </w:tcPr>
          <w:p w14:paraId="32B3CF69" w14:textId="77777777" w:rsidR="00136938" w:rsidRPr="00B67CAF" w:rsidRDefault="00136938" w:rsidP="00DE0F51">
            <w:pPr>
              <w:spacing w:line="240" w:lineRule="auto"/>
              <w:jc w:val="right"/>
              <w:rPr>
                <w:del w:id="6872" w:author="BPA Staff" w:date="2024-07-30T15:54:00Z" w16du:dateUtc="2024-07-30T22:54:00Z"/>
                <w:sz w:val="20"/>
              </w:rPr>
            </w:pPr>
          </w:p>
        </w:tc>
        <w:tc>
          <w:tcPr>
            <w:tcW w:w="1008" w:type="dxa"/>
            <w:vAlign w:val="center"/>
          </w:tcPr>
          <w:p w14:paraId="3728C28A" w14:textId="77777777" w:rsidR="00136938" w:rsidRPr="00B67CAF" w:rsidRDefault="00136938" w:rsidP="00DE0F51">
            <w:pPr>
              <w:spacing w:line="240" w:lineRule="auto"/>
              <w:jc w:val="right"/>
              <w:rPr>
                <w:del w:id="6873" w:author="BPA Staff" w:date="2024-07-30T15:54:00Z" w16du:dateUtc="2024-07-30T22:54:00Z"/>
                <w:sz w:val="20"/>
              </w:rPr>
            </w:pPr>
          </w:p>
        </w:tc>
      </w:tr>
      <w:tr w:rsidR="00136938" w:rsidRPr="00B67CAF" w14:paraId="445B66D6" w14:textId="77777777" w:rsidTr="00DE0F51">
        <w:trPr>
          <w:cantSplit/>
          <w:jc w:val="center"/>
          <w:del w:id="6874" w:author="BPA Staff" w:date="2024-07-30T15:54:00Z"/>
        </w:trPr>
        <w:tc>
          <w:tcPr>
            <w:tcW w:w="365" w:type="dxa"/>
            <w:shd w:val="clear" w:color="auto" w:fill="auto"/>
            <w:tcMar>
              <w:left w:w="0" w:type="dxa"/>
              <w:right w:w="29" w:type="dxa"/>
            </w:tcMar>
            <w:vAlign w:val="center"/>
          </w:tcPr>
          <w:p w14:paraId="1598D424" w14:textId="77777777" w:rsidR="00136938" w:rsidRPr="00B67CAF" w:rsidRDefault="00136938" w:rsidP="00DE0F51">
            <w:pPr>
              <w:spacing w:line="240" w:lineRule="auto"/>
              <w:jc w:val="center"/>
              <w:rPr>
                <w:del w:id="6875" w:author="BPA Staff" w:date="2024-07-30T15:54:00Z" w16du:dateUtc="2024-07-30T22:54:00Z"/>
                <w:sz w:val="20"/>
              </w:rPr>
            </w:pPr>
            <w:del w:id="6876" w:author="BPA Staff" w:date="2024-07-30T15:54:00Z" w16du:dateUtc="2024-07-30T22:54:00Z">
              <w:r w:rsidRPr="00B67CAF">
                <w:rPr>
                  <w:sz w:val="20"/>
                </w:rPr>
                <w:delText>18</w:delText>
              </w:r>
            </w:del>
          </w:p>
        </w:tc>
        <w:tc>
          <w:tcPr>
            <w:tcW w:w="4320" w:type="dxa"/>
            <w:shd w:val="clear" w:color="auto" w:fill="auto"/>
            <w:vAlign w:val="center"/>
          </w:tcPr>
          <w:p w14:paraId="230F1716" w14:textId="77777777" w:rsidR="00136938" w:rsidRPr="00B67CAF" w:rsidRDefault="00136938" w:rsidP="00DE0F51">
            <w:pPr>
              <w:spacing w:line="240" w:lineRule="auto"/>
              <w:ind w:left="432" w:hanging="432"/>
              <w:rPr>
                <w:del w:id="6877" w:author="BPA Staff" w:date="2024-07-30T15:54:00Z" w16du:dateUtc="2024-07-30T22:54:00Z"/>
                <w:sz w:val="20"/>
              </w:rPr>
            </w:pPr>
            <w:del w:id="6878" w:author="BPA Staff" w:date="2024-07-30T15:54:00Z" w16du:dateUtc="2024-07-30T22:54:00Z">
              <w:r w:rsidRPr="00B67CAF">
                <w:rPr>
                  <w:sz w:val="20"/>
                </w:rPr>
                <w:delText xml:space="preserve">        Trojan Decommissioning</w:delText>
              </w:r>
            </w:del>
          </w:p>
        </w:tc>
        <w:tc>
          <w:tcPr>
            <w:tcW w:w="1008" w:type="dxa"/>
            <w:vAlign w:val="center"/>
          </w:tcPr>
          <w:p w14:paraId="14F56EB4" w14:textId="77777777" w:rsidR="00136938" w:rsidRPr="00B67CAF" w:rsidRDefault="00136938" w:rsidP="00DE0F51">
            <w:pPr>
              <w:spacing w:line="240" w:lineRule="auto"/>
              <w:jc w:val="right"/>
              <w:rPr>
                <w:del w:id="6879" w:author="BPA Staff" w:date="2024-07-30T15:54:00Z" w16du:dateUtc="2024-07-30T22:54:00Z"/>
                <w:sz w:val="20"/>
              </w:rPr>
            </w:pPr>
          </w:p>
        </w:tc>
        <w:tc>
          <w:tcPr>
            <w:tcW w:w="1008" w:type="dxa"/>
            <w:vAlign w:val="center"/>
          </w:tcPr>
          <w:p w14:paraId="26A49C59" w14:textId="77777777" w:rsidR="00136938" w:rsidRPr="00B67CAF" w:rsidRDefault="00136938" w:rsidP="00DE0F51">
            <w:pPr>
              <w:spacing w:line="240" w:lineRule="auto"/>
              <w:jc w:val="right"/>
              <w:rPr>
                <w:del w:id="6880" w:author="BPA Staff" w:date="2024-07-30T15:54:00Z" w16du:dateUtc="2024-07-30T22:54:00Z"/>
                <w:sz w:val="20"/>
              </w:rPr>
            </w:pPr>
          </w:p>
        </w:tc>
        <w:tc>
          <w:tcPr>
            <w:tcW w:w="1008" w:type="dxa"/>
            <w:vAlign w:val="center"/>
          </w:tcPr>
          <w:p w14:paraId="140EDB93" w14:textId="77777777" w:rsidR="00136938" w:rsidRPr="00B67CAF" w:rsidRDefault="00136938" w:rsidP="00DE0F51">
            <w:pPr>
              <w:spacing w:line="240" w:lineRule="auto"/>
              <w:jc w:val="right"/>
              <w:rPr>
                <w:del w:id="6881" w:author="BPA Staff" w:date="2024-07-30T15:54:00Z" w16du:dateUtc="2024-07-30T22:54:00Z"/>
                <w:sz w:val="20"/>
              </w:rPr>
            </w:pPr>
          </w:p>
        </w:tc>
        <w:tc>
          <w:tcPr>
            <w:tcW w:w="1008" w:type="dxa"/>
            <w:vAlign w:val="center"/>
          </w:tcPr>
          <w:p w14:paraId="190A56B2" w14:textId="77777777" w:rsidR="00136938" w:rsidRPr="00B67CAF" w:rsidRDefault="00136938" w:rsidP="00DE0F51">
            <w:pPr>
              <w:spacing w:line="240" w:lineRule="auto"/>
              <w:jc w:val="right"/>
              <w:rPr>
                <w:del w:id="6882" w:author="BPA Staff" w:date="2024-07-30T15:54:00Z" w16du:dateUtc="2024-07-30T22:54:00Z"/>
                <w:sz w:val="20"/>
              </w:rPr>
            </w:pPr>
          </w:p>
        </w:tc>
        <w:tc>
          <w:tcPr>
            <w:tcW w:w="1008" w:type="dxa"/>
            <w:vAlign w:val="center"/>
          </w:tcPr>
          <w:p w14:paraId="3CAC984C" w14:textId="77777777" w:rsidR="00136938" w:rsidRPr="00B67CAF" w:rsidRDefault="00136938" w:rsidP="00DE0F51">
            <w:pPr>
              <w:spacing w:line="240" w:lineRule="auto"/>
              <w:jc w:val="right"/>
              <w:rPr>
                <w:del w:id="6883" w:author="BPA Staff" w:date="2024-07-30T15:54:00Z" w16du:dateUtc="2024-07-30T22:54:00Z"/>
                <w:sz w:val="20"/>
              </w:rPr>
            </w:pPr>
          </w:p>
        </w:tc>
      </w:tr>
      <w:tr w:rsidR="00136938" w:rsidRPr="00B67CAF" w14:paraId="400156C7" w14:textId="77777777" w:rsidTr="00DE0F51">
        <w:trPr>
          <w:cantSplit/>
          <w:jc w:val="center"/>
          <w:del w:id="6884" w:author="BPA Staff" w:date="2024-07-30T15:54:00Z"/>
        </w:trPr>
        <w:tc>
          <w:tcPr>
            <w:tcW w:w="365" w:type="dxa"/>
            <w:shd w:val="clear" w:color="auto" w:fill="auto"/>
            <w:tcMar>
              <w:left w:w="0" w:type="dxa"/>
              <w:right w:w="29" w:type="dxa"/>
            </w:tcMar>
            <w:vAlign w:val="center"/>
          </w:tcPr>
          <w:p w14:paraId="018507AC" w14:textId="77777777" w:rsidR="00136938" w:rsidRPr="00B67CAF" w:rsidRDefault="00136938" w:rsidP="00DE0F51">
            <w:pPr>
              <w:spacing w:line="240" w:lineRule="auto"/>
              <w:jc w:val="center"/>
              <w:rPr>
                <w:del w:id="6885" w:author="BPA Staff" w:date="2024-07-30T15:54:00Z" w16du:dateUtc="2024-07-30T22:54:00Z"/>
                <w:sz w:val="20"/>
              </w:rPr>
            </w:pPr>
            <w:del w:id="6886" w:author="BPA Staff" w:date="2024-07-30T15:54:00Z" w16du:dateUtc="2024-07-30T22:54:00Z">
              <w:r w:rsidRPr="00B67CAF">
                <w:rPr>
                  <w:sz w:val="20"/>
                </w:rPr>
                <w:delText>19</w:delText>
              </w:r>
            </w:del>
          </w:p>
        </w:tc>
        <w:tc>
          <w:tcPr>
            <w:tcW w:w="4320" w:type="dxa"/>
            <w:shd w:val="clear" w:color="auto" w:fill="auto"/>
            <w:vAlign w:val="center"/>
          </w:tcPr>
          <w:p w14:paraId="6784027C" w14:textId="77777777" w:rsidR="00136938" w:rsidRPr="00B67CAF" w:rsidRDefault="00136938" w:rsidP="00DE0F51">
            <w:pPr>
              <w:spacing w:line="240" w:lineRule="auto"/>
              <w:ind w:left="432" w:hanging="432"/>
              <w:rPr>
                <w:del w:id="6887" w:author="BPA Staff" w:date="2024-07-30T15:54:00Z" w16du:dateUtc="2024-07-30T22:54:00Z"/>
                <w:sz w:val="20"/>
              </w:rPr>
            </w:pPr>
            <w:del w:id="6888" w:author="BPA Staff" w:date="2024-07-30T15:54:00Z" w16du:dateUtc="2024-07-30T22:54:00Z">
              <w:r w:rsidRPr="00B67CAF">
                <w:rPr>
                  <w:sz w:val="20"/>
                </w:rPr>
                <w:delText xml:space="preserve">        WNP-1&amp;3 Decommissioning</w:delText>
              </w:r>
            </w:del>
          </w:p>
        </w:tc>
        <w:tc>
          <w:tcPr>
            <w:tcW w:w="1008" w:type="dxa"/>
            <w:vAlign w:val="center"/>
          </w:tcPr>
          <w:p w14:paraId="4E60474F" w14:textId="77777777" w:rsidR="00136938" w:rsidRPr="00B67CAF" w:rsidRDefault="00136938" w:rsidP="00DE0F51">
            <w:pPr>
              <w:spacing w:line="240" w:lineRule="auto"/>
              <w:jc w:val="right"/>
              <w:rPr>
                <w:del w:id="6889" w:author="BPA Staff" w:date="2024-07-30T15:54:00Z" w16du:dateUtc="2024-07-30T22:54:00Z"/>
                <w:sz w:val="20"/>
              </w:rPr>
            </w:pPr>
          </w:p>
        </w:tc>
        <w:tc>
          <w:tcPr>
            <w:tcW w:w="1008" w:type="dxa"/>
            <w:vAlign w:val="center"/>
          </w:tcPr>
          <w:p w14:paraId="5E9C7518" w14:textId="77777777" w:rsidR="00136938" w:rsidRPr="00B67CAF" w:rsidRDefault="00136938" w:rsidP="00DE0F51">
            <w:pPr>
              <w:spacing w:line="240" w:lineRule="auto"/>
              <w:jc w:val="right"/>
              <w:rPr>
                <w:del w:id="6890" w:author="BPA Staff" w:date="2024-07-30T15:54:00Z" w16du:dateUtc="2024-07-30T22:54:00Z"/>
                <w:sz w:val="20"/>
              </w:rPr>
            </w:pPr>
          </w:p>
        </w:tc>
        <w:tc>
          <w:tcPr>
            <w:tcW w:w="1008" w:type="dxa"/>
            <w:vAlign w:val="center"/>
          </w:tcPr>
          <w:p w14:paraId="3344F9EE" w14:textId="77777777" w:rsidR="00136938" w:rsidRPr="00B67CAF" w:rsidRDefault="00136938" w:rsidP="00DE0F51">
            <w:pPr>
              <w:spacing w:line="240" w:lineRule="auto"/>
              <w:jc w:val="right"/>
              <w:rPr>
                <w:del w:id="6891" w:author="BPA Staff" w:date="2024-07-30T15:54:00Z" w16du:dateUtc="2024-07-30T22:54:00Z"/>
                <w:sz w:val="20"/>
              </w:rPr>
            </w:pPr>
          </w:p>
        </w:tc>
        <w:tc>
          <w:tcPr>
            <w:tcW w:w="1008" w:type="dxa"/>
            <w:vAlign w:val="center"/>
          </w:tcPr>
          <w:p w14:paraId="7834DBA0" w14:textId="77777777" w:rsidR="00136938" w:rsidRPr="00B67CAF" w:rsidRDefault="00136938" w:rsidP="00DE0F51">
            <w:pPr>
              <w:spacing w:line="240" w:lineRule="auto"/>
              <w:jc w:val="right"/>
              <w:rPr>
                <w:del w:id="6892" w:author="BPA Staff" w:date="2024-07-30T15:54:00Z" w16du:dateUtc="2024-07-30T22:54:00Z"/>
                <w:sz w:val="20"/>
              </w:rPr>
            </w:pPr>
          </w:p>
        </w:tc>
        <w:tc>
          <w:tcPr>
            <w:tcW w:w="1008" w:type="dxa"/>
            <w:vAlign w:val="center"/>
          </w:tcPr>
          <w:p w14:paraId="1EDA83DC" w14:textId="77777777" w:rsidR="00136938" w:rsidRPr="00B67CAF" w:rsidRDefault="00136938" w:rsidP="00DE0F51">
            <w:pPr>
              <w:spacing w:line="240" w:lineRule="auto"/>
              <w:jc w:val="right"/>
              <w:rPr>
                <w:del w:id="6893" w:author="BPA Staff" w:date="2024-07-30T15:54:00Z" w16du:dateUtc="2024-07-30T22:54:00Z"/>
                <w:sz w:val="20"/>
              </w:rPr>
            </w:pPr>
          </w:p>
        </w:tc>
      </w:tr>
      <w:tr w:rsidR="00136938" w:rsidRPr="00B67CAF" w14:paraId="6D95734E" w14:textId="77777777" w:rsidTr="00DE0F51">
        <w:trPr>
          <w:cantSplit/>
          <w:jc w:val="center"/>
          <w:del w:id="6894" w:author="BPA Staff" w:date="2024-07-30T15:54:00Z"/>
        </w:trPr>
        <w:tc>
          <w:tcPr>
            <w:tcW w:w="365" w:type="dxa"/>
            <w:shd w:val="clear" w:color="auto" w:fill="auto"/>
            <w:tcMar>
              <w:left w:w="0" w:type="dxa"/>
              <w:right w:w="29" w:type="dxa"/>
            </w:tcMar>
            <w:vAlign w:val="center"/>
          </w:tcPr>
          <w:p w14:paraId="0E6AF18E" w14:textId="77777777" w:rsidR="00136938" w:rsidRPr="00B67CAF" w:rsidRDefault="00136938" w:rsidP="00DE0F51">
            <w:pPr>
              <w:spacing w:line="240" w:lineRule="auto"/>
              <w:jc w:val="center"/>
              <w:rPr>
                <w:del w:id="6895" w:author="BPA Staff" w:date="2024-07-30T15:54:00Z" w16du:dateUtc="2024-07-30T22:54:00Z"/>
                <w:sz w:val="20"/>
              </w:rPr>
            </w:pPr>
            <w:del w:id="6896" w:author="BPA Staff" w:date="2024-07-30T15:54:00Z" w16du:dateUtc="2024-07-30T22:54:00Z">
              <w:r w:rsidRPr="00B67CAF">
                <w:rPr>
                  <w:sz w:val="20"/>
                </w:rPr>
                <w:delText>20</w:delText>
              </w:r>
            </w:del>
          </w:p>
        </w:tc>
        <w:tc>
          <w:tcPr>
            <w:tcW w:w="4320" w:type="dxa"/>
            <w:shd w:val="clear" w:color="auto" w:fill="auto"/>
            <w:vAlign w:val="center"/>
          </w:tcPr>
          <w:p w14:paraId="37C17F39" w14:textId="77777777" w:rsidR="00136938" w:rsidRPr="00B67CAF" w:rsidRDefault="00136938" w:rsidP="00DE0F51">
            <w:pPr>
              <w:spacing w:line="240" w:lineRule="auto"/>
              <w:ind w:left="230" w:hanging="230"/>
              <w:rPr>
                <w:del w:id="6897" w:author="BPA Staff" w:date="2024-07-30T15:54:00Z" w16du:dateUtc="2024-07-30T22:54:00Z"/>
                <w:b/>
                <w:sz w:val="20"/>
              </w:rPr>
            </w:pPr>
            <w:del w:id="6898" w:author="BPA Staff" w:date="2024-07-30T15:54:00Z" w16du:dateUtc="2024-07-30T22:54:00Z">
              <w:r w:rsidRPr="00B67CAF">
                <w:rPr>
                  <w:b/>
                  <w:sz w:val="20"/>
                </w:rPr>
                <w:delText xml:space="preserve">    Contracted Power Purchases</w:delText>
              </w:r>
            </w:del>
          </w:p>
        </w:tc>
        <w:tc>
          <w:tcPr>
            <w:tcW w:w="1008" w:type="dxa"/>
            <w:vAlign w:val="center"/>
          </w:tcPr>
          <w:p w14:paraId="153A6EBF" w14:textId="77777777" w:rsidR="00136938" w:rsidRPr="00B67CAF" w:rsidRDefault="00136938" w:rsidP="00DE0F51">
            <w:pPr>
              <w:spacing w:line="240" w:lineRule="auto"/>
              <w:jc w:val="right"/>
              <w:rPr>
                <w:del w:id="6899" w:author="BPA Staff" w:date="2024-07-30T15:54:00Z" w16du:dateUtc="2024-07-30T22:54:00Z"/>
                <w:sz w:val="20"/>
              </w:rPr>
            </w:pPr>
          </w:p>
        </w:tc>
        <w:tc>
          <w:tcPr>
            <w:tcW w:w="1008" w:type="dxa"/>
            <w:vAlign w:val="center"/>
          </w:tcPr>
          <w:p w14:paraId="7DB76256" w14:textId="77777777" w:rsidR="00136938" w:rsidRPr="00B67CAF" w:rsidRDefault="00136938" w:rsidP="00DE0F51">
            <w:pPr>
              <w:spacing w:line="240" w:lineRule="auto"/>
              <w:jc w:val="right"/>
              <w:rPr>
                <w:del w:id="6900" w:author="BPA Staff" w:date="2024-07-30T15:54:00Z" w16du:dateUtc="2024-07-30T22:54:00Z"/>
                <w:sz w:val="20"/>
              </w:rPr>
            </w:pPr>
          </w:p>
        </w:tc>
        <w:tc>
          <w:tcPr>
            <w:tcW w:w="1008" w:type="dxa"/>
            <w:vAlign w:val="center"/>
          </w:tcPr>
          <w:p w14:paraId="7F446BFC" w14:textId="77777777" w:rsidR="00136938" w:rsidRPr="00B67CAF" w:rsidRDefault="00136938" w:rsidP="00DE0F51">
            <w:pPr>
              <w:spacing w:line="240" w:lineRule="auto"/>
              <w:jc w:val="right"/>
              <w:rPr>
                <w:del w:id="6901" w:author="BPA Staff" w:date="2024-07-30T15:54:00Z" w16du:dateUtc="2024-07-30T22:54:00Z"/>
                <w:sz w:val="20"/>
              </w:rPr>
            </w:pPr>
          </w:p>
        </w:tc>
        <w:tc>
          <w:tcPr>
            <w:tcW w:w="1008" w:type="dxa"/>
            <w:vAlign w:val="center"/>
          </w:tcPr>
          <w:p w14:paraId="7EEF8E5D" w14:textId="77777777" w:rsidR="00136938" w:rsidRPr="00B67CAF" w:rsidRDefault="00136938" w:rsidP="00DE0F51">
            <w:pPr>
              <w:spacing w:line="240" w:lineRule="auto"/>
              <w:jc w:val="right"/>
              <w:rPr>
                <w:del w:id="6902" w:author="BPA Staff" w:date="2024-07-30T15:54:00Z" w16du:dateUtc="2024-07-30T22:54:00Z"/>
                <w:sz w:val="20"/>
              </w:rPr>
            </w:pPr>
          </w:p>
        </w:tc>
        <w:tc>
          <w:tcPr>
            <w:tcW w:w="1008" w:type="dxa"/>
            <w:vAlign w:val="center"/>
          </w:tcPr>
          <w:p w14:paraId="473594AC" w14:textId="77777777" w:rsidR="00136938" w:rsidRPr="00B67CAF" w:rsidRDefault="00136938" w:rsidP="00DE0F51">
            <w:pPr>
              <w:spacing w:line="240" w:lineRule="auto"/>
              <w:jc w:val="right"/>
              <w:rPr>
                <w:del w:id="6903" w:author="BPA Staff" w:date="2024-07-30T15:54:00Z" w16du:dateUtc="2024-07-30T22:54:00Z"/>
                <w:sz w:val="20"/>
              </w:rPr>
            </w:pPr>
          </w:p>
        </w:tc>
      </w:tr>
      <w:tr w:rsidR="00136938" w:rsidRPr="00B67CAF" w14:paraId="523CEC7F" w14:textId="77777777" w:rsidTr="00DE0F51">
        <w:trPr>
          <w:cantSplit/>
          <w:jc w:val="center"/>
          <w:del w:id="6904" w:author="BPA Staff" w:date="2024-07-30T15:54:00Z"/>
        </w:trPr>
        <w:tc>
          <w:tcPr>
            <w:tcW w:w="365" w:type="dxa"/>
            <w:shd w:val="clear" w:color="auto" w:fill="auto"/>
            <w:tcMar>
              <w:left w:w="0" w:type="dxa"/>
              <w:right w:w="29" w:type="dxa"/>
            </w:tcMar>
            <w:vAlign w:val="center"/>
          </w:tcPr>
          <w:p w14:paraId="19757BF6" w14:textId="77777777" w:rsidR="00136938" w:rsidRPr="00B67CAF" w:rsidRDefault="00136938" w:rsidP="00DE0F51">
            <w:pPr>
              <w:spacing w:line="240" w:lineRule="auto"/>
              <w:jc w:val="center"/>
              <w:rPr>
                <w:del w:id="6905" w:author="BPA Staff" w:date="2024-07-30T15:54:00Z" w16du:dateUtc="2024-07-30T22:54:00Z"/>
                <w:sz w:val="20"/>
              </w:rPr>
            </w:pPr>
            <w:del w:id="6906" w:author="BPA Staff" w:date="2024-07-30T15:54:00Z" w16du:dateUtc="2024-07-30T22:54:00Z">
              <w:r w:rsidRPr="00B67CAF">
                <w:rPr>
                  <w:sz w:val="20"/>
                </w:rPr>
                <w:delText>21</w:delText>
              </w:r>
            </w:del>
          </w:p>
        </w:tc>
        <w:tc>
          <w:tcPr>
            <w:tcW w:w="4320" w:type="dxa"/>
            <w:shd w:val="clear" w:color="auto" w:fill="auto"/>
            <w:vAlign w:val="center"/>
          </w:tcPr>
          <w:p w14:paraId="4B215353" w14:textId="77777777" w:rsidR="00136938" w:rsidRPr="00B67CAF" w:rsidRDefault="00136938" w:rsidP="00DE0F51">
            <w:pPr>
              <w:spacing w:line="240" w:lineRule="auto"/>
              <w:ind w:left="432" w:hanging="432"/>
              <w:rPr>
                <w:del w:id="6907" w:author="BPA Staff" w:date="2024-07-30T15:54:00Z" w16du:dateUtc="2024-07-30T22:54:00Z"/>
                <w:sz w:val="20"/>
              </w:rPr>
            </w:pPr>
            <w:del w:id="6908" w:author="BPA Staff" w:date="2024-07-30T15:54:00Z" w16du:dateUtc="2024-07-30T22:54:00Z">
              <w:r w:rsidRPr="00B67CAF">
                <w:rPr>
                  <w:sz w:val="20"/>
                </w:rPr>
                <w:delText xml:space="preserve">        DSI Monetized Power Sale</w:delText>
              </w:r>
            </w:del>
          </w:p>
        </w:tc>
        <w:tc>
          <w:tcPr>
            <w:tcW w:w="1008" w:type="dxa"/>
            <w:tcBorders>
              <w:bottom w:val="single" w:sz="4" w:space="0" w:color="auto"/>
            </w:tcBorders>
            <w:vAlign w:val="center"/>
          </w:tcPr>
          <w:p w14:paraId="58867184" w14:textId="77777777" w:rsidR="00136938" w:rsidRPr="00B67CAF" w:rsidRDefault="00136938" w:rsidP="00DE0F51">
            <w:pPr>
              <w:spacing w:line="240" w:lineRule="auto"/>
              <w:jc w:val="right"/>
              <w:rPr>
                <w:del w:id="6909" w:author="BPA Staff" w:date="2024-07-30T15:54:00Z" w16du:dateUtc="2024-07-30T22:54:00Z"/>
                <w:sz w:val="20"/>
              </w:rPr>
            </w:pPr>
          </w:p>
        </w:tc>
        <w:tc>
          <w:tcPr>
            <w:tcW w:w="1008" w:type="dxa"/>
            <w:tcBorders>
              <w:bottom w:val="single" w:sz="4" w:space="0" w:color="auto"/>
            </w:tcBorders>
            <w:vAlign w:val="center"/>
          </w:tcPr>
          <w:p w14:paraId="38BDB10A" w14:textId="77777777" w:rsidR="00136938" w:rsidRPr="00B67CAF" w:rsidRDefault="00136938" w:rsidP="00DE0F51">
            <w:pPr>
              <w:spacing w:line="240" w:lineRule="auto"/>
              <w:jc w:val="right"/>
              <w:rPr>
                <w:del w:id="6910" w:author="BPA Staff" w:date="2024-07-30T15:54:00Z" w16du:dateUtc="2024-07-30T22:54:00Z"/>
                <w:sz w:val="20"/>
              </w:rPr>
            </w:pPr>
          </w:p>
        </w:tc>
        <w:tc>
          <w:tcPr>
            <w:tcW w:w="1008" w:type="dxa"/>
            <w:tcBorders>
              <w:bottom w:val="single" w:sz="4" w:space="0" w:color="auto"/>
            </w:tcBorders>
            <w:vAlign w:val="center"/>
          </w:tcPr>
          <w:p w14:paraId="603DAF89" w14:textId="77777777" w:rsidR="00136938" w:rsidRPr="00B67CAF" w:rsidRDefault="00136938" w:rsidP="00DE0F51">
            <w:pPr>
              <w:spacing w:line="240" w:lineRule="auto"/>
              <w:jc w:val="right"/>
              <w:rPr>
                <w:del w:id="6911" w:author="BPA Staff" w:date="2024-07-30T15:54:00Z" w16du:dateUtc="2024-07-30T22:54:00Z"/>
                <w:sz w:val="20"/>
              </w:rPr>
            </w:pPr>
          </w:p>
        </w:tc>
        <w:tc>
          <w:tcPr>
            <w:tcW w:w="1008" w:type="dxa"/>
            <w:tcBorders>
              <w:bottom w:val="single" w:sz="4" w:space="0" w:color="auto"/>
            </w:tcBorders>
            <w:vAlign w:val="center"/>
          </w:tcPr>
          <w:p w14:paraId="398411FB" w14:textId="77777777" w:rsidR="00136938" w:rsidRPr="00B67CAF" w:rsidRDefault="00136938" w:rsidP="00DE0F51">
            <w:pPr>
              <w:spacing w:line="240" w:lineRule="auto"/>
              <w:jc w:val="right"/>
              <w:rPr>
                <w:del w:id="6912" w:author="BPA Staff" w:date="2024-07-30T15:54:00Z" w16du:dateUtc="2024-07-30T22:54:00Z"/>
                <w:sz w:val="20"/>
              </w:rPr>
            </w:pPr>
          </w:p>
        </w:tc>
        <w:tc>
          <w:tcPr>
            <w:tcW w:w="1008" w:type="dxa"/>
            <w:tcBorders>
              <w:bottom w:val="single" w:sz="4" w:space="0" w:color="auto"/>
            </w:tcBorders>
            <w:vAlign w:val="center"/>
          </w:tcPr>
          <w:p w14:paraId="1AB2A3A7" w14:textId="77777777" w:rsidR="00136938" w:rsidRPr="00B67CAF" w:rsidRDefault="00136938" w:rsidP="00DE0F51">
            <w:pPr>
              <w:spacing w:line="240" w:lineRule="auto"/>
              <w:jc w:val="right"/>
              <w:rPr>
                <w:del w:id="6913" w:author="BPA Staff" w:date="2024-07-30T15:54:00Z" w16du:dateUtc="2024-07-30T22:54:00Z"/>
                <w:sz w:val="20"/>
              </w:rPr>
            </w:pPr>
          </w:p>
        </w:tc>
      </w:tr>
      <w:tr w:rsidR="00136938" w:rsidRPr="00B67CAF" w14:paraId="7C32FD3A" w14:textId="77777777" w:rsidTr="00DE0F51">
        <w:trPr>
          <w:cantSplit/>
          <w:jc w:val="center"/>
          <w:del w:id="6914" w:author="BPA Staff" w:date="2024-07-30T15:54:00Z"/>
        </w:trPr>
        <w:tc>
          <w:tcPr>
            <w:tcW w:w="365" w:type="dxa"/>
            <w:tcBorders>
              <w:bottom w:val="single" w:sz="4" w:space="0" w:color="auto"/>
            </w:tcBorders>
            <w:shd w:val="clear" w:color="auto" w:fill="auto"/>
            <w:tcMar>
              <w:left w:w="0" w:type="dxa"/>
              <w:right w:w="29" w:type="dxa"/>
            </w:tcMar>
            <w:vAlign w:val="center"/>
          </w:tcPr>
          <w:p w14:paraId="0649B223" w14:textId="77777777" w:rsidR="00136938" w:rsidRPr="00B67CAF" w:rsidRDefault="00136938" w:rsidP="00DE0F51">
            <w:pPr>
              <w:spacing w:line="240" w:lineRule="auto"/>
              <w:jc w:val="center"/>
              <w:rPr>
                <w:del w:id="6915" w:author="BPA Staff" w:date="2024-07-30T15:54:00Z" w16du:dateUtc="2024-07-30T22:54:00Z"/>
                <w:sz w:val="20"/>
              </w:rPr>
            </w:pPr>
            <w:del w:id="6916" w:author="BPA Staff" w:date="2024-07-30T15:54:00Z" w16du:dateUtc="2024-07-30T22:54:00Z">
              <w:r w:rsidRPr="00B67CAF">
                <w:rPr>
                  <w:sz w:val="20"/>
                </w:rPr>
                <w:delText>22</w:delText>
              </w:r>
            </w:del>
          </w:p>
        </w:tc>
        <w:tc>
          <w:tcPr>
            <w:tcW w:w="4320" w:type="dxa"/>
            <w:tcBorders>
              <w:bottom w:val="single" w:sz="4" w:space="0" w:color="auto"/>
            </w:tcBorders>
            <w:shd w:val="clear" w:color="auto" w:fill="auto"/>
            <w:vAlign w:val="center"/>
          </w:tcPr>
          <w:p w14:paraId="54438EB4" w14:textId="77777777" w:rsidR="00136938" w:rsidRPr="00B67CAF" w:rsidRDefault="00136938" w:rsidP="00DE0F51">
            <w:pPr>
              <w:spacing w:line="240" w:lineRule="auto"/>
              <w:ind w:left="432" w:hanging="432"/>
              <w:rPr>
                <w:del w:id="6917" w:author="BPA Staff" w:date="2024-07-30T15:54:00Z" w16du:dateUtc="2024-07-30T22:54:00Z"/>
                <w:sz w:val="20"/>
              </w:rPr>
            </w:pPr>
            <w:del w:id="6918" w:author="BPA Staff" w:date="2024-07-30T15:54:00Z" w16du:dateUtc="2024-07-30T22:54:00Z">
              <w:r w:rsidRPr="00B67CAF">
                <w:rPr>
                  <w:sz w:val="20"/>
                </w:rPr>
                <w:delText xml:space="preserve">        PNCA Headwater Benefit</w:delText>
              </w:r>
            </w:del>
          </w:p>
        </w:tc>
        <w:tc>
          <w:tcPr>
            <w:tcW w:w="1008" w:type="dxa"/>
            <w:tcBorders>
              <w:bottom w:val="single" w:sz="4" w:space="0" w:color="auto"/>
            </w:tcBorders>
            <w:shd w:val="clear" w:color="auto" w:fill="auto"/>
            <w:vAlign w:val="center"/>
          </w:tcPr>
          <w:p w14:paraId="3EC66CC0" w14:textId="77777777" w:rsidR="00136938" w:rsidRPr="00B67CAF" w:rsidRDefault="00136938" w:rsidP="00DE0F51">
            <w:pPr>
              <w:spacing w:line="240" w:lineRule="auto"/>
              <w:jc w:val="right"/>
              <w:rPr>
                <w:del w:id="6919" w:author="BPA Staff" w:date="2024-07-30T15:54:00Z" w16du:dateUtc="2024-07-30T22:54:00Z"/>
                <w:sz w:val="20"/>
              </w:rPr>
            </w:pPr>
          </w:p>
        </w:tc>
        <w:tc>
          <w:tcPr>
            <w:tcW w:w="1008" w:type="dxa"/>
            <w:tcBorders>
              <w:bottom w:val="single" w:sz="4" w:space="0" w:color="auto"/>
            </w:tcBorders>
            <w:shd w:val="clear" w:color="auto" w:fill="auto"/>
            <w:vAlign w:val="center"/>
          </w:tcPr>
          <w:p w14:paraId="5D46E807" w14:textId="77777777" w:rsidR="00136938" w:rsidRPr="00B67CAF" w:rsidRDefault="00136938" w:rsidP="00DE0F51">
            <w:pPr>
              <w:spacing w:line="240" w:lineRule="auto"/>
              <w:jc w:val="right"/>
              <w:rPr>
                <w:del w:id="6920" w:author="BPA Staff" w:date="2024-07-30T15:54:00Z" w16du:dateUtc="2024-07-30T22:54:00Z"/>
                <w:sz w:val="20"/>
              </w:rPr>
            </w:pPr>
          </w:p>
        </w:tc>
        <w:tc>
          <w:tcPr>
            <w:tcW w:w="1008" w:type="dxa"/>
            <w:tcBorders>
              <w:bottom w:val="single" w:sz="4" w:space="0" w:color="auto"/>
            </w:tcBorders>
            <w:shd w:val="clear" w:color="auto" w:fill="auto"/>
            <w:vAlign w:val="center"/>
          </w:tcPr>
          <w:p w14:paraId="04402C10" w14:textId="77777777" w:rsidR="00136938" w:rsidRPr="00B67CAF" w:rsidRDefault="00136938" w:rsidP="00DE0F51">
            <w:pPr>
              <w:spacing w:line="240" w:lineRule="auto"/>
              <w:jc w:val="right"/>
              <w:rPr>
                <w:del w:id="6921" w:author="BPA Staff" w:date="2024-07-30T15:54:00Z" w16du:dateUtc="2024-07-30T22:54:00Z"/>
                <w:sz w:val="20"/>
              </w:rPr>
            </w:pPr>
          </w:p>
        </w:tc>
        <w:tc>
          <w:tcPr>
            <w:tcW w:w="1008" w:type="dxa"/>
            <w:tcBorders>
              <w:bottom w:val="single" w:sz="4" w:space="0" w:color="auto"/>
            </w:tcBorders>
            <w:shd w:val="clear" w:color="auto" w:fill="auto"/>
            <w:vAlign w:val="center"/>
          </w:tcPr>
          <w:p w14:paraId="2CE71B49" w14:textId="77777777" w:rsidR="00136938" w:rsidRPr="00B67CAF" w:rsidRDefault="00136938" w:rsidP="00DE0F51">
            <w:pPr>
              <w:spacing w:line="240" w:lineRule="auto"/>
              <w:jc w:val="right"/>
              <w:rPr>
                <w:del w:id="6922" w:author="BPA Staff" w:date="2024-07-30T15:54:00Z" w16du:dateUtc="2024-07-30T22:54:00Z"/>
                <w:sz w:val="20"/>
              </w:rPr>
            </w:pPr>
          </w:p>
        </w:tc>
        <w:tc>
          <w:tcPr>
            <w:tcW w:w="1008" w:type="dxa"/>
            <w:tcBorders>
              <w:bottom w:val="single" w:sz="4" w:space="0" w:color="auto"/>
            </w:tcBorders>
            <w:shd w:val="clear" w:color="auto" w:fill="auto"/>
            <w:vAlign w:val="center"/>
          </w:tcPr>
          <w:p w14:paraId="390E7F36" w14:textId="77777777" w:rsidR="00136938" w:rsidRPr="00B67CAF" w:rsidRDefault="00136938" w:rsidP="00DE0F51">
            <w:pPr>
              <w:spacing w:line="240" w:lineRule="auto"/>
              <w:jc w:val="right"/>
              <w:rPr>
                <w:del w:id="6923" w:author="BPA Staff" w:date="2024-07-30T15:54:00Z" w16du:dateUtc="2024-07-30T22:54:00Z"/>
                <w:sz w:val="20"/>
              </w:rPr>
            </w:pPr>
          </w:p>
        </w:tc>
      </w:tr>
      <w:tr w:rsidR="00136938" w:rsidRPr="00B67CAF" w14:paraId="6A9C14AD" w14:textId="77777777" w:rsidTr="00DE0F51">
        <w:trPr>
          <w:cantSplit/>
          <w:jc w:val="center"/>
          <w:del w:id="6924" w:author="BPA Staff" w:date="2024-07-30T15:54:00Z"/>
        </w:trPr>
        <w:tc>
          <w:tcPr>
            <w:tcW w:w="365" w:type="dxa"/>
            <w:shd w:val="clear" w:color="auto" w:fill="auto"/>
            <w:tcMar>
              <w:left w:w="0" w:type="dxa"/>
              <w:right w:w="29" w:type="dxa"/>
            </w:tcMar>
            <w:vAlign w:val="center"/>
          </w:tcPr>
          <w:p w14:paraId="4B298644" w14:textId="77777777" w:rsidR="00136938" w:rsidRPr="00B67CAF" w:rsidRDefault="00136938" w:rsidP="00DE0F51">
            <w:pPr>
              <w:spacing w:line="240" w:lineRule="auto"/>
              <w:jc w:val="center"/>
              <w:rPr>
                <w:del w:id="6925" w:author="BPA Staff" w:date="2024-07-30T15:54:00Z" w16du:dateUtc="2024-07-30T22:54:00Z"/>
                <w:sz w:val="20"/>
              </w:rPr>
            </w:pPr>
            <w:del w:id="6926" w:author="BPA Staff" w:date="2024-07-30T15:54:00Z" w16du:dateUtc="2024-07-30T22:54:00Z">
              <w:r w:rsidRPr="00B67CAF">
                <w:rPr>
                  <w:sz w:val="20"/>
                </w:rPr>
                <w:delText>23</w:delText>
              </w:r>
            </w:del>
          </w:p>
        </w:tc>
        <w:tc>
          <w:tcPr>
            <w:tcW w:w="4320" w:type="dxa"/>
            <w:shd w:val="clear" w:color="auto" w:fill="auto"/>
            <w:vAlign w:val="center"/>
          </w:tcPr>
          <w:p w14:paraId="1310C3A2" w14:textId="77777777" w:rsidR="00136938" w:rsidRPr="00B67CAF" w:rsidRDefault="00136938" w:rsidP="00DE0F51">
            <w:pPr>
              <w:spacing w:line="240" w:lineRule="auto"/>
              <w:ind w:left="432" w:hanging="432"/>
              <w:rPr>
                <w:del w:id="6927" w:author="BPA Staff" w:date="2024-07-30T15:54:00Z" w16du:dateUtc="2024-07-30T22:54:00Z"/>
                <w:sz w:val="20"/>
              </w:rPr>
            </w:pPr>
            <w:del w:id="6928" w:author="BPA Staff" w:date="2024-07-30T15:54:00Z" w16du:dateUtc="2024-07-30T22:54:00Z">
              <w:r w:rsidRPr="00B67CAF">
                <w:rPr>
                  <w:sz w:val="20"/>
                </w:rPr>
                <w:delText xml:space="preserve">        Hedging/Mitigation  (Non-Slice cost)</w:delText>
              </w:r>
            </w:del>
          </w:p>
        </w:tc>
        <w:tc>
          <w:tcPr>
            <w:tcW w:w="1008" w:type="dxa"/>
            <w:tcBorders>
              <w:bottom w:val="single" w:sz="4" w:space="0" w:color="auto"/>
            </w:tcBorders>
            <w:shd w:val="clear" w:color="auto" w:fill="000000"/>
            <w:vAlign w:val="center"/>
          </w:tcPr>
          <w:p w14:paraId="052DEB08" w14:textId="77777777" w:rsidR="00136938" w:rsidRPr="00B67CAF" w:rsidRDefault="00136938" w:rsidP="00DE0F51">
            <w:pPr>
              <w:spacing w:line="240" w:lineRule="auto"/>
              <w:jc w:val="right"/>
              <w:rPr>
                <w:del w:id="6929" w:author="BPA Staff" w:date="2024-07-30T15:54:00Z" w16du:dateUtc="2024-07-30T22:54:00Z"/>
                <w:sz w:val="20"/>
              </w:rPr>
            </w:pPr>
          </w:p>
        </w:tc>
        <w:tc>
          <w:tcPr>
            <w:tcW w:w="1008" w:type="dxa"/>
            <w:tcBorders>
              <w:bottom w:val="single" w:sz="4" w:space="0" w:color="auto"/>
            </w:tcBorders>
            <w:shd w:val="clear" w:color="auto" w:fill="000000"/>
            <w:vAlign w:val="center"/>
          </w:tcPr>
          <w:p w14:paraId="4D9E48D4" w14:textId="77777777" w:rsidR="00136938" w:rsidRPr="00B67CAF" w:rsidRDefault="00136938" w:rsidP="00DE0F51">
            <w:pPr>
              <w:spacing w:line="240" w:lineRule="auto"/>
              <w:jc w:val="right"/>
              <w:rPr>
                <w:del w:id="6930" w:author="BPA Staff" w:date="2024-07-30T15:54:00Z" w16du:dateUtc="2024-07-30T22:54:00Z"/>
                <w:sz w:val="20"/>
              </w:rPr>
            </w:pPr>
          </w:p>
        </w:tc>
        <w:tc>
          <w:tcPr>
            <w:tcW w:w="1008" w:type="dxa"/>
            <w:tcBorders>
              <w:bottom w:val="single" w:sz="4" w:space="0" w:color="auto"/>
            </w:tcBorders>
            <w:shd w:val="clear" w:color="auto" w:fill="000000"/>
            <w:vAlign w:val="center"/>
          </w:tcPr>
          <w:p w14:paraId="4C5CCC53" w14:textId="77777777" w:rsidR="00136938" w:rsidRPr="00B67CAF" w:rsidRDefault="00136938" w:rsidP="00DE0F51">
            <w:pPr>
              <w:spacing w:line="240" w:lineRule="auto"/>
              <w:jc w:val="right"/>
              <w:rPr>
                <w:del w:id="6931" w:author="BPA Staff" w:date="2024-07-30T15:54:00Z" w16du:dateUtc="2024-07-30T22:54:00Z"/>
                <w:sz w:val="20"/>
              </w:rPr>
            </w:pPr>
          </w:p>
        </w:tc>
        <w:tc>
          <w:tcPr>
            <w:tcW w:w="1008" w:type="dxa"/>
            <w:tcBorders>
              <w:bottom w:val="single" w:sz="4" w:space="0" w:color="auto"/>
            </w:tcBorders>
            <w:shd w:val="clear" w:color="auto" w:fill="000000"/>
            <w:vAlign w:val="center"/>
          </w:tcPr>
          <w:p w14:paraId="1F1767CB" w14:textId="77777777" w:rsidR="00136938" w:rsidRPr="00B67CAF" w:rsidRDefault="00136938" w:rsidP="00DE0F51">
            <w:pPr>
              <w:spacing w:line="240" w:lineRule="auto"/>
              <w:jc w:val="right"/>
              <w:rPr>
                <w:del w:id="6932" w:author="BPA Staff" w:date="2024-07-30T15:54:00Z" w16du:dateUtc="2024-07-30T22:54:00Z"/>
                <w:sz w:val="20"/>
              </w:rPr>
            </w:pPr>
          </w:p>
        </w:tc>
        <w:tc>
          <w:tcPr>
            <w:tcW w:w="1008" w:type="dxa"/>
            <w:tcBorders>
              <w:bottom w:val="single" w:sz="4" w:space="0" w:color="auto"/>
            </w:tcBorders>
            <w:shd w:val="clear" w:color="auto" w:fill="000000"/>
            <w:vAlign w:val="center"/>
          </w:tcPr>
          <w:p w14:paraId="5FF58FD7" w14:textId="77777777" w:rsidR="00136938" w:rsidRPr="00B67CAF" w:rsidRDefault="00136938" w:rsidP="00DE0F51">
            <w:pPr>
              <w:spacing w:line="240" w:lineRule="auto"/>
              <w:jc w:val="right"/>
              <w:rPr>
                <w:del w:id="6933" w:author="BPA Staff" w:date="2024-07-30T15:54:00Z" w16du:dateUtc="2024-07-30T22:54:00Z"/>
                <w:sz w:val="20"/>
              </w:rPr>
            </w:pPr>
          </w:p>
        </w:tc>
      </w:tr>
      <w:tr w:rsidR="00136938" w:rsidRPr="00B67CAF" w14:paraId="5F102D9B" w14:textId="77777777" w:rsidTr="00DE0F51">
        <w:trPr>
          <w:cantSplit/>
          <w:jc w:val="center"/>
          <w:del w:id="6934" w:author="BPA Staff" w:date="2024-07-30T15:54:00Z"/>
        </w:trPr>
        <w:tc>
          <w:tcPr>
            <w:tcW w:w="365" w:type="dxa"/>
            <w:tcBorders>
              <w:bottom w:val="single" w:sz="4" w:space="0" w:color="auto"/>
            </w:tcBorders>
            <w:shd w:val="clear" w:color="auto" w:fill="auto"/>
            <w:tcMar>
              <w:left w:w="0" w:type="dxa"/>
              <w:right w:w="29" w:type="dxa"/>
            </w:tcMar>
            <w:vAlign w:val="center"/>
          </w:tcPr>
          <w:p w14:paraId="00D22E6F" w14:textId="77777777" w:rsidR="00136938" w:rsidRPr="00B67CAF" w:rsidRDefault="00136938" w:rsidP="00DE0F51">
            <w:pPr>
              <w:spacing w:line="240" w:lineRule="auto"/>
              <w:jc w:val="center"/>
              <w:rPr>
                <w:del w:id="6935" w:author="BPA Staff" w:date="2024-07-30T15:54:00Z" w16du:dateUtc="2024-07-30T22:54:00Z"/>
                <w:sz w:val="20"/>
              </w:rPr>
            </w:pPr>
            <w:del w:id="6936" w:author="BPA Staff" w:date="2024-07-30T15:54:00Z" w16du:dateUtc="2024-07-30T22:54:00Z">
              <w:r w:rsidRPr="00B67CAF">
                <w:rPr>
                  <w:sz w:val="20"/>
                </w:rPr>
                <w:delText>24</w:delText>
              </w:r>
            </w:del>
          </w:p>
        </w:tc>
        <w:tc>
          <w:tcPr>
            <w:tcW w:w="4320" w:type="dxa"/>
            <w:tcBorders>
              <w:bottom w:val="single" w:sz="4" w:space="0" w:color="auto"/>
            </w:tcBorders>
            <w:shd w:val="clear" w:color="auto" w:fill="auto"/>
            <w:vAlign w:val="center"/>
          </w:tcPr>
          <w:p w14:paraId="1A4BF5EC" w14:textId="77777777" w:rsidR="00136938" w:rsidRPr="00B67CAF" w:rsidRDefault="00136938" w:rsidP="00DE0F51">
            <w:pPr>
              <w:spacing w:line="240" w:lineRule="auto"/>
              <w:ind w:left="432" w:hanging="432"/>
              <w:rPr>
                <w:del w:id="6937" w:author="BPA Staff" w:date="2024-07-30T15:54:00Z" w16du:dateUtc="2024-07-30T22:54:00Z"/>
                <w:sz w:val="20"/>
              </w:rPr>
            </w:pPr>
            <w:del w:id="6938" w:author="BPA Staff" w:date="2024-07-30T15:54:00Z" w16du:dateUtc="2024-07-30T22:54:00Z">
              <w:r w:rsidRPr="00B67CAF">
                <w:rPr>
                  <w:sz w:val="20"/>
                </w:rPr>
                <w:delText xml:space="preserve">        Other Power Purchases  (Non-Slice cost)</w:delText>
              </w:r>
            </w:del>
          </w:p>
        </w:tc>
        <w:tc>
          <w:tcPr>
            <w:tcW w:w="1008" w:type="dxa"/>
            <w:tcBorders>
              <w:bottom w:val="single" w:sz="4" w:space="0" w:color="auto"/>
            </w:tcBorders>
            <w:shd w:val="clear" w:color="auto" w:fill="000000"/>
            <w:vAlign w:val="center"/>
          </w:tcPr>
          <w:p w14:paraId="6F262EE8" w14:textId="77777777" w:rsidR="00136938" w:rsidRPr="00B67CAF" w:rsidRDefault="00136938" w:rsidP="00DE0F51">
            <w:pPr>
              <w:spacing w:line="240" w:lineRule="auto"/>
              <w:jc w:val="right"/>
              <w:rPr>
                <w:del w:id="6939" w:author="BPA Staff" w:date="2024-07-30T15:54:00Z" w16du:dateUtc="2024-07-30T22:54:00Z"/>
                <w:sz w:val="20"/>
              </w:rPr>
            </w:pPr>
          </w:p>
        </w:tc>
        <w:tc>
          <w:tcPr>
            <w:tcW w:w="1008" w:type="dxa"/>
            <w:tcBorders>
              <w:bottom w:val="single" w:sz="4" w:space="0" w:color="auto"/>
            </w:tcBorders>
            <w:shd w:val="clear" w:color="auto" w:fill="000000"/>
            <w:vAlign w:val="center"/>
          </w:tcPr>
          <w:p w14:paraId="26E26D43" w14:textId="77777777" w:rsidR="00136938" w:rsidRPr="00B67CAF" w:rsidRDefault="00136938" w:rsidP="00DE0F51">
            <w:pPr>
              <w:spacing w:line="240" w:lineRule="auto"/>
              <w:jc w:val="right"/>
              <w:rPr>
                <w:del w:id="6940" w:author="BPA Staff" w:date="2024-07-30T15:54:00Z" w16du:dateUtc="2024-07-30T22:54:00Z"/>
                <w:sz w:val="20"/>
              </w:rPr>
            </w:pPr>
          </w:p>
        </w:tc>
        <w:tc>
          <w:tcPr>
            <w:tcW w:w="1008" w:type="dxa"/>
            <w:tcBorders>
              <w:bottom w:val="single" w:sz="4" w:space="0" w:color="auto"/>
            </w:tcBorders>
            <w:shd w:val="clear" w:color="auto" w:fill="000000"/>
            <w:vAlign w:val="center"/>
          </w:tcPr>
          <w:p w14:paraId="57865FA8" w14:textId="77777777" w:rsidR="00136938" w:rsidRPr="00B67CAF" w:rsidRDefault="00136938" w:rsidP="00DE0F51">
            <w:pPr>
              <w:spacing w:line="240" w:lineRule="auto"/>
              <w:jc w:val="right"/>
              <w:rPr>
                <w:del w:id="6941" w:author="BPA Staff" w:date="2024-07-30T15:54:00Z" w16du:dateUtc="2024-07-30T22:54:00Z"/>
                <w:sz w:val="20"/>
              </w:rPr>
            </w:pPr>
          </w:p>
        </w:tc>
        <w:tc>
          <w:tcPr>
            <w:tcW w:w="1008" w:type="dxa"/>
            <w:tcBorders>
              <w:bottom w:val="single" w:sz="4" w:space="0" w:color="auto"/>
            </w:tcBorders>
            <w:shd w:val="clear" w:color="auto" w:fill="000000"/>
            <w:vAlign w:val="center"/>
          </w:tcPr>
          <w:p w14:paraId="59109256" w14:textId="77777777" w:rsidR="00136938" w:rsidRPr="00B67CAF" w:rsidRDefault="00136938" w:rsidP="00DE0F51">
            <w:pPr>
              <w:spacing w:line="240" w:lineRule="auto"/>
              <w:jc w:val="right"/>
              <w:rPr>
                <w:del w:id="6942" w:author="BPA Staff" w:date="2024-07-30T15:54:00Z" w16du:dateUtc="2024-07-30T22:54:00Z"/>
                <w:sz w:val="20"/>
              </w:rPr>
            </w:pPr>
          </w:p>
        </w:tc>
        <w:tc>
          <w:tcPr>
            <w:tcW w:w="1008" w:type="dxa"/>
            <w:tcBorders>
              <w:bottom w:val="single" w:sz="4" w:space="0" w:color="auto"/>
            </w:tcBorders>
            <w:shd w:val="clear" w:color="auto" w:fill="000000"/>
            <w:vAlign w:val="center"/>
          </w:tcPr>
          <w:p w14:paraId="6BCAD311" w14:textId="77777777" w:rsidR="00136938" w:rsidRPr="00B67CAF" w:rsidRDefault="00136938" w:rsidP="00DE0F51">
            <w:pPr>
              <w:spacing w:line="240" w:lineRule="auto"/>
              <w:jc w:val="right"/>
              <w:rPr>
                <w:del w:id="6943" w:author="BPA Staff" w:date="2024-07-30T15:54:00Z" w16du:dateUtc="2024-07-30T22:54:00Z"/>
                <w:sz w:val="20"/>
              </w:rPr>
            </w:pPr>
          </w:p>
        </w:tc>
      </w:tr>
      <w:tr w:rsidR="00136938" w:rsidRPr="00B67CAF" w14:paraId="471CFF36" w14:textId="77777777" w:rsidTr="00DE0F51">
        <w:trPr>
          <w:cantSplit/>
          <w:jc w:val="center"/>
          <w:del w:id="6944" w:author="BPA Staff" w:date="2024-07-30T15:54:00Z"/>
        </w:trPr>
        <w:tc>
          <w:tcPr>
            <w:tcW w:w="365" w:type="dxa"/>
            <w:shd w:val="clear" w:color="auto" w:fill="auto"/>
            <w:tcMar>
              <w:left w:w="0" w:type="dxa"/>
              <w:right w:w="29" w:type="dxa"/>
            </w:tcMar>
            <w:vAlign w:val="center"/>
          </w:tcPr>
          <w:p w14:paraId="0AB28C06" w14:textId="77777777" w:rsidR="00136938" w:rsidRPr="00B67CAF" w:rsidRDefault="00136938" w:rsidP="00DE0F51">
            <w:pPr>
              <w:spacing w:line="240" w:lineRule="auto"/>
              <w:jc w:val="center"/>
              <w:rPr>
                <w:del w:id="6945" w:author="BPA Staff" w:date="2024-07-30T15:54:00Z" w16du:dateUtc="2024-07-30T22:54:00Z"/>
                <w:sz w:val="20"/>
              </w:rPr>
            </w:pPr>
            <w:del w:id="6946" w:author="BPA Staff" w:date="2024-07-30T15:54:00Z" w16du:dateUtc="2024-07-30T22:54:00Z">
              <w:r w:rsidRPr="00B67CAF">
                <w:rPr>
                  <w:sz w:val="20"/>
                </w:rPr>
                <w:delText>25</w:delText>
              </w:r>
            </w:del>
          </w:p>
        </w:tc>
        <w:tc>
          <w:tcPr>
            <w:tcW w:w="4320" w:type="dxa"/>
            <w:shd w:val="clear" w:color="auto" w:fill="auto"/>
            <w:vAlign w:val="center"/>
          </w:tcPr>
          <w:p w14:paraId="7EB26731" w14:textId="77777777" w:rsidR="00136938" w:rsidRPr="00B67CAF" w:rsidRDefault="00136938" w:rsidP="00DE0F51">
            <w:pPr>
              <w:tabs>
                <w:tab w:val="left" w:pos="3297"/>
              </w:tabs>
              <w:spacing w:line="240" w:lineRule="auto"/>
              <w:ind w:left="432" w:hanging="432"/>
              <w:rPr>
                <w:del w:id="6947" w:author="BPA Staff" w:date="2024-07-30T15:54:00Z" w16du:dateUtc="2024-07-30T22:54:00Z"/>
                <w:sz w:val="20"/>
              </w:rPr>
            </w:pPr>
            <w:del w:id="6948" w:author="BPA Staff" w:date="2024-07-30T15:54:00Z" w16du:dateUtc="2024-07-30T22:54:00Z">
              <w:r w:rsidRPr="00B67CAF">
                <w:rPr>
                  <w:sz w:val="20"/>
                </w:rPr>
                <w:delText xml:space="preserve">        Bookout Adjustments </w:delText>
              </w:r>
              <w:r w:rsidRPr="00B67CAF">
                <w:rPr>
                  <w:sz w:val="20"/>
                </w:rPr>
                <w:br/>
                <w:delText>to Contracted Power Purchases</w:delText>
              </w:r>
            </w:del>
          </w:p>
        </w:tc>
        <w:tc>
          <w:tcPr>
            <w:tcW w:w="1008" w:type="dxa"/>
            <w:shd w:val="clear" w:color="auto" w:fill="auto"/>
            <w:vAlign w:val="center"/>
          </w:tcPr>
          <w:p w14:paraId="1D2DB8AA" w14:textId="77777777" w:rsidR="00136938" w:rsidRPr="00B67CAF" w:rsidRDefault="00136938" w:rsidP="00DE0F51">
            <w:pPr>
              <w:spacing w:line="240" w:lineRule="auto"/>
              <w:jc w:val="right"/>
              <w:rPr>
                <w:del w:id="6949" w:author="BPA Staff" w:date="2024-07-30T15:54:00Z" w16du:dateUtc="2024-07-30T22:54:00Z"/>
                <w:sz w:val="20"/>
              </w:rPr>
            </w:pPr>
          </w:p>
        </w:tc>
        <w:tc>
          <w:tcPr>
            <w:tcW w:w="1008" w:type="dxa"/>
            <w:shd w:val="clear" w:color="auto" w:fill="auto"/>
            <w:vAlign w:val="center"/>
          </w:tcPr>
          <w:p w14:paraId="7E1220F4" w14:textId="77777777" w:rsidR="00136938" w:rsidRPr="00B67CAF" w:rsidRDefault="00136938" w:rsidP="00DE0F51">
            <w:pPr>
              <w:spacing w:line="240" w:lineRule="auto"/>
              <w:jc w:val="right"/>
              <w:rPr>
                <w:del w:id="6950" w:author="BPA Staff" w:date="2024-07-30T15:54:00Z" w16du:dateUtc="2024-07-30T22:54:00Z"/>
                <w:sz w:val="20"/>
              </w:rPr>
            </w:pPr>
          </w:p>
        </w:tc>
        <w:tc>
          <w:tcPr>
            <w:tcW w:w="1008" w:type="dxa"/>
            <w:shd w:val="clear" w:color="auto" w:fill="auto"/>
            <w:vAlign w:val="center"/>
          </w:tcPr>
          <w:p w14:paraId="1887309F" w14:textId="77777777" w:rsidR="00136938" w:rsidRPr="00B67CAF" w:rsidRDefault="00136938" w:rsidP="00DE0F51">
            <w:pPr>
              <w:spacing w:line="240" w:lineRule="auto"/>
              <w:jc w:val="right"/>
              <w:rPr>
                <w:del w:id="6951" w:author="BPA Staff" w:date="2024-07-30T15:54:00Z" w16du:dateUtc="2024-07-30T22:54:00Z"/>
                <w:sz w:val="20"/>
              </w:rPr>
            </w:pPr>
          </w:p>
        </w:tc>
        <w:tc>
          <w:tcPr>
            <w:tcW w:w="1008" w:type="dxa"/>
            <w:shd w:val="clear" w:color="auto" w:fill="auto"/>
            <w:vAlign w:val="center"/>
          </w:tcPr>
          <w:p w14:paraId="15610088" w14:textId="77777777" w:rsidR="00136938" w:rsidRPr="00B67CAF" w:rsidRDefault="00136938" w:rsidP="00DE0F51">
            <w:pPr>
              <w:spacing w:line="240" w:lineRule="auto"/>
              <w:jc w:val="right"/>
              <w:rPr>
                <w:del w:id="6952" w:author="BPA Staff" w:date="2024-07-30T15:54:00Z" w16du:dateUtc="2024-07-30T22:54:00Z"/>
                <w:sz w:val="20"/>
              </w:rPr>
            </w:pPr>
          </w:p>
        </w:tc>
        <w:tc>
          <w:tcPr>
            <w:tcW w:w="1008" w:type="dxa"/>
            <w:shd w:val="clear" w:color="auto" w:fill="auto"/>
            <w:vAlign w:val="center"/>
          </w:tcPr>
          <w:p w14:paraId="455E20CC" w14:textId="77777777" w:rsidR="00136938" w:rsidRPr="00B67CAF" w:rsidRDefault="00136938" w:rsidP="00DE0F51">
            <w:pPr>
              <w:spacing w:line="240" w:lineRule="auto"/>
              <w:jc w:val="right"/>
              <w:rPr>
                <w:del w:id="6953" w:author="BPA Staff" w:date="2024-07-30T15:54:00Z" w16du:dateUtc="2024-07-30T22:54:00Z"/>
                <w:sz w:val="20"/>
              </w:rPr>
            </w:pPr>
          </w:p>
        </w:tc>
      </w:tr>
    </w:tbl>
    <w:p w14:paraId="3E7790EF" w14:textId="77777777" w:rsidR="00136938" w:rsidRPr="00B67CAF" w:rsidRDefault="00136938" w:rsidP="00136938">
      <w:pPr>
        <w:spacing w:line="240" w:lineRule="auto"/>
        <w:rPr>
          <w:del w:id="6954" w:author="BPA Staff" w:date="2024-07-30T15:54:00Z" w16du:dateUtc="2024-07-30T22:54:00Z"/>
        </w:rPr>
      </w:pPr>
      <w:del w:id="6955" w:author="BPA Staff" w:date="2024-07-30T15:54:00Z" w16du:dateUtc="2024-07-30T22:54:00Z">
        <w:r w:rsidRPr="00B67CAF">
          <w:br w:type="page"/>
        </w:r>
      </w:del>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
        <w:gridCol w:w="4323"/>
        <w:gridCol w:w="1008"/>
        <w:gridCol w:w="1008"/>
        <w:gridCol w:w="1008"/>
        <w:gridCol w:w="1008"/>
        <w:gridCol w:w="1008"/>
      </w:tblGrid>
      <w:tr w:rsidR="00136938" w:rsidRPr="00B67CAF" w14:paraId="77B00CDF" w14:textId="77777777" w:rsidTr="00DE0F51">
        <w:trPr>
          <w:cantSplit/>
          <w:tblHeader/>
          <w:jc w:val="center"/>
          <w:del w:id="6956" w:author="BPA Staff" w:date="2024-07-30T15:54:00Z"/>
        </w:trPr>
        <w:tc>
          <w:tcPr>
            <w:tcW w:w="9729" w:type="dxa"/>
            <w:gridSpan w:val="7"/>
            <w:tcBorders>
              <w:top w:val="nil"/>
              <w:left w:val="nil"/>
              <w:bottom w:val="single" w:sz="4" w:space="0" w:color="auto"/>
              <w:right w:val="nil"/>
            </w:tcBorders>
            <w:shd w:val="clear" w:color="auto" w:fill="auto"/>
            <w:tcMar>
              <w:left w:w="0" w:type="dxa"/>
              <w:right w:w="29" w:type="dxa"/>
            </w:tcMar>
          </w:tcPr>
          <w:p w14:paraId="0C000442" w14:textId="77777777" w:rsidR="00136938" w:rsidRPr="00B67CAF" w:rsidRDefault="00136938" w:rsidP="00DE0F51">
            <w:pPr>
              <w:spacing w:line="240" w:lineRule="auto"/>
              <w:jc w:val="center"/>
              <w:rPr>
                <w:del w:id="6957" w:author="BPA Staff" w:date="2024-07-30T15:54:00Z" w16du:dateUtc="2024-07-30T22:54:00Z"/>
                <w:b/>
                <w:sz w:val="20"/>
              </w:rPr>
            </w:pPr>
            <w:del w:id="6958" w:author="BPA Staff" w:date="2024-07-30T15:54:00Z" w16du:dateUtc="2024-07-30T22:54:00Z">
              <w:r w:rsidRPr="00B67CAF">
                <w:rPr>
                  <w:b/>
                  <w:sz w:val="20"/>
                </w:rPr>
                <w:lastRenderedPageBreak/>
                <w:delText>Table 2 section B (continued)</w:delText>
              </w:r>
            </w:del>
          </w:p>
        </w:tc>
      </w:tr>
      <w:tr w:rsidR="00136938" w:rsidRPr="00B67CAF" w14:paraId="0EB9A6B2" w14:textId="77777777" w:rsidTr="00DE0F51">
        <w:trPr>
          <w:cantSplit/>
          <w:tblHeader/>
          <w:jc w:val="center"/>
          <w:del w:id="6959" w:author="BPA Staff" w:date="2024-07-30T15:54:00Z"/>
        </w:trPr>
        <w:tc>
          <w:tcPr>
            <w:tcW w:w="366" w:type="dxa"/>
            <w:shd w:val="clear" w:color="auto" w:fill="E6E6E6"/>
            <w:tcMar>
              <w:left w:w="0" w:type="dxa"/>
              <w:right w:w="29" w:type="dxa"/>
            </w:tcMar>
            <w:vAlign w:val="center"/>
          </w:tcPr>
          <w:p w14:paraId="37EAD05B" w14:textId="77777777" w:rsidR="00136938" w:rsidRPr="00B67CAF" w:rsidRDefault="00136938" w:rsidP="00DE0F51">
            <w:pPr>
              <w:spacing w:line="240" w:lineRule="auto"/>
              <w:jc w:val="center"/>
              <w:rPr>
                <w:del w:id="6960" w:author="BPA Staff" w:date="2024-07-30T15:54:00Z" w16du:dateUtc="2024-07-30T22:54:00Z"/>
                <w:b/>
                <w:sz w:val="20"/>
              </w:rPr>
            </w:pPr>
          </w:p>
        </w:tc>
        <w:tc>
          <w:tcPr>
            <w:tcW w:w="4323" w:type="dxa"/>
            <w:shd w:val="clear" w:color="auto" w:fill="E6E6E6"/>
            <w:vAlign w:val="center"/>
          </w:tcPr>
          <w:p w14:paraId="46480AF3" w14:textId="77777777" w:rsidR="00136938" w:rsidRPr="00B67CAF" w:rsidRDefault="00136938" w:rsidP="00DE0F51">
            <w:pPr>
              <w:tabs>
                <w:tab w:val="left" w:pos="231"/>
                <w:tab w:val="left" w:pos="432"/>
              </w:tabs>
              <w:spacing w:line="240" w:lineRule="auto"/>
              <w:ind w:left="432" w:hanging="432"/>
              <w:jc w:val="center"/>
              <w:rPr>
                <w:del w:id="6961" w:author="BPA Staff" w:date="2024-07-30T15:54:00Z" w16du:dateUtc="2024-07-30T22:54:00Z"/>
                <w:b/>
                <w:caps/>
                <w:sz w:val="20"/>
              </w:rPr>
            </w:pPr>
            <w:del w:id="6962" w:author="BPA Staff" w:date="2024-07-30T15:54:00Z" w16du:dateUtc="2024-07-30T22:54:00Z">
              <w:r w:rsidRPr="00B67CAF">
                <w:rPr>
                  <w:b/>
                  <w:caps/>
                  <w:sz w:val="20"/>
                </w:rPr>
                <w:delText>A</w:delText>
              </w:r>
            </w:del>
          </w:p>
        </w:tc>
        <w:tc>
          <w:tcPr>
            <w:tcW w:w="1008" w:type="dxa"/>
            <w:shd w:val="clear" w:color="auto" w:fill="E6E6E6"/>
          </w:tcPr>
          <w:p w14:paraId="54D8E897" w14:textId="77777777" w:rsidR="00136938" w:rsidRPr="00B67CAF" w:rsidRDefault="00136938" w:rsidP="00DE0F51">
            <w:pPr>
              <w:spacing w:line="240" w:lineRule="auto"/>
              <w:jc w:val="center"/>
              <w:rPr>
                <w:del w:id="6963" w:author="BPA Staff" w:date="2024-07-30T15:54:00Z" w16du:dateUtc="2024-07-30T22:54:00Z"/>
                <w:b/>
                <w:sz w:val="20"/>
              </w:rPr>
            </w:pPr>
            <w:del w:id="6964" w:author="BPA Staff" w:date="2024-07-30T15:54:00Z" w16du:dateUtc="2024-07-30T22:54:00Z">
              <w:r w:rsidRPr="00B67CAF">
                <w:rPr>
                  <w:b/>
                  <w:sz w:val="20"/>
                </w:rPr>
                <w:delText>B</w:delText>
              </w:r>
            </w:del>
          </w:p>
        </w:tc>
        <w:tc>
          <w:tcPr>
            <w:tcW w:w="1008" w:type="dxa"/>
            <w:shd w:val="clear" w:color="auto" w:fill="E6E6E6"/>
          </w:tcPr>
          <w:p w14:paraId="205FBA4E" w14:textId="77777777" w:rsidR="00136938" w:rsidRPr="00B67CAF" w:rsidRDefault="00136938" w:rsidP="00DE0F51">
            <w:pPr>
              <w:spacing w:line="240" w:lineRule="auto"/>
              <w:jc w:val="center"/>
              <w:rPr>
                <w:del w:id="6965" w:author="BPA Staff" w:date="2024-07-30T15:54:00Z" w16du:dateUtc="2024-07-30T22:54:00Z"/>
                <w:b/>
                <w:sz w:val="20"/>
              </w:rPr>
            </w:pPr>
            <w:del w:id="6966" w:author="BPA Staff" w:date="2024-07-30T15:54:00Z" w16du:dateUtc="2024-07-30T22:54:00Z">
              <w:r w:rsidRPr="00B67CAF">
                <w:rPr>
                  <w:b/>
                  <w:sz w:val="20"/>
                </w:rPr>
                <w:delText>C</w:delText>
              </w:r>
            </w:del>
          </w:p>
        </w:tc>
        <w:tc>
          <w:tcPr>
            <w:tcW w:w="1008" w:type="dxa"/>
            <w:shd w:val="clear" w:color="auto" w:fill="E6E6E6"/>
          </w:tcPr>
          <w:p w14:paraId="137B06D3" w14:textId="77777777" w:rsidR="00136938" w:rsidRPr="00B67CAF" w:rsidRDefault="00136938" w:rsidP="00DE0F51">
            <w:pPr>
              <w:spacing w:line="240" w:lineRule="auto"/>
              <w:jc w:val="center"/>
              <w:rPr>
                <w:del w:id="6967" w:author="BPA Staff" w:date="2024-07-30T15:54:00Z" w16du:dateUtc="2024-07-30T22:54:00Z"/>
                <w:b/>
                <w:sz w:val="20"/>
              </w:rPr>
            </w:pPr>
            <w:del w:id="6968" w:author="BPA Staff" w:date="2024-07-30T15:54:00Z" w16du:dateUtc="2024-07-30T22:54:00Z">
              <w:r w:rsidRPr="00B67CAF">
                <w:rPr>
                  <w:b/>
                  <w:sz w:val="20"/>
                </w:rPr>
                <w:delText>D</w:delText>
              </w:r>
            </w:del>
          </w:p>
        </w:tc>
        <w:tc>
          <w:tcPr>
            <w:tcW w:w="1008" w:type="dxa"/>
            <w:shd w:val="clear" w:color="auto" w:fill="E6E6E6"/>
          </w:tcPr>
          <w:p w14:paraId="71C180E0" w14:textId="77777777" w:rsidR="00136938" w:rsidRPr="00B67CAF" w:rsidRDefault="00136938" w:rsidP="00DE0F51">
            <w:pPr>
              <w:spacing w:line="240" w:lineRule="auto"/>
              <w:jc w:val="center"/>
              <w:rPr>
                <w:del w:id="6969" w:author="BPA Staff" w:date="2024-07-30T15:54:00Z" w16du:dateUtc="2024-07-30T22:54:00Z"/>
                <w:b/>
                <w:sz w:val="20"/>
              </w:rPr>
            </w:pPr>
            <w:del w:id="6970" w:author="BPA Staff" w:date="2024-07-30T15:54:00Z" w16du:dateUtc="2024-07-30T22:54:00Z">
              <w:r w:rsidRPr="00B67CAF">
                <w:rPr>
                  <w:b/>
                  <w:sz w:val="20"/>
                </w:rPr>
                <w:delText>E</w:delText>
              </w:r>
            </w:del>
          </w:p>
        </w:tc>
        <w:tc>
          <w:tcPr>
            <w:tcW w:w="1008" w:type="dxa"/>
            <w:shd w:val="clear" w:color="auto" w:fill="E6E6E6"/>
          </w:tcPr>
          <w:p w14:paraId="277A025E" w14:textId="77777777" w:rsidR="00136938" w:rsidRPr="00B67CAF" w:rsidRDefault="00136938" w:rsidP="00DE0F51">
            <w:pPr>
              <w:spacing w:line="240" w:lineRule="auto"/>
              <w:jc w:val="center"/>
              <w:rPr>
                <w:del w:id="6971" w:author="BPA Staff" w:date="2024-07-30T15:54:00Z" w16du:dateUtc="2024-07-30T22:54:00Z"/>
                <w:b/>
                <w:sz w:val="20"/>
              </w:rPr>
            </w:pPr>
            <w:del w:id="6972" w:author="BPA Staff" w:date="2024-07-30T15:54:00Z" w16du:dateUtc="2024-07-30T22:54:00Z">
              <w:r w:rsidRPr="00B67CAF">
                <w:rPr>
                  <w:b/>
                  <w:sz w:val="20"/>
                </w:rPr>
                <w:delText>F</w:delText>
              </w:r>
            </w:del>
          </w:p>
        </w:tc>
      </w:tr>
      <w:tr w:rsidR="00136938" w:rsidRPr="00B67CAF" w14:paraId="571BEBCA" w14:textId="77777777" w:rsidTr="00DE0F51">
        <w:trPr>
          <w:cantSplit/>
          <w:trHeight w:val="728"/>
          <w:tblHeader/>
          <w:jc w:val="center"/>
          <w:del w:id="6973" w:author="BPA Staff" w:date="2024-07-30T15:54:00Z"/>
        </w:trPr>
        <w:tc>
          <w:tcPr>
            <w:tcW w:w="366" w:type="dxa"/>
            <w:tcBorders>
              <w:bottom w:val="single" w:sz="4" w:space="0" w:color="auto"/>
            </w:tcBorders>
            <w:shd w:val="clear" w:color="auto" w:fill="E6E6E6"/>
            <w:tcMar>
              <w:left w:w="0" w:type="dxa"/>
              <w:right w:w="29" w:type="dxa"/>
            </w:tcMar>
            <w:vAlign w:val="center"/>
          </w:tcPr>
          <w:p w14:paraId="033CA647" w14:textId="77777777" w:rsidR="00136938" w:rsidRPr="00B67CAF" w:rsidRDefault="00136938" w:rsidP="00DE0F51">
            <w:pPr>
              <w:spacing w:line="240" w:lineRule="auto"/>
              <w:jc w:val="right"/>
              <w:rPr>
                <w:del w:id="6974" w:author="BPA Staff" w:date="2024-07-30T15:54:00Z" w16du:dateUtc="2024-07-30T22:54:00Z"/>
                <w:b/>
                <w:sz w:val="20"/>
              </w:rPr>
            </w:pPr>
          </w:p>
        </w:tc>
        <w:tc>
          <w:tcPr>
            <w:tcW w:w="4323" w:type="dxa"/>
            <w:tcBorders>
              <w:bottom w:val="single" w:sz="4" w:space="0" w:color="auto"/>
            </w:tcBorders>
            <w:shd w:val="clear" w:color="auto" w:fill="E6E6E6"/>
            <w:vAlign w:val="center"/>
          </w:tcPr>
          <w:p w14:paraId="48C39A54" w14:textId="77777777" w:rsidR="00136938" w:rsidRPr="00B67CAF" w:rsidRDefault="00136938" w:rsidP="00DE0F51">
            <w:pPr>
              <w:tabs>
                <w:tab w:val="left" w:pos="231"/>
                <w:tab w:val="left" w:pos="432"/>
              </w:tabs>
              <w:spacing w:line="240" w:lineRule="auto"/>
              <w:ind w:left="432" w:hanging="432"/>
              <w:rPr>
                <w:del w:id="6975" w:author="BPA Staff" w:date="2024-07-30T15:54:00Z" w16du:dateUtc="2024-07-30T22:54:00Z"/>
                <w:b/>
                <w:caps/>
                <w:sz w:val="20"/>
              </w:rPr>
            </w:pPr>
            <w:del w:id="6976" w:author="BPA Staff" w:date="2024-07-30T15:54:00Z" w16du:dateUtc="2024-07-30T22:54:00Z">
              <w:r w:rsidRPr="00B67CAF">
                <w:rPr>
                  <w:b/>
                  <w:caps/>
                  <w:sz w:val="20"/>
                </w:rPr>
                <w:delText>Costs and Rate Adjustments</w:delText>
              </w:r>
            </w:del>
          </w:p>
        </w:tc>
        <w:tc>
          <w:tcPr>
            <w:tcW w:w="1008" w:type="dxa"/>
            <w:tcBorders>
              <w:bottom w:val="single" w:sz="4" w:space="0" w:color="auto"/>
            </w:tcBorders>
            <w:shd w:val="clear" w:color="auto" w:fill="E6E6E6"/>
            <w:vAlign w:val="center"/>
          </w:tcPr>
          <w:p w14:paraId="13046CA0" w14:textId="77777777" w:rsidR="00136938" w:rsidRPr="00B67CAF" w:rsidRDefault="00136938" w:rsidP="00DE0F51">
            <w:pPr>
              <w:spacing w:line="240" w:lineRule="auto"/>
              <w:jc w:val="center"/>
              <w:rPr>
                <w:del w:id="6977" w:author="BPA Staff" w:date="2024-07-30T15:54:00Z" w16du:dateUtc="2024-07-30T22:54:00Z"/>
                <w:b/>
                <w:sz w:val="20"/>
              </w:rPr>
            </w:pPr>
            <w:del w:id="6978" w:author="BPA Staff" w:date="2024-07-30T15:54:00Z" w16du:dateUtc="2024-07-30T22:54:00Z">
              <w:r w:rsidRPr="00B67CAF">
                <w:rPr>
                  <w:b/>
                  <w:sz w:val="20"/>
                </w:rPr>
                <w:delText>Year 1 Forecast</w:delText>
              </w:r>
            </w:del>
          </w:p>
        </w:tc>
        <w:tc>
          <w:tcPr>
            <w:tcW w:w="1008" w:type="dxa"/>
            <w:tcBorders>
              <w:bottom w:val="single" w:sz="4" w:space="0" w:color="auto"/>
            </w:tcBorders>
            <w:shd w:val="clear" w:color="auto" w:fill="E6E6E6"/>
            <w:vAlign w:val="center"/>
          </w:tcPr>
          <w:p w14:paraId="2BC7F404" w14:textId="77777777" w:rsidR="00136938" w:rsidRPr="00B67CAF" w:rsidRDefault="00136938" w:rsidP="00DE0F51">
            <w:pPr>
              <w:spacing w:line="240" w:lineRule="auto"/>
              <w:jc w:val="center"/>
              <w:rPr>
                <w:del w:id="6979" w:author="BPA Staff" w:date="2024-07-30T15:54:00Z" w16du:dateUtc="2024-07-30T22:54:00Z"/>
                <w:b/>
                <w:sz w:val="20"/>
              </w:rPr>
            </w:pPr>
            <w:del w:id="6980" w:author="BPA Staff" w:date="2024-07-30T15:54:00Z" w16du:dateUtc="2024-07-30T22:54:00Z">
              <w:r w:rsidRPr="00B67CAF">
                <w:rPr>
                  <w:b/>
                  <w:sz w:val="20"/>
                </w:rPr>
                <w:delText>Actual Data</w:delText>
              </w:r>
            </w:del>
          </w:p>
        </w:tc>
        <w:tc>
          <w:tcPr>
            <w:tcW w:w="1008" w:type="dxa"/>
            <w:tcBorders>
              <w:bottom w:val="single" w:sz="4" w:space="0" w:color="auto"/>
            </w:tcBorders>
            <w:shd w:val="clear" w:color="auto" w:fill="E6E6E6"/>
            <w:vAlign w:val="center"/>
          </w:tcPr>
          <w:p w14:paraId="30E918A4" w14:textId="77777777" w:rsidR="00136938" w:rsidRPr="00B67CAF" w:rsidRDefault="00136938" w:rsidP="00DE0F51">
            <w:pPr>
              <w:spacing w:line="240" w:lineRule="auto"/>
              <w:jc w:val="center"/>
              <w:rPr>
                <w:del w:id="6981" w:author="BPA Staff" w:date="2024-07-30T15:54:00Z" w16du:dateUtc="2024-07-30T22:54:00Z"/>
                <w:b/>
                <w:sz w:val="20"/>
              </w:rPr>
            </w:pPr>
            <w:del w:id="6982" w:author="BPA Staff" w:date="2024-07-30T15:54:00Z" w16du:dateUtc="2024-07-30T22:54:00Z">
              <w:r w:rsidRPr="00B67CAF">
                <w:rPr>
                  <w:b/>
                  <w:sz w:val="20"/>
                </w:rPr>
                <w:delText>Year 2 Forecast</w:delText>
              </w:r>
            </w:del>
          </w:p>
        </w:tc>
        <w:tc>
          <w:tcPr>
            <w:tcW w:w="1008" w:type="dxa"/>
            <w:tcBorders>
              <w:bottom w:val="single" w:sz="4" w:space="0" w:color="auto"/>
            </w:tcBorders>
            <w:shd w:val="clear" w:color="auto" w:fill="E6E6E6"/>
            <w:vAlign w:val="center"/>
          </w:tcPr>
          <w:p w14:paraId="79632796" w14:textId="77777777" w:rsidR="00136938" w:rsidRPr="00B67CAF" w:rsidRDefault="00136938" w:rsidP="00DE0F51">
            <w:pPr>
              <w:spacing w:line="240" w:lineRule="auto"/>
              <w:jc w:val="center"/>
              <w:rPr>
                <w:del w:id="6983" w:author="BPA Staff" w:date="2024-07-30T15:54:00Z" w16du:dateUtc="2024-07-30T22:54:00Z"/>
                <w:b/>
                <w:sz w:val="20"/>
              </w:rPr>
            </w:pPr>
            <w:del w:id="6984" w:author="BPA Staff" w:date="2024-07-30T15:54:00Z" w16du:dateUtc="2024-07-30T22:54:00Z">
              <w:r w:rsidRPr="00B67CAF">
                <w:rPr>
                  <w:b/>
                  <w:sz w:val="20"/>
                </w:rPr>
                <w:delText>Actual Data</w:delText>
              </w:r>
            </w:del>
          </w:p>
        </w:tc>
        <w:tc>
          <w:tcPr>
            <w:tcW w:w="1008" w:type="dxa"/>
            <w:tcBorders>
              <w:bottom w:val="single" w:sz="4" w:space="0" w:color="auto"/>
            </w:tcBorders>
            <w:shd w:val="clear" w:color="auto" w:fill="E6E6E6"/>
            <w:vAlign w:val="center"/>
          </w:tcPr>
          <w:p w14:paraId="6BF2A7CA" w14:textId="77777777" w:rsidR="00136938" w:rsidRPr="00B67CAF" w:rsidRDefault="00136938" w:rsidP="00DE0F51">
            <w:pPr>
              <w:spacing w:line="240" w:lineRule="auto"/>
              <w:jc w:val="center"/>
              <w:rPr>
                <w:del w:id="6985" w:author="BPA Staff" w:date="2024-07-30T15:54:00Z" w16du:dateUtc="2024-07-30T22:54:00Z"/>
                <w:b/>
                <w:sz w:val="20"/>
              </w:rPr>
            </w:pPr>
            <w:del w:id="6986" w:author="BPA Staff" w:date="2024-07-30T15:54:00Z" w16du:dateUtc="2024-07-30T22:54:00Z">
              <w:r w:rsidRPr="00B67CAF">
                <w:rPr>
                  <w:b/>
                  <w:sz w:val="20"/>
                </w:rPr>
                <w:delText>Total Rate Period</w:delText>
              </w:r>
            </w:del>
          </w:p>
        </w:tc>
      </w:tr>
      <w:tr w:rsidR="00136938" w:rsidRPr="00B67CAF" w14:paraId="4B97DC9F" w14:textId="77777777" w:rsidTr="00DE0F51">
        <w:trPr>
          <w:cantSplit/>
          <w:jc w:val="center"/>
          <w:del w:id="6987" w:author="BPA Staff" w:date="2024-07-30T15:54:00Z"/>
        </w:trPr>
        <w:tc>
          <w:tcPr>
            <w:tcW w:w="366" w:type="dxa"/>
            <w:shd w:val="clear" w:color="auto" w:fill="auto"/>
            <w:tcMar>
              <w:left w:w="0" w:type="dxa"/>
              <w:right w:w="29" w:type="dxa"/>
            </w:tcMar>
            <w:vAlign w:val="center"/>
          </w:tcPr>
          <w:p w14:paraId="65318484" w14:textId="77777777" w:rsidR="00136938" w:rsidRPr="00B67CAF" w:rsidRDefault="00136938" w:rsidP="00DE0F51">
            <w:pPr>
              <w:spacing w:line="240" w:lineRule="auto"/>
              <w:jc w:val="center"/>
              <w:rPr>
                <w:del w:id="6988" w:author="BPA Staff" w:date="2024-07-30T15:54:00Z" w16du:dateUtc="2024-07-30T22:54:00Z"/>
                <w:sz w:val="20"/>
              </w:rPr>
            </w:pPr>
            <w:del w:id="6989" w:author="BPA Staff" w:date="2024-07-30T15:54:00Z" w16du:dateUtc="2024-07-30T22:54:00Z">
              <w:r w:rsidRPr="00B67CAF">
                <w:rPr>
                  <w:sz w:val="20"/>
                </w:rPr>
                <w:delText>26</w:delText>
              </w:r>
            </w:del>
          </w:p>
        </w:tc>
        <w:tc>
          <w:tcPr>
            <w:tcW w:w="4323" w:type="dxa"/>
            <w:shd w:val="clear" w:color="auto" w:fill="auto"/>
            <w:vAlign w:val="center"/>
          </w:tcPr>
          <w:p w14:paraId="37B59784" w14:textId="77777777" w:rsidR="00136938" w:rsidRPr="00B67CAF" w:rsidRDefault="00136938" w:rsidP="00DE0F51">
            <w:pPr>
              <w:spacing w:line="240" w:lineRule="auto"/>
              <w:ind w:left="230" w:hanging="230"/>
              <w:rPr>
                <w:del w:id="6990" w:author="BPA Staff" w:date="2024-07-30T15:54:00Z" w16du:dateUtc="2024-07-30T22:54:00Z"/>
                <w:b/>
                <w:sz w:val="20"/>
              </w:rPr>
            </w:pPr>
            <w:del w:id="6991" w:author="BPA Staff" w:date="2024-07-30T15:54:00Z" w16du:dateUtc="2024-07-30T22:54:00Z">
              <w:r w:rsidRPr="00B67CAF">
                <w:rPr>
                  <w:b/>
                  <w:sz w:val="20"/>
                </w:rPr>
                <w:delText xml:space="preserve">    Augmentation Power Purchases</w:delText>
              </w:r>
            </w:del>
          </w:p>
        </w:tc>
        <w:tc>
          <w:tcPr>
            <w:tcW w:w="1008" w:type="dxa"/>
            <w:tcBorders>
              <w:bottom w:val="single" w:sz="4" w:space="0" w:color="auto"/>
            </w:tcBorders>
            <w:shd w:val="clear" w:color="auto" w:fill="auto"/>
            <w:vAlign w:val="center"/>
          </w:tcPr>
          <w:p w14:paraId="4C827B71" w14:textId="77777777" w:rsidR="00136938" w:rsidRPr="00B67CAF" w:rsidRDefault="00136938" w:rsidP="00DE0F51">
            <w:pPr>
              <w:spacing w:line="240" w:lineRule="auto"/>
              <w:jc w:val="right"/>
              <w:rPr>
                <w:del w:id="6992" w:author="BPA Staff" w:date="2024-07-30T15:54:00Z" w16du:dateUtc="2024-07-30T22:54:00Z"/>
                <w:sz w:val="20"/>
              </w:rPr>
            </w:pPr>
          </w:p>
        </w:tc>
        <w:tc>
          <w:tcPr>
            <w:tcW w:w="1008" w:type="dxa"/>
            <w:tcBorders>
              <w:bottom w:val="single" w:sz="4" w:space="0" w:color="auto"/>
            </w:tcBorders>
            <w:shd w:val="clear" w:color="auto" w:fill="auto"/>
            <w:vAlign w:val="center"/>
          </w:tcPr>
          <w:p w14:paraId="44C68BBF" w14:textId="77777777" w:rsidR="00136938" w:rsidRPr="00B67CAF" w:rsidRDefault="00136938" w:rsidP="00DE0F51">
            <w:pPr>
              <w:spacing w:line="240" w:lineRule="auto"/>
              <w:jc w:val="right"/>
              <w:rPr>
                <w:del w:id="6993" w:author="BPA Staff" w:date="2024-07-30T15:54:00Z" w16du:dateUtc="2024-07-30T22:54:00Z"/>
                <w:sz w:val="20"/>
              </w:rPr>
            </w:pPr>
          </w:p>
        </w:tc>
        <w:tc>
          <w:tcPr>
            <w:tcW w:w="1008" w:type="dxa"/>
            <w:tcBorders>
              <w:bottom w:val="single" w:sz="4" w:space="0" w:color="auto"/>
            </w:tcBorders>
            <w:shd w:val="clear" w:color="auto" w:fill="auto"/>
            <w:vAlign w:val="center"/>
          </w:tcPr>
          <w:p w14:paraId="0FEBF53B" w14:textId="77777777" w:rsidR="00136938" w:rsidRPr="00B67CAF" w:rsidRDefault="00136938" w:rsidP="00DE0F51">
            <w:pPr>
              <w:spacing w:line="240" w:lineRule="auto"/>
              <w:jc w:val="right"/>
              <w:rPr>
                <w:del w:id="6994" w:author="BPA Staff" w:date="2024-07-30T15:54:00Z" w16du:dateUtc="2024-07-30T22:54:00Z"/>
                <w:sz w:val="20"/>
              </w:rPr>
            </w:pPr>
          </w:p>
        </w:tc>
        <w:tc>
          <w:tcPr>
            <w:tcW w:w="1008" w:type="dxa"/>
            <w:tcBorders>
              <w:bottom w:val="single" w:sz="4" w:space="0" w:color="auto"/>
            </w:tcBorders>
            <w:shd w:val="clear" w:color="auto" w:fill="auto"/>
            <w:vAlign w:val="center"/>
          </w:tcPr>
          <w:p w14:paraId="6A2B9FEA" w14:textId="77777777" w:rsidR="00136938" w:rsidRPr="00B67CAF" w:rsidRDefault="00136938" w:rsidP="00DE0F51">
            <w:pPr>
              <w:spacing w:line="240" w:lineRule="auto"/>
              <w:jc w:val="right"/>
              <w:rPr>
                <w:del w:id="6995" w:author="BPA Staff" w:date="2024-07-30T15:54:00Z" w16du:dateUtc="2024-07-30T22:54:00Z"/>
                <w:sz w:val="20"/>
              </w:rPr>
            </w:pPr>
          </w:p>
        </w:tc>
        <w:tc>
          <w:tcPr>
            <w:tcW w:w="1008" w:type="dxa"/>
            <w:tcBorders>
              <w:bottom w:val="single" w:sz="4" w:space="0" w:color="auto"/>
            </w:tcBorders>
            <w:shd w:val="clear" w:color="auto" w:fill="auto"/>
            <w:vAlign w:val="center"/>
          </w:tcPr>
          <w:p w14:paraId="26A2B8CA" w14:textId="77777777" w:rsidR="00136938" w:rsidRPr="00B67CAF" w:rsidRDefault="00136938" w:rsidP="00DE0F51">
            <w:pPr>
              <w:spacing w:line="240" w:lineRule="auto"/>
              <w:jc w:val="right"/>
              <w:rPr>
                <w:del w:id="6996" w:author="BPA Staff" w:date="2024-07-30T15:54:00Z" w16du:dateUtc="2024-07-30T22:54:00Z"/>
                <w:sz w:val="20"/>
              </w:rPr>
            </w:pPr>
          </w:p>
        </w:tc>
      </w:tr>
      <w:tr w:rsidR="00136938" w:rsidRPr="00B67CAF" w14:paraId="4233AD0B" w14:textId="77777777" w:rsidTr="00DE0F51">
        <w:trPr>
          <w:cantSplit/>
          <w:jc w:val="center"/>
          <w:del w:id="6997" w:author="BPA Staff" w:date="2024-07-30T15:54:00Z"/>
        </w:trPr>
        <w:tc>
          <w:tcPr>
            <w:tcW w:w="366" w:type="dxa"/>
            <w:tcMar>
              <w:left w:w="0" w:type="dxa"/>
              <w:right w:w="29" w:type="dxa"/>
            </w:tcMar>
            <w:vAlign w:val="center"/>
          </w:tcPr>
          <w:p w14:paraId="1BF7A54B" w14:textId="77777777" w:rsidR="00136938" w:rsidRPr="00B67CAF" w:rsidRDefault="00136938" w:rsidP="00DE0F51">
            <w:pPr>
              <w:spacing w:line="240" w:lineRule="auto"/>
              <w:jc w:val="center"/>
              <w:rPr>
                <w:del w:id="6998" w:author="BPA Staff" w:date="2024-07-30T15:54:00Z" w16du:dateUtc="2024-07-30T22:54:00Z"/>
                <w:sz w:val="20"/>
              </w:rPr>
            </w:pPr>
            <w:del w:id="6999" w:author="BPA Staff" w:date="2024-07-30T15:54:00Z" w16du:dateUtc="2024-07-30T22:54:00Z">
              <w:r w:rsidRPr="00B67CAF">
                <w:rPr>
                  <w:sz w:val="20"/>
                </w:rPr>
                <w:delText>27</w:delText>
              </w:r>
            </w:del>
          </w:p>
        </w:tc>
        <w:tc>
          <w:tcPr>
            <w:tcW w:w="4323" w:type="dxa"/>
            <w:vAlign w:val="center"/>
          </w:tcPr>
          <w:p w14:paraId="068CE672" w14:textId="77777777" w:rsidR="00136938" w:rsidRPr="00B67CAF" w:rsidRDefault="00136938" w:rsidP="00DE0F51">
            <w:pPr>
              <w:spacing w:line="240" w:lineRule="auto"/>
              <w:ind w:left="432" w:hanging="432"/>
              <w:rPr>
                <w:del w:id="7000" w:author="BPA Staff" w:date="2024-07-30T15:54:00Z" w16du:dateUtc="2024-07-30T22:54:00Z"/>
                <w:sz w:val="20"/>
              </w:rPr>
            </w:pPr>
            <w:del w:id="7001" w:author="BPA Staff" w:date="2024-07-30T15:54:00Z" w16du:dateUtc="2024-07-30T22:54:00Z">
              <w:r w:rsidRPr="00B67CAF">
                <w:rPr>
                  <w:sz w:val="20"/>
                </w:rPr>
                <w:delText xml:space="preserve">        Tier 1 Augmentation Power Purchases</w:delText>
              </w:r>
            </w:del>
          </w:p>
        </w:tc>
        <w:tc>
          <w:tcPr>
            <w:tcW w:w="1008" w:type="dxa"/>
            <w:vAlign w:val="center"/>
          </w:tcPr>
          <w:p w14:paraId="66715FBB" w14:textId="77777777" w:rsidR="00136938" w:rsidRPr="00B67CAF" w:rsidRDefault="00136938" w:rsidP="00DE0F51">
            <w:pPr>
              <w:spacing w:line="240" w:lineRule="auto"/>
              <w:jc w:val="right"/>
              <w:rPr>
                <w:del w:id="7002" w:author="BPA Staff" w:date="2024-07-30T15:54:00Z" w16du:dateUtc="2024-07-30T22:54:00Z"/>
                <w:sz w:val="20"/>
              </w:rPr>
            </w:pPr>
          </w:p>
        </w:tc>
        <w:tc>
          <w:tcPr>
            <w:tcW w:w="1008" w:type="dxa"/>
            <w:shd w:val="clear" w:color="auto" w:fill="A6A6A6"/>
            <w:vAlign w:val="center"/>
          </w:tcPr>
          <w:p w14:paraId="26726B3E" w14:textId="77777777" w:rsidR="00136938" w:rsidRPr="00B67CAF" w:rsidRDefault="00136938" w:rsidP="00DE0F51">
            <w:pPr>
              <w:spacing w:line="240" w:lineRule="auto"/>
              <w:jc w:val="right"/>
              <w:rPr>
                <w:del w:id="7003" w:author="BPA Staff" w:date="2024-07-30T15:54:00Z" w16du:dateUtc="2024-07-30T22:54:00Z"/>
                <w:sz w:val="20"/>
              </w:rPr>
            </w:pPr>
          </w:p>
        </w:tc>
        <w:tc>
          <w:tcPr>
            <w:tcW w:w="1008" w:type="dxa"/>
            <w:vAlign w:val="center"/>
          </w:tcPr>
          <w:p w14:paraId="0E88E8FE" w14:textId="77777777" w:rsidR="00136938" w:rsidRPr="00B67CAF" w:rsidRDefault="00136938" w:rsidP="00DE0F51">
            <w:pPr>
              <w:spacing w:line="240" w:lineRule="auto"/>
              <w:jc w:val="right"/>
              <w:rPr>
                <w:del w:id="7004" w:author="BPA Staff" w:date="2024-07-30T15:54:00Z" w16du:dateUtc="2024-07-30T22:54:00Z"/>
                <w:sz w:val="20"/>
              </w:rPr>
            </w:pPr>
          </w:p>
        </w:tc>
        <w:tc>
          <w:tcPr>
            <w:tcW w:w="1008" w:type="dxa"/>
            <w:shd w:val="clear" w:color="auto" w:fill="A6A6A6"/>
            <w:vAlign w:val="center"/>
          </w:tcPr>
          <w:p w14:paraId="355F05FB" w14:textId="77777777" w:rsidR="00136938" w:rsidRPr="00B67CAF" w:rsidRDefault="00136938" w:rsidP="00DE0F51">
            <w:pPr>
              <w:spacing w:line="240" w:lineRule="auto"/>
              <w:jc w:val="right"/>
              <w:rPr>
                <w:del w:id="7005" w:author="BPA Staff" w:date="2024-07-30T15:54:00Z" w16du:dateUtc="2024-07-30T22:54:00Z"/>
                <w:sz w:val="20"/>
              </w:rPr>
            </w:pPr>
          </w:p>
        </w:tc>
        <w:tc>
          <w:tcPr>
            <w:tcW w:w="1008" w:type="dxa"/>
            <w:shd w:val="clear" w:color="auto" w:fill="auto"/>
            <w:vAlign w:val="center"/>
          </w:tcPr>
          <w:p w14:paraId="19754062" w14:textId="77777777" w:rsidR="00136938" w:rsidRPr="00B67CAF" w:rsidRDefault="00136938" w:rsidP="00DE0F51">
            <w:pPr>
              <w:spacing w:line="240" w:lineRule="auto"/>
              <w:jc w:val="right"/>
              <w:rPr>
                <w:del w:id="7006" w:author="BPA Staff" w:date="2024-07-30T15:54:00Z" w16du:dateUtc="2024-07-30T22:54:00Z"/>
                <w:sz w:val="20"/>
              </w:rPr>
            </w:pPr>
          </w:p>
        </w:tc>
      </w:tr>
      <w:tr w:rsidR="00136938" w:rsidRPr="00B67CAF" w14:paraId="6854971D" w14:textId="77777777" w:rsidTr="00DE0F51">
        <w:trPr>
          <w:cantSplit/>
          <w:jc w:val="center"/>
          <w:del w:id="7007" w:author="BPA Staff" w:date="2024-07-30T15:54:00Z"/>
        </w:trPr>
        <w:tc>
          <w:tcPr>
            <w:tcW w:w="366" w:type="dxa"/>
            <w:tcMar>
              <w:left w:w="0" w:type="dxa"/>
              <w:right w:w="29" w:type="dxa"/>
            </w:tcMar>
            <w:vAlign w:val="center"/>
          </w:tcPr>
          <w:p w14:paraId="538256BC" w14:textId="77777777" w:rsidR="00136938" w:rsidRPr="00B67CAF" w:rsidRDefault="00136938" w:rsidP="00DE0F51">
            <w:pPr>
              <w:spacing w:line="240" w:lineRule="auto"/>
              <w:jc w:val="center"/>
              <w:rPr>
                <w:del w:id="7008" w:author="BPA Staff" w:date="2024-07-30T15:54:00Z" w16du:dateUtc="2024-07-30T22:54:00Z"/>
                <w:sz w:val="20"/>
              </w:rPr>
            </w:pPr>
            <w:del w:id="7009" w:author="BPA Staff" w:date="2024-07-30T15:54:00Z" w16du:dateUtc="2024-07-30T22:54:00Z">
              <w:r w:rsidRPr="00B67CAF">
                <w:rPr>
                  <w:sz w:val="20"/>
                </w:rPr>
                <w:delText>28</w:delText>
              </w:r>
            </w:del>
          </w:p>
        </w:tc>
        <w:tc>
          <w:tcPr>
            <w:tcW w:w="4323" w:type="dxa"/>
            <w:vAlign w:val="center"/>
          </w:tcPr>
          <w:p w14:paraId="4A465F09" w14:textId="77777777" w:rsidR="00136938" w:rsidRPr="00B67CAF" w:rsidRDefault="00136938" w:rsidP="00DE0F51">
            <w:pPr>
              <w:spacing w:line="240" w:lineRule="auto"/>
              <w:ind w:left="432" w:hanging="432"/>
              <w:rPr>
                <w:del w:id="7010" w:author="BPA Staff" w:date="2024-07-30T15:54:00Z" w16du:dateUtc="2024-07-30T22:54:00Z"/>
                <w:sz w:val="20"/>
              </w:rPr>
            </w:pPr>
            <w:del w:id="7011" w:author="BPA Staff" w:date="2024-07-30T15:54:00Z" w16du:dateUtc="2024-07-30T22:54:00Z">
              <w:r w:rsidRPr="00B67CAF">
                <w:rPr>
                  <w:sz w:val="20"/>
                </w:rPr>
                <w:delText xml:space="preserve">        Augmentation RSS Adder</w:delText>
              </w:r>
            </w:del>
          </w:p>
        </w:tc>
        <w:tc>
          <w:tcPr>
            <w:tcW w:w="1008" w:type="dxa"/>
            <w:vAlign w:val="center"/>
          </w:tcPr>
          <w:p w14:paraId="08B8B5F6" w14:textId="77777777" w:rsidR="00136938" w:rsidRPr="00B67CAF" w:rsidRDefault="00136938" w:rsidP="00DE0F51">
            <w:pPr>
              <w:spacing w:line="240" w:lineRule="auto"/>
              <w:jc w:val="right"/>
              <w:rPr>
                <w:del w:id="7012" w:author="BPA Staff" w:date="2024-07-30T15:54:00Z" w16du:dateUtc="2024-07-30T22:54:00Z"/>
                <w:sz w:val="20"/>
              </w:rPr>
            </w:pPr>
          </w:p>
        </w:tc>
        <w:tc>
          <w:tcPr>
            <w:tcW w:w="1008" w:type="dxa"/>
            <w:shd w:val="clear" w:color="auto" w:fill="A6A6A6"/>
            <w:vAlign w:val="center"/>
          </w:tcPr>
          <w:p w14:paraId="3129621B" w14:textId="77777777" w:rsidR="00136938" w:rsidRPr="00B67CAF" w:rsidRDefault="00136938" w:rsidP="00DE0F51">
            <w:pPr>
              <w:spacing w:line="240" w:lineRule="auto"/>
              <w:jc w:val="right"/>
              <w:rPr>
                <w:del w:id="7013" w:author="BPA Staff" w:date="2024-07-30T15:54:00Z" w16du:dateUtc="2024-07-30T22:54:00Z"/>
                <w:sz w:val="20"/>
              </w:rPr>
            </w:pPr>
          </w:p>
        </w:tc>
        <w:tc>
          <w:tcPr>
            <w:tcW w:w="1008" w:type="dxa"/>
            <w:vAlign w:val="center"/>
          </w:tcPr>
          <w:p w14:paraId="1BA56114" w14:textId="77777777" w:rsidR="00136938" w:rsidRPr="00B67CAF" w:rsidRDefault="00136938" w:rsidP="00DE0F51">
            <w:pPr>
              <w:spacing w:line="240" w:lineRule="auto"/>
              <w:jc w:val="right"/>
              <w:rPr>
                <w:del w:id="7014" w:author="BPA Staff" w:date="2024-07-30T15:54:00Z" w16du:dateUtc="2024-07-30T22:54:00Z"/>
                <w:sz w:val="20"/>
              </w:rPr>
            </w:pPr>
          </w:p>
        </w:tc>
        <w:tc>
          <w:tcPr>
            <w:tcW w:w="1008" w:type="dxa"/>
            <w:shd w:val="clear" w:color="auto" w:fill="A6A6A6"/>
            <w:vAlign w:val="center"/>
          </w:tcPr>
          <w:p w14:paraId="328A09BE" w14:textId="77777777" w:rsidR="00136938" w:rsidRPr="00B67CAF" w:rsidRDefault="00136938" w:rsidP="00DE0F51">
            <w:pPr>
              <w:spacing w:line="240" w:lineRule="auto"/>
              <w:jc w:val="right"/>
              <w:rPr>
                <w:del w:id="7015" w:author="BPA Staff" w:date="2024-07-30T15:54:00Z" w16du:dateUtc="2024-07-30T22:54:00Z"/>
                <w:sz w:val="20"/>
              </w:rPr>
            </w:pPr>
          </w:p>
        </w:tc>
        <w:tc>
          <w:tcPr>
            <w:tcW w:w="1008" w:type="dxa"/>
            <w:shd w:val="clear" w:color="auto" w:fill="auto"/>
            <w:vAlign w:val="center"/>
          </w:tcPr>
          <w:p w14:paraId="74A490D1" w14:textId="77777777" w:rsidR="00136938" w:rsidRPr="00B67CAF" w:rsidRDefault="00136938" w:rsidP="00DE0F51">
            <w:pPr>
              <w:spacing w:line="240" w:lineRule="auto"/>
              <w:jc w:val="right"/>
              <w:rPr>
                <w:del w:id="7016" w:author="BPA Staff" w:date="2024-07-30T15:54:00Z" w16du:dateUtc="2024-07-30T22:54:00Z"/>
                <w:sz w:val="20"/>
              </w:rPr>
            </w:pPr>
          </w:p>
        </w:tc>
      </w:tr>
      <w:tr w:rsidR="00136938" w:rsidRPr="00B67CAF" w14:paraId="417808F0" w14:textId="77777777" w:rsidTr="00DE0F51">
        <w:trPr>
          <w:cantSplit/>
          <w:jc w:val="center"/>
          <w:del w:id="7017" w:author="BPA Staff" w:date="2024-07-30T15:54:00Z"/>
        </w:trPr>
        <w:tc>
          <w:tcPr>
            <w:tcW w:w="366" w:type="dxa"/>
            <w:shd w:val="clear" w:color="auto" w:fill="auto"/>
            <w:tcMar>
              <w:left w:w="0" w:type="dxa"/>
              <w:right w:w="29" w:type="dxa"/>
            </w:tcMar>
            <w:vAlign w:val="center"/>
          </w:tcPr>
          <w:p w14:paraId="103610AD" w14:textId="77777777" w:rsidR="00136938" w:rsidRPr="00B67CAF" w:rsidRDefault="00136938" w:rsidP="00DE0F51">
            <w:pPr>
              <w:spacing w:line="240" w:lineRule="auto"/>
              <w:jc w:val="center"/>
              <w:rPr>
                <w:del w:id="7018" w:author="BPA Staff" w:date="2024-07-30T15:54:00Z" w16du:dateUtc="2024-07-30T22:54:00Z"/>
                <w:sz w:val="20"/>
              </w:rPr>
            </w:pPr>
            <w:del w:id="7019" w:author="BPA Staff" w:date="2024-07-30T15:54:00Z" w16du:dateUtc="2024-07-30T22:54:00Z">
              <w:r w:rsidRPr="00B67CAF">
                <w:rPr>
                  <w:sz w:val="20"/>
                </w:rPr>
                <w:delText>29</w:delText>
              </w:r>
            </w:del>
          </w:p>
        </w:tc>
        <w:tc>
          <w:tcPr>
            <w:tcW w:w="4323" w:type="dxa"/>
            <w:shd w:val="clear" w:color="auto" w:fill="auto"/>
            <w:vAlign w:val="center"/>
          </w:tcPr>
          <w:p w14:paraId="052A67DC" w14:textId="77777777" w:rsidR="00136938" w:rsidRPr="00B67CAF" w:rsidRDefault="00136938" w:rsidP="00DE0F51">
            <w:pPr>
              <w:spacing w:line="240" w:lineRule="auto"/>
              <w:ind w:left="230" w:hanging="230"/>
              <w:rPr>
                <w:del w:id="7020" w:author="BPA Staff" w:date="2024-07-30T15:54:00Z" w16du:dateUtc="2024-07-30T22:54:00Z"/>
                <w:b/>
                <w:sz w:val="20"/>
              </w:rPr>
            </w:pPr>
            <w:del w:id="7021" w:author="BPA Staff" w:date="2024-07-30T15:54:00Z" w16du:dateUtc="2024-07-30T22:54:00Z">
              <w:r w:rsidRPr="00B67CAF">
                <w:rPr>
                  <w:b/>
                  <w:sz w:val="20"/>
                </w:rPr>
                <w:delText xml:space="preserve">    Exchanges &amp; Settlements</w:delText>
              </w:r>
            </w:del>
          </w:p>
        </w:tc>
        <w:tc>
          <w:tcPr>
            <w:tcW w:w="1008" w:type="dxa"/>
            <w:shd w:val="clear" w:color="auto" w:fill="auto"/>
            <w:vAlign w:val="center"/>
          </w:tcPr>
          <w:p w14:paraId="46DF2070" w14:textId="77777777" w:rsidR="00136938" w:rsidRPr="00B67CAF" w:rsidRDefault="00136938" w:rsidP="00DE0F51">
            <w:pPr>
              <w:spacing w:line="240" w:lineRule="auto"/>
              <w:jc w:val="right"/>
              <w:rPr>
                <w:del w:id="7022" w:author="BPA Staff" w:date="2024-07-30T15:54:00Z" w16du:dateUtc="2024-07-30T22:54:00Z"/>
                <w:sz w:val="20"/>
              </w:rPr>
            </w:pPr>
          </w:p>
        </w:tc>
        <w:tc>
          <w:tcPr>
            <w:tcW w:w="1008" w:type="dxa"/>
            <w:shd w:val="clear" w:color="auto" w:fill="auto"/>
            <w:vAlign w:val="center"/>
          </w:tcPr>
          <w:p w14:paraId="78EC4765" w14:textId="77777777" w:rsidR="00136938" w:rsidRPr="00B67CAF" w:rsidRDefault="00136938" w:rsidP="00DE0F51">
            <w:pPr>
              <w:spacing w:line="240" w:lineRule="auto"/>
              <w:jc w:val="right"/>
              <w:rPr>
                <w:del w:id="7023" w:author="BPA Staff" w:date="2024-07-30T15:54:00Z" w16du:dateUtc="2024-07-30T22:54:00Z"/>
                <w:sz w:val="20"/>
              </w:rPr>
            </w:pPr>
          </w:p>
        </w:tc>
        <w:tc>
          <w:tcPr>
            <w:tcW w:w="1008" w:type="dxa"/>
            <w:shd w:val="clear" w:color="auto" w:fill="auto"/>
            <w:vAlign w:val="center"/>
          </w:tcPr>
          <w:p w14:paraId="1B7BDE50" w14:textId="77777777" w:rsidR="00136938" w:rsidRPr="00B67CAF" w:rsidRDefault="00136938" w:rsidP="00DE0F51">
            <w:pPr>
              <w:spacing w:line="240" w:lineRule="auto"/>
              <w:jc w:val="right"/>
              <w:rPr>
                <w:del w:id="7024" w:author="BPA Staff" w:date="2024-07-30T15:54:00Z" w16du:dateUtc="2024-07-30T22:54:00Z"/>
                <w:sz w:val="20"/>
              </w:rPr>
            </w:pPr>
          </w:p>
        </w:tc>
        <w:tc>
          <w:tcPr>
            <w:tcW w:w="1008" w:type="dxa"/>
            <w:shd w:val="clear" w:color="auto" w:fill="auto"/>
            <w:vAlign w:val="center"/>
          </w:tcPr>
          <w:p w14:paraId="7A0C56D6" w14:textId="77777777" w:rsidR="00136938" w:rsidRPr="00B67CAF" w:rsidRDefault="00136938" w:rsidP="00DE0F51">
            <w:pPr>
              <w:spacing w:line="240" w:lineRule="auto"/>
              <w:jc w:val="right"/>
              <w:rPr>
                <w:del w:id="7025" w:author="BPA Staff" w:date="2024-07-30T15:54:00Z" w16du:dateUtc="2024-07-30T22:54:00Z"/>
                <w:sz w:val="20"/>
              </w:rPr>
            </w:pPr>
          </w:p>
        </w:tc>
        <w:tc>
          <w:tcPr>
            <w:tcW w:w="1008" w:type="dxa"/>
            <w:shd w:val="clear" w:color="auto" w:fill="auto"/>
            <w:vAlign w:val="center"/>
          </w:tcPr>
          <w:p w14:paraId="466C3D4A" w14:textId="77777777" w:rsidR="00136938" w:rsidRPr="00B67CAF" w:rsidRDefault="00136938" w:rsidP="00DE0F51">
            <w:pPr>
              <w:spacing w:line="240" w:lineRule="auto"/>
              <w:jc w:val="right"/>
              <w:rPr>
                <w:del w:id="7026" w:author="BPA Staff" w:date="2024-07-30T15:54:00Z" w16du:dateUtc="2024-07-30T22:54:00Z"/>
                <w:sz w:val="20"/>
              </w:rPr>
            </w:pPr>
          </w:p>
        </w:tc>
      </w:tr>
      <w:tr w:rsidR="00136938" w:rsidRPr="00B67CAF" w14:paraId="7A9B4742" w14:textId="77777777" w:rsidTr="00DE0F51">
        <w:trPr>
          <w:cantSplit/>
          <w:jc w:val="center"/>
          <w:del w:id="7027" w:author="BPA Staff" w:date="2024-07-30T15:54:00Z"/>
        </w:trPr>
        <w:tc>
          <w:tcPr>
            <w:tcW w:w="366" w:type="dxa"/>
            <w:shd w:val="clear" w:color="auto" w:fill="auto"/>
            <w:tcMar>
              <w:left w:w="0" w:type="dxa"/>
              <w:right w:w="29" w:type="dxa"/>
            </w:tcMar>
            <w:vAlign w:val="center"/>
          </w:tcPr>
          <w:p w14:paraId="34FBBCD9" w14:textId="77777777" w:rsidR="00136938" w:rsidRPr="00B67CAF" w:rsidRDefault="00136938" w:rsidP="00DE0F51">
            <w:pPr>
              <w:spacing w:line="240" w:lineRule="auto"/>
              <w:jc w:val="center"/>
              <w:rPr>
                <w:del w:id="7028" w:author="BPA Staff" w:date="2024-07-30T15:54:00Z" w16du:dateUtc="2024-07-30T22:54:00Z"/>
                <w:sz w:val="20"/>
              </w:rPr>
            </w:pPr>
            <w:del w:id="7029" w:author="BPA Staff" w:date="2024-07-30T15:54:00Z" w16du:dateUtc="2024-07-30T22:54:00Z">
              <w:r w:rsidRPr="00B67CAF">
                <w:rPr>
                  <w:sz w:val="20"/>
                </w:rPr>
                <w:delText>30</w:delText>
              </w:r>
            </w:del>
          </w:p>
        </w:tc>
        <w:tc>
          <w:tcPr>
            <w:tcW w:w="4323" w:type="dxa"/>
            <w:shd w:val="clear" w:color="auto" w:fill="auto"/>
            <w:vAlign w:val="center"/>
          </w:tcPr>
          <w:p w14:paraId="3888AC9F" w14:textId="77777777" w:rsidR="00136938" w:rsidRPr="00B67CAF" w:rsidRDefault="00136938" w:rsidP="00DE0F51">
            <w:pPr>
              <w:spacing w:line="240" w:lineRule="auto"/>
              <w:ind w:left="432" w:hanging="432"/>
              <w:rPr>
                <w:del w:id="7030" w:author="BPA Staff" w:date="2024-07-30T15:54:00Z" w16du:dateUtc="2024-07-30T22:54:00Z"/>
                <w:sz w:val="20"/>
              </w:rPr>
            </w:pPr>
            <w:del w:id="7031" w:author="BPA Staff" w:date="2024-07-30T15:54:00Z" w16du:dateUtc="2024-07-30T22:54:00Z">
              <w:r w:rsidRPr="00B67CAF">
                <w:rPr>
                  <w:sz w:val="20"/>
                </w:rPr>
                <w:delText xml:space="preserve">        IOU Residential Exchange (gross costs)</w:delText>
              </w:r>
            </w:del>
          </w:p>
        </w:tc>
        <w:tc>
          <w:tcPr>
            <w:tcW w:w="1008" w:type="dxa"/>
            <w:shd w:val="clear" w:color="auto" w:fill="auto"/>
            <w:vAlign w:val="center"/>
          </w:tcPr>
          <w:p w14:paraId="6E5316CB" w14:textId="77777777" w:rsidR="00136938" w:rsidRPr="00B67CAF" w:rsidRDefault="00136938" w:rsidP="00DE0F51">
            <w:pPr>
              <w:spacing w:line="240" w:lineRule="auto"/>
              <w:jc w:val="right"/>
              <w:rPr>
                <w:del w:id="7032" w:author="BPA Staff" w:date="2024-07-30T15:54:00Z" w16du:dateUtc="2024-07-30T22:54:00Z"/>
                <w:sz w:val="20"/>
              </w:rPr>
            </w:pPr>
          </w:p>
        </w:tc>
        <w:tc>
          <w:tcPr>
            <w:tcW w:w="1008" w:type="dxa"/>
            <w:shd w:val="clear" w:color="auto" w:fill="auto"/>
            <w:vAlign w:val="center"/>
          </w:tcPr>
          <w:p w14:paraId="049E4B15" w14:textId="77777777" w:rsidR="00136938" w:rsidRPr="00B67CAF" w:rsidRDefault="00136938" w:rsidP="00DE0F51">
            <w:pPr>
              <w:spacing w:line="240" w:lineRule="auto"/>
              <w:jc w:val="right"/>
              <w:rPr>
                <w:del w:id="7033" w:author="BPA Staff" w:date="2024-07-30T15:54:00Z" w16du:dateUtc="2024-07-30T22:54:00Z"/>
                <w:sz w:val="20"/>
              </w:rPr>
            </w:pPr>
          </w:p>
        </w:tc>
        <w:tc>
          <w:tcPr>
            <w:tcW w:w="1008" w:type="dxa"/>
            <w:shd w:val="clear" w:color="auto" w:fill="auto"/>
            <w:vAlign w:val="center"/>
          </w:tcPr>
          <w:p w14:paraId="47B3164E" w14:textId="77777777" w:rsidR="00136938" w:rsidRPr="00B67CAF" w:rsidRDefault="00136938" w:rsidP="00DE0F51">
            <w:pPr>
              <w:spacing w:line="240" w:lineRule="auto"/>
              <w:jc w:val="right"/>
              <w:rPr>
                <w:del w:id="7034" w:author="BPA Staff" w:date="2024-07-30T15:54:00Z" w16du:dateUtc="2024-07-30T22:54:00Z"/>
                <w:sz w:val="20"/>
              </w:rPr>
            </w:pPr>
          </w:p>
        </w:tc>
        <w:tc>
          <w:tcPr>
            <w:tcW w:w="1008" w:type="dxa"/>
            <w:shd w:val="clear" w:color="auto" w:fill="auto"/>
            <w:vAlign w:val="center"/>
          </w:tcPr>
          <w:p w14:paraId="3C6B9896" w14:textId="77777777" w:rsidR="00136938" w:rsidRPr="00B67CAF" w:rsidRDefault="00136938" w:rsidP="00DE0F51">
            <w:pPr>
              <w:spacing w:line="240" w:lineRule="auto"/>
              <w:jc w:val="right"/>
              <w:rPr>
                <w:del w:id="7035" w:author="BPA Staff" w:date="2024-07-30T15:54:00Z" w16du:dateUtc="2024-07-30T22:54:00Z"/>
                <w:sz w:val="20"/>
              </w:rPr>
            </w:pPr>
          </w:p>
        </w:tc>
        <w:tc>
          <w:tcPr>
            <w:tcW w:w="1008" w:type="dxa"/>
            <w:shd w:val="clear" w:color="auto" w:fill="auto"/>
            <w:vAlign w:val="center"/>
          </w:tcPr>
          <w:p w14:paraId="06C97BB3" w14:textId="77777777" w:rsidR="00136938" w:rsidRPr="00B67CAF" w:rsidRDefault="00136938" w:rsidP="00DE0F51">
            <w:pPr>
              <w:spacing w:line="240" w:lineRule="auto"/>
              <w:jc w:val="right"/>
              <w:rPr>
                <w:del w:id="7036" w:author="BPA Staff" w:date="2024-07-30T15:54:00Z" w16du:dateUtc="2024-07-30T22:54:00Z"/>
                <w:sz w:val="20"/>
              </w:rPr>
            </w:pPr>
          </w:p>
        </w:tc>
      </w:tr>
      <w:tr w:rsidR="00136938" w:rsidRPr="00B67CAF" w14:paraId="40BAD7CC" w14:textId="77777777" w:rsidTr="00DE0F51">
        <w:trPr>
          <w:cantSplit/>
          <w:jc w:val="center"/>
          <w:del w:id="7037" w:author="BPA Staff" w:date="2024-07-30T15:54:00Z"/>
        </w:trPr>
        <w:tc>
          <w:tcPr>
            <w:tcW w:w="366" w:type="dxa"/>
            <w:shd w:val="clear" w:color="auto" w:fill="auto"/>
            <w:tcMar>
              <w:left w:w="0" w:type="dxa"/>
              <w:right w:w="29" w:type="dxa"/>
            </w:tcMar>
            <w:vAlign w:val="center"/>
          </w:tcPr>
          <w:p w14:paraId="3209A8E3" w14:textId="77777777" w:rsidR="00136938" w:rsidRPr="00B67CAF" w:rsidRDefault="00136938" w:rsidP="00DE0F51">
            <w:pPr>
              <w:spacing w:line="240" w:lineRule="auto"/>
              <w:jc w:val="center"/>
              <w:rPr>
                <w:del w:id="7038" w:author="BPA Staff" w:date="2024-07-30T15:54:00Z" w16du:dateUtc="2024-07-30T22:54:00Z"/>
                <w:sz w:val="20"/>
              </w:rPr>
            </w:pPr>
            <w:del w:id="7039" w:author="BPA Staff" w:date="2024-07-30T15:54:00Z" w16du:dateUtc="2024-07-30T22:54:00Z">
              <w:r w:rsidRPr="00B67CAF">
                <w:rPr>
                  <w:sz w:val="20"/>
                </w:rPr>
                <w:delText>31</w:delText>
              </w:r>
            </w:del>
          </w:p>
        </w:tc>
        <w:tc>
          <w:tcPr>
            <w:tcW w:w="4323" w:type="dxa"/>
            <w:shd w:val="clear" w:color="auto" w:fill="auto"/>
            <w:vAlign w:val="center"/>
          </w:tcPr>
          <w:p w14:paraId="37A0D452" w14:textId="77777777" w:rsidR="00136938" w:rsidRPr="00B67CAF" w:rsidRDefault="00136938" w:rsidP="00DE0F51">
            <w:pPr>
              <w:spacing w:line="240" w:lineRule="auto"/>
              <w:ind w:left="432" w:hanging="432"/>
              <w:rPr>
                <w:del w:id="7040" w:author="BPA Staff" w:date="2024-07-30T15:54:00Z" w16du:dateUtc="2024-07-30T22:54:00Z"/>
                <w:sz w:val="20"/>
              </w:rPr>
            </w:pPr>
            <w:del w:id="7041" w:author="BPA Staff" w:date="2024-07-30T15:54:00Z" w16du:dateUtc="2024-07-30T22:54:00Z">
              <w:r w:rsidRPr="00B67CAF">
                <w:rPr>
                  <w:sz w:val="20"/>
                </w:rPr>
                <w:delText xml:space="preserve">           Less IOU Residential Exchange revenue</w:delText>
              </w:r>
            </w:del>
          </w:p>
        </w:tc>
        <w:tc>
          <w:tcPr>
            <w:tcW w:w="1008" w:type="dxa"/>
            <w:shd w:val="clear" w:color="auto" w:fill="auto"/>
            <w:vAlign w:val="center"/>
          </w:tcPr>
          <w:p w14:paraId="2FFE2F0C" w14:textId="77777777" w:rsidR="00136938" w:rsidRPr="00B67CAF" w:rsidRDefault="00136938" w:rsidP="00DE0F51">
            <w:pPr>
              <w:spacing w:line="240" w:lineRule="auto"/>
              <w:jc w:val="right"/>
              <w:rPr>
                <w:del w:id="7042" w:author="BPA Staff" w:date="2024-07-30T15:54:00Z" w16du:dateUtc="2024-07-30T22:54:00Z"/>
                <w:sz w:val="20"/>
              </w:rPr>
            </w:pPr>
          </w:p>
        </w:tc>
        <w:tc>
          <w:tcPr>
            <w:tcW w:w="1008" w:type="dxa"/>
            <w:shd w:val="clear" w:color="auto" w:fill="auto"/>
            <w:vAlign w:val="center"/>
          </w:tcPr>
          <w:p w14:paraId="455FB05B" w14:textId="77777777" w:rsidR="00136938" w:rsidRPr="00B67CAF" w:rsidRDefault="00136938" w:rsidP="00DE0F51">
            <w:pPr>
              <w:spacing w:line="240" w:lineRule="auto"/>
              <w:jc w:val="right"/>
              <w:rPr>
                <w:del w:id="7043" w:author="BPA Staff" w:date="2024-07-30T15:54:00Z" w16du:dateUtc="2024-07-30T22:54:00Z"/>
                <w:sz w:val="20"/>
              </w:rPr>
            </w:pPr>
          </w:p>
        </w:tc>
        <w:tc>
          <w:tcPr>
            <w:tcW w:w="1008" w:type="dxa"/>
            <w:shd w:val="clear" w:color="auto" w:fill="auto"/>
            <w:vAlign w:val="center"/>
          </w:tcPr>
          <w:p w14:paraId="02FD7A77" w14:textId="77777777" w:rsidR="00136938" w:rsidRPr="00B67CAF" w:rsidRDefault="00136938" w:rsidP="00DE0F51">
            <w:pPr>
              <w:spacing w:line="240" w:lineRule="auto"/>
              <w:jc w:val="right"/>
              <w:rPr>
                <w:del w:id="7044" w:author="BPA Staff" w:date="2024-07-30T15:54:00Z" w16du:dateUtc="2024-07-30T22:54:00Z"/>
                <w:sz w:val="20"/>
              </w:rPr>
            </w:pPr>
          </w:p>
        </w:tc>
        <w:tc>
          <w:tcPr>
            <w:tcW w:w="1008" w:type="dxa"/>
            <w:shd w:val="clear" w:color="auto" w:fill="auto"/>
            <w:vAlign w:val="center"/>
          </w:tcPr>
          <w:p w14:paraId="514FCDD1" w14:textId="77777777" w:rsidR="00136938" w:rsidRPr="00B67CAF" w:rsidRDefault="00136938" w:rsidP="00DE0F51">
            <w:pPr>
              <w:spacing w:line="240" w:lineRule="auto"/>
              <w:jc w:val="right"/>
              <w:rPr>
                <w:del w:id="7045" w:author="BPA Staff" w:date="2024-07-30T15:54:00Z" w16du:dateUtc="2024-07-30T22:54:00Z"/>
                <w:sz w:val="20"/>
              </w:rPr>
            </w:pPr>
          </w:p>
        </w:tc>
        <w:tc>
          <w:tcPr>
            <w:tcW w:w="1008" w:type="dxa"/>
            <w:shd w:val="clear" w:color="auto" w:fill="auto"/>
            <w:vAlign w:val="center"/>
          </w:tcPr>
          <w:p w14:paraId="7D97B9AB" w14:textId="77777777" w:rsidR="00136938" w:rsidRPr="00B67CAF" w:rsidRDefault="00136938" w:rsidP="00DE0F51">
            <w:pPr>
              <w:spacing w:line="240" w:lineRule="auto"/>
              <w:jc w:val="right"/>
              <w:rPr>
                <w:del w:id="7046" w:author="BPA Staff" w:date="2024-07-30T15:54:00Z" w16du:dateUtc="2024-07-30T22:54:00Z"/>
                <w:sz w:val="20"/>
              </w:rPr>
            </w:pPr>
          </w:p>
        </w:tc>
      </w:tr>
      <w:tr w:rsidR="00136938" w:rsidRPr="00B67CAF" w14:paraId="225D94F4" w14:textId="77777777" w:rsidTr="00DE0F51">
        <w:trPr>
          <w:cantSplit/>
          <w:jc w:val="center"/>
          <w:del w:id="7047" w:author="BPA Staff" w:date="2024-07-30T15:54:00Z"/>
        </w:trPr>
        <w:tc>
          <w:tcPr>
            <w:tcW w:w="366" w:type="dxa"/>
            <w:tcBorders>
              <w:bottom w:val="single" w:sz="4" w:space="0" w:color="auto"/>
            </w:tcBorders>
            <w:shd w:val="clear" w:color="auto" w:fill="auto"/>
            <w:tcMar>
              <w:left w:w="0" w:type="dxa"/>
              <w:right w:w="29" w:type="dxa"/>
            </w:tcMar>
            <w:vAlign w:val="center"/>
          </w:tcPr>
          <w:p w14:paraId="5AF57E8E" w14:textId="77777777" w:rsidR="00136938" w:rsidRPr="00B67CAF" w:rsidRDefault="00136938" w:rsidP="00DE0F51">
            <w:pPr>
              <w:spacing w:line="240" w:lineRule="auto"/>
              <w:jc w:val="center"/>
              <w:rPr>
                <w:del w:id="7048" w:author="BPA Staff" w:date="2024-07-30T15:54:00Z" w16du:dateUtc="2024-07-30T22:54:00Z"/>
                <w:sz w:val="20"/>
              </w:rPr>
            </w:pPr>
            <w:del w:id="7049" w:author="BPA Staff" w:date="2024-07-30T15:54:00Z" w16du:dateUtc="2024-07-30T22:54:00Z">
              <w:r w:rsidRPr="00B67CAF">
                <w:rPr>
                  <w:sz w:val="20"/>
                </w:rPr>
                <w:delText>32</w:delText>
              </w:r>
            </w:del>
          </w:p>
        </w:tc>
        <w:tc>
          <w:tcPr>
            <w:tcW w:w="4323" w:type="dxa"/>
            <w:tcBorders>
              <w:bottom w:val="single" w:sz="4" w:space="0" w:color="auto"/>
            </w:tcBorders>
            <w:shd w:val="clear" w:color="auto" w:fill="auto"/>
            <w:vAlign w:val="center"/>
          </w:tcPr>
          <w:p w14:paraId="1704F870" w14:textId="77777777" w:rsidR="00136938" w:rsidRPr="00B67CAF" w:rsidRDefault="00136938" w:rsidP="00DE0F51">
            <w:pPr>
              <w:spacing w:line="240" w:lineRule="auto"/>
              <w:ind w:left="432" w:hanging="432"/>
              <w:rPr>
                <w:del w:id="7050" w:author="BPA Staff" w:date="2024-07-30T15:54:00Z" w16du:dateUtc="2024-07-30T22:54:00Z"/>
                <w:sz w:val="20"/>
              </w:rPr>
            </w:pPr>
            <w:del w:id="7051" w:author="BPA Staff" w:date="2024-07-30T15:54:00Z" w16du:dateUtc="2024-07-30T22:54:00Z">
              <w:r w:rsidRPr="00B67CAF">
                <w:rPr>
                  <w:sz w:val="20"/>
                </w:rPr>
                <w:delText xml:space="preserve">        Public Residential Exchange (gross costs)</w:delText>
              </w:r>
            </w:del>
          </w:p>
        </w:tc>
        <w:tc>
          <w:tcPr>
            <w:tcW w:w="1008" w:type="dxa"/>
            <w:tcBorders>
              <w:bottom w:val="single" w:sz="4" w:space="0" w:color="auto"/>
            </w:tcBorders>
            <w:shd w:val="clear" w:color="auto" w:fill="auto"/>
            <w:vAlign w:val="center"/>
          </w:tcPr>
          <w:p w14:paraId="34BB94EA" w14:textId="77777777" w:rsidR="00136938" w:rsidRPr="00B67CAF" w:rsidRDefault="00136938" w:rsidP="00DE0F51">
            <w:pPr>
              <w:spacing w:line="240" w:lineRule="auto"/>
              <w:jc w:val="right"/>
              <w:rPr>
                <w:del w:id="7052" w:author="BPA Staff" w:date="2024-07-30T15:54:00Z" w16du:dateUtc="2024-07-30T22:54:00Z"/>
                <w:sz w:val="20"/>
              </w:rPr>
            </w:pPr>
          </w:p>
        </w:tc>
        <w:tc>
          <w:tcPr>
            <w:tcW w:w="1008" w:type="dxa"/>
            <w:tcBorders>
              <w:bottom w:val="single" w:sz="4" w:space="0" w:color="auto"/>
            </w:tcBorders>
            <w:shd w:val="clear" w:color="auto" w:fill="auto"/>
            <w:vAlign w:val="center"/>
          </w:tcPr>
          <w:p w14:paraId="1B4C9FA4" w14:textId="77777777" w:rsidR="00136938" w:rsidRPr="00B67CAF" w:rsidRDefault="00136938" w:rsidP="00DE0F51">
            <w:pPr>
              <w:spacing w:line="240" w:lineRule="auto"/>
              <w:jc w:val="right"/>
              <w:rPr>
                <w:del w:id="7053" w:author="BPA Staff" w:date="2024-07-30T15:54:00Z" w16du:dateUtc="2024-07-30T22:54:00Z"/>
                <w:sz w:val="20"/>
              </w:rPr>
            </w:pPr>
          </w:p>
        </w:tc>
        <w:tc>
          <w:tcPr>
            <w:tcW w:w="1008" w:type="dxa"/>
            <w:tcBorders>
              <w:bottom w:val="single" w:sz="4" w:space="0" w:color="auto"/>
            </w:tcBorders>
            <w:shd w:val="clear" w:color="auto" w:fill="auto"/>
            <w:vAlign w:val="center"/>
          </w:tcPr>
          <w:p w14:paraId="659506C1" w14:textId="77777777" w:rsidR="00136938" w:rsidRPr="00B67CAF" w:rsidRDefault="00136938" w:rsidP="00DE0F51">
            <w:pPr>
              <w:spacing w:line="240" w:lineRule="auto"/>
              <w:jc w:val="right"/>
              <w:rPr>
                <w:del w:id="7054" w:author="BPA Staff" w:date="2024-07-30T15:54:00Z" w16du:dateUtc="2024-07-30T22:54:00Z"/>
                <w:sz w:val="20"/>
              </w:rPr>
            </w:pPr>
          </w:p>
        </w:tc>
        <w:tc>
          <w:tcPr>
            <w:tcW w:w="1008" w:type="dxa"/>
            <w:tcBorders>
              <w:bottom w:val="single" w:sz="4" w:space="0" w:color="auto"/>
            </w:tcBorders>
            <w:shd w:val="clear" w:color="auto" w:fill="auto"/>
            <w:vAlign w:val="center"/>
          </w:tcPr>
          <w:p w14:paraId="21311273" w14:textId="77777777" w:rsidR="00136938" w:rsidRPr="00B67CAF" w:rsidRDefault="00136938" w:rsidP="00DE0F51">
            <w:pPr>
              <w:spacing w:line="240" w:lineRule="auto"/>
              <w:jc w:val="right"/>
              <w:rPr>
                <w:del w:id="7055" w:author="BPA Staff" w:date="2024-07-30T15:54:00Z" w16du:dateUtc="2024-07-30T22:54:00Z"/>
                <w:sz w:val="20"/>
              </w:rPr>
            </w:pPr>
          </w:p>
        </w:tc>
        <w:tc>
          <w:tcPr>
            <w:tcW w:w="1008" w:type="dxa"/>
            <w:tcBorders>
              <w:bottom w:val="single" w:sz="4" w:space="0" w:color="auto"/>
            </w:tcBorders>
            <w:shd w:val="clear" w:color="auto" w:fill="auto"/>
            <w:vAlign w:val="center"/>
          </w:tcPr>
          <w:p w14:paraId="729D94AD" w14:textId="77777777" w:rsidR="00136938" w:rsidRPr="00B67CAF" w:rsidRDefault="00136938" w:rsidP="00DE0F51">
            <w:pPr>
              <w:spacing w:line="240" w:lineRule="auto"/>
              <w:jc w:val="right"/>
              <w:rPr>
                <w:del w:id="7056" w:author="BPA Staff" w:date="2024-07-30T15:54:00Z" w16du:dateUtc="2024-07-30T22:54:00Z"/>
                <w:sz w:val="20"/>
              </w:rPr>
            </w:pPr>
          </w:p>
        </w:tc>
      </w:tr>
      <w:tr w:rsidR="00136938" w:rsidRPr="00B67CAF" w14:paraId="1996FD3B" w14:textId="77777777" w:rsidTr="00DE0F51">
        <w:trPr>
          <w:cantSplit/>
          <w:jc w:val="center"/>
          <w:del w:id="7057" w:author="BPA Staff" w:date="2024-07-30T15:54:00Z"/>
        </w:trPr>
        <w:tc>
          <w:tcPr>
            <w:tcW w:w="366" w:type="dxa"/>
            <w:shd w:val="clear" w:color="auto" w:fill="auto"/>
            <w:tcMar>
              <w:left w:w="0" w:type="dxa"/>
              <w:right w:w="29" w:type="dxa"/>
            </w:tcMar>
            <w:vAlign w:val="center"/>
          </w:tcPr>
          <w:p w14:paraId="7B2821E3" w14:textId="77777777" w:rsidR="00136938" w:rsidRPr="00B67CAF" w:rsidRDefault="00136938" w:rsidP="00DE0F51">
            <w:pPr>
              <w:spacing w:line="240" w:lineRule="auto"/>
              <w:jc w:val="center"/>
              <w:rPr>
                <w:del w:id="7058" w:author="BPA Staff" w:date="2024-07-30T15:54:00Z" w16du:dateUtc="2024-07-30T22:54:00Z"/>
                <w:sz w:val="20"/>
              </w:rPr>
            </w:pPr>
            <w:del w:id="7059" w:author="BPA Staff" w:date="2024-07-30T15:54:00Z" w16du:dateUtc="2024-07-30T22:54:00Z">
              <w:r w:rsidRPr="00B67CAF">
                <w:rPr>
                  <w:sz w:val="20"/>
                </w:rPr>
                <w:delText>33</w:delText>
              </w:r>
            </w:del>
          </w:p>
        </w:tc>
        <w:tc>
          <w:tcPr>
            <w:tcW w:w="4323" w:type="dxa"/>
            <w:shd w:val="clear" w:color="auto" w:fill="auto"/>
            <w:vAlign w:val="center"/>
          </w:tcPr>
          <w:p w14:paraId="4DA90C15" w14:textId="77777777" w:rsidR="00136938" w:rsidRPr="00B67CAF" w:rsidRDefault="00136938" w:rsidP="00DE0F51">
            <w:pPr>
              <w:spacing w:line="240" w:lineRule="auto"/>
              <w:ind w:left="432" w:hanging="432"/>
              <w:rPr>
                <w:del w:id="7060" w:author="BPA Staff" w:date="2024-07-30T15:54:00Z" w16du:dateUtc="2024-07-30T22:54:00Z"/>
                <w:sz w:val="20"/>
              </w:rPr>
            </w:pPr>
            <w:del w:id="7061" w:author="BPA Staff" w:date="2024-07-30T15:54:00Z" w16du:dateUtc="2024-07-30T22:54:00Z">
              <w:r w:rsidRPr="00B67CAF">
                <w:rPr>
                  <w:sz w:val="20"/>
                </w:rPr>
                <w:delText xml:space="preserve">           Less Public Residential Exchange revenue</w:delText>
              </w:r>
            </w:del>
          </w:p>
        </w:tc>
        <w:tc>
          <w:tcPr>
            <w:tcW w:w="1008" w:type="dxa"/>
            <w:shd w:val="clear" w:color="auto" w:fill="auto"/>
            <w:vAlign w:val="center"/>
          </w:tcPr>
          <w:p w14:paraId="69415CF7" w14:textId="77777777" w:rsidR="00136938" w:rsidRPr="00B67CAF" w:rsidRDefault="00136938" w:rsidP="00DE0F51">
            <w:pPr>
              <w:spacing w:line="240" w:lineRule="auto"/>
              <w:jc w:val="right"/>
              <w:rPr>
                <w:del w:id="7062" w:author="BPA Staff" w:date="2024-07-30T15:54:00Z" w16du:dateUtc="2024-07-30T22:54:00Z"/>
                <w:sz w:val="20"/>
              </w:rPr>
            </w:pPr>
          </w:p>
        </w:tc>
        <w:tc>
          <w:tcPr>
            <w:tcW w:w="1008" w:type="dxa"/>
            <w:shd w:val="clear" w:color="auto" w:fill="auto"/>
            <w:vAlign w:val="center"/>
          </w:tcPr>
          <w:p w14:paraId="0B9859AF" w14:textId="77777777" w:rsidR="00136938" w:rsidRPr="00B67CAF" w:rsidRDefault="00136938" w:rsidP="00DE0F51">
            <w:pPr>
              <w:spacing w:line="240" w:lineRule="auto"/>
              <w:jc w:val="right"/>
              <w:rPr>
                <w:del w:id="7063" w:author="BPA Staff" w:date="2024-07-30T15:54:00Z" w16du:dateUtc="2024-07-30T22:54:00Z"/>
                <w:sz w:val="20"/>
              </w:rPr>
            </w:pPr>
          </w:p>
        </w:tc>
        <w:tc>
          <w:tcPr>
            <w:tcW w:w="1008" w:type="dxa"/>
            <w:shd w:val="clear" w:color="auto" w:fill="auto"/>
            <w:vAlign w:val="center"/>
          </w:tcPr>
          <w:p w14:paraId="6EB53BE7" w14:textId="77777777" w:rsidR="00136938" w:rsidRPr="00B67CAF" w:rsidRDefault="00136938" w:rsidP="00DE0F51">
            <w:pPr>
              <w:spacing w:line="240" w:lineRule="auto"/>
              <w:jc w:val="right"/>
              <w:rPr>
                <w:del w:id="7064" w:author="BPA Staff" w:date="2024-07-30T15:54:00Z" w16du:dateUtc="2024-07-30T22:54:00Z"/>
                <w:sz w:val="20"/>
              </w:rPr>
            </w:pPr>
          </w:p>
        </w:tc>
        <w:tc>
          <w:tcPr>
            <w:tcW w:w="1008" w:type="dxa"/>
            <w:shd w:val="clear" w:color="auto" w:fill="auto"/>
            <w:vAlign w:val="center"/>
          </w:tcPr>
          <w:p w14:paraId="39C80900" w14:textId="77777777" w:rsidR="00136938" w:rsidRPr="00B67CAF" w:rsidRDefault="00136938" w:rsidP="00DE0F51">
            <w:pPr>
              <w:spacing w:line="240" w:lineRule="auto"/>
              <w:jc w:val="right"/>
              <w:rPr>
                <w:del w:id="7065" w:author="BPA Staff" w:date="2024-07-30T15:54:00Z" w16du:dateUtc="2024-07-30T22:54:00Z"/>
                <w:sz w:val="20"/>
              </w:rPr>
            </w:pPr>
          </w:p>
        </w:tc>
        <w:tc>
          <w:tcPr>
            <w:tcW w:w="1008" w:type="dxa"/>
            <w:shd w:val="clear" w:color="auto" w:fill="auto"/>
            <w:vAlign w:val="center"/>
          </w:tcPr>
          <w:p w14:paraId="4A0E170C" w14:textId="77777777" w:rsidR="00136938" w:rsidRPr="00B67CAF" w:rsidRDefault="00136938" w:rsidP="00DE0F51">
            <w:pPr>
              <w:spacing w:line="240" w:lineRule="auto"/>
              <w:jc w:val="right"/>
              <w:rPr>
                <w:del w:id="7066" w:author="BPA Staff" w:date="2024-07-30T15:54:00Z" w16du:dateUtc="2024-07-30T22:54:00Z"/>
                <w:sz w:val="20"/>
              </w:rPr>
            </w:pPr>
          </w:p>
        </w:tc>
      </w:tr>
      <w:tr w:rsidR="00136938" w:rsidRPr="00B67CAF" w14:paraId="588184BE" w14:textId="77777777" w:rsidTr="00DE0F51">
        <w:trPr>
          <w:cantSplit/>
          <w:jc w:val="center"/>
          <w:del w:id="7067" w:author="BPA Staff" w:date="2024-07-30T15:54:00Z"/>
        </w:trPr>
        <w:tc>
          <w:tcPr>
            <w:tcW w:w="366" w:type="dxa"/>
            <w:shd w:val="clear" w:color="auto" w:fill="auto"/>
            <w:tcMar>
              <w:left w:w="0" w:type="dxa"/>
              <w:right w:w="29" w:type="dxa"/>
            </w:tcMar>
            <w:vAlign w:val="center"/>
          </w:tcPr>
          <w:p w14:paraId="507D7A0E" w14:textId="77777777" w:rsidR="00136938" w:rsidRPr="00B67CAF" w:rsidRDefault="00136938" w:rsidP="00DE0F51">
            <w:pPr>
              <w:spacing w:line="240" w:lineRule="auto"/>
              <w:jc w:val="center"/>
              <w:rPr>
                <w:del w:id="7068" w:author="BPA Staff" w:date="2024-07-30T15:54:00Z" w16du:dateUtc="2024-07-30T22:54:00Z"/>
                <w:sz w:val="20"/>
              </w:rPr>
            </w:pPr>
            <w:del w:id="7069" w:author="BPA Staff" w:date="2024-07-30T15:54:00Z" w16du:dateUtc="2024-07-30T22:54:00Z">
              <w:r w:rsidRPr="00B67CAF">
                <w:rPr>
                  <w:sz w:val="20"/>
                </w:rPr>
                <w:delText>34</w:delText>
              </w:r>
            </w:del>
          </w:p>
        </w:tc>
        <w:tc>
          <w:tcPr>
            <w:tcW w:w="4323" w:type="dxa"/>
            <w:shd w:val="clear" w:color="auto" w:fill="auto"/>
            <w:vAlign w:val="center"/>
          </w:tcPr>
          <w:p w14:paraId="78C038B5" w14:textId="77777777" w:rsidR="00136938" w:rsidRPr="00B67CAF" w:rsidRDefault="00136938" w:rsidP="00DE0F51">
            <w:pPr>
              <w:spacing w:line="240" w:lineRule="auto"/>
              <w:ind w:left="432" w:hanging="432"/>
              <w:rPr>
                <w:del w:id="7070" w:author="BPA Staff" w:date="2024-07-30T15:54:00Z" w16du:dateUtc="2024-07-30T22:54:00Z"/>
                <w:sz w:val="20"/>
              </w:rPr>
            </w:pPr>
            <w:del w:id="7071" w:author="BPA Staff" w:date="2024-07-30T15:54:00Z" w16du:dateUtc="2024-07-30T22:54:00Z">
              <w:r w:rsidRPr="00B67CAF">
                <w:rPr>
                  <w:sz w:val="20"/>
                </w:rPr>
                <w:delText xml:space="preserve">        Other Settlements</w:delText>
              </w:r>
            </w:del>
          </w:p>
        </w:tc>
        <w:tc>
          <w:tcPr>
            <w:tcW w:w="1008" w:type="dxa"/>
            <w:shd w:val="clear" w:color="auto" w:fill="auto"/>
            <w:vAlign w:val="center"/>
          </w:tcPr>
          <w:p w14:paraId="014C7EDB" w14:textId="77777777" w:rsidR="00136938" w:rsidRPr="00B67CAF" w:rsidRDefault="00136938" w:rsidP="00DE0F51">
            <w:pPr>
              <w:spacing w:line="240" w:lineRule="auto"/>
              <w:jc w:val="right"/>
              <w:rPr>
                <w:del w:id="7072" w:author="BPA Staff" w:date="2024-07-30T15:54:00Z" w16du:dateUtc="2024-07-30T22:54:00Z"/>
                <w:sz w:val="20"/>
              </w:rPr>
            </w:pPr>
          </w:p>
        </w:tc>
        <w:tc>
          <w:tcPr>
            <w:tcW w:w="1008" w:type="dxa"/>
            <w:shd w:val="clear" w:color="auto" w:fill="auto"/>
            <w:vAlign w:val="center"/>
          </w:tcPr>
          <w:p w14:paraId="6EAB37DA" w14:textId="77777777" w:rsidR="00136938" w:rsidRPr="00B67CAF" w:rsidRDefault="00136938" w:rsidP="00DE0F51">
            <w:pPr>
              <w:spacing w:line="240" w:lineRule="auto"/>
              <w:jc w:val="right"/>
              <w:rPr>
                <w:del w:id="7073" w:author="BPA Staff" w:date="2024-07-30T15:54:00Z" w16du:dateUtc="2024-07-30T22:54:00Z"/>
                <w:sz w:val="20"/>
              </w:rPr>
            </w:pPr>
          </w:p>
        </w:tc>
        <w:tc>
          <w:tcPr>
            <w:tcW w:w="1008" w:type="dxa"/>
            <w:shd w:val="clear" w:color="auto" w:fill="auto"/>
            <w:vAlign w:val="center"/>
          </w:tcPr>
          <w:p w14:paraId="398A8B0D" w14:textId="77777777" w:rsidR="00136938" w:rsidRPr="00B67CAF" w:rsidRDefault="00136938" w:rsidP="00DE0F51">
            <w:pPr>
              <w:spacing w:line="240" w:lineRule="auto"/>
              <w:jc w:val="right"/>
              <w:rPr>
                <w:del w:id="7074" w:author="BPA Staff" w:date="2024-07-30T15:54:00Z" w16du:dateUtc="2024-07-30T22:54:00Z"/>
                <w:sz w:val="20"/>
              </w:rPr>
            </w:pPr>
          </w:p>
        </w:tc>
        <w:tc>
          <w:tcPr>
            <w:tcW w:w="1008" w:type="dxa"/>
            <w:shd w:val="clear" w:color="auto" w:fill="auto"/>
            <w:vAlign w:val="center"/>
          </w:tcPr>
          <w:p w14:paraId="13054379" w14:textId="77777777" w:rsidR="00136938" w:rsidRPr="00B67CAF" w:rsidRDefault="00136938" w:rsidP="00DE0F51">
            <w:pPr>
              <w:spacing w:line="240" w:lineRule="auto"/>
              <w:jc w:val="right"/>
              <w:rPr>
                <w:del w:id="7075" w:author="BPA Staff" w:date="2024-07-30T15:54:00Z" w16du:dateUtc="2024-07-30T22:54:00Z"/>
                <w:sz w:val="20"/>
              </w:rPr>
            </w:pPr>
          </w:p>
        </w:tc>
        <w:tc>
          <w:tcPr>
            <w:tcW w:w="1008" w:type="dxa"/>
            <w:shd w:val="clear" w:color="auto" w:fill="auto"/>
            <w:vAlign w:val="center"/>
          </w:tcPr>
          <w:p w14:paraId="4BFA32F3" w14:textId="77777777" w:rsidR="00136938" w:rsidRPr="00B67CAF" w:rsidRDefault="00136938" w:rsidP="00DE0F51">
            <w:pPr>
              <w:spacing w:line="240" w:lineRule="auto"/>
              <w:jc w:val="right"/>
              <w:rPr>
                <w:del w:id="7076" w:author="BPA Staff" w:date="2024-07-30T15:54:00Z" w16du:dateUtc="2024-07-30T22:54:00Z"/>
                <w:sz w:val="20"/>
              </w:rPr>
            </w:pPr>
          </w:p>
        </w:tc>
      </w:tr>
      <w:tr w:rsidR="00136938" w:rsidRPr="00B67CAF" w14:paraId="3CC5AF25" w14:textId="77777777" w:rsidTr="00DE0F51">
        <w:trPr>
          <w:cantSplit/>
          <w:jc w:val="center"/>
          <w:del w:id="7077" w:author="BPA Staff" w:date="2024-07-30T15:54:00Z"/>
        </w:trPr>
        <w:tc>
          <w:tcPr>
            <w:tcW w:w="366" w:type="dxa"/>
            <w:shd w:val="clear" w:color="auto" w:fill="auto"/>
            <w:tcMar>
              <w:left w:w="0" w:type="dxa"/>
              <w:right w:w="29" w:type="dxa"/>
            </w:tcMar>
            <w:vAlign w:val="center"/>
          </w:tcPr>
          <w:p w14:paraId="7BCE5F83" w14:textId="77777777" w:rsidR="00136938" w:rsidRPr="00B67CAF" w:rsidRDefault="00136938" w:rsidP="00DE0F51">
            <w:pPr>
              <w:spacing w:line="240" w:lineRule="auto"/>
              <w:jc w:val="center"/>
              <w:rPr>
                <w:del w:id="7078" w:author="BPA Staff" w:date="2024-07-30T15:54:00Z" w16du:dateUtc="2024-07-30T22:54:00Z"/>
                <w:sz w:val="20"/>
              </w:rPr>
            </w:pPr>
            <w:del w:id="7079" w:author="BPA Staff" w:date="2024-07-30T15:54:00Z" w16du:dateUtc="2024-07-30T22:54:00Z">
              <w:r w:rsidRPr="00B67CAF">
                <w:rPr>
                  <w:sz w:val="20"/>
                </w:rPr>
                <w:delText>35</w:delText>
              </w:r>
            </w:del>
          </w:p>
        </w:tc>
        <w:tc>
          <w:tcPr>
            <w:tcW w:w="4323" w:type="dxa"/>
            <w:shd w:val="clear" w:color="auto" w:fill="auto"/>
            <w:vAlign w:val="center"/>
          </w:tcPr>
          <w:p w14:paraId="37331369" w14:textId="77777777" w:rsidR="00136938" w:rsidRPr="00B67CAF" w:rsidRDefault="00136938" w:rsidP="00DE0F51">
            <w:pPr>
              <w:spacing w:line="240" w:lineRule="auto"/>
              <w:ind w:left="230" w:hanging="230"/>
              <w:rPr>
                <w:del w:id="7080" w:author="BPA Staff" w:date="2024-07-30T15:54:00Z" w16du:dateUtc="2024-07-30T22:54:00Z"/>
                <w:b/>
                <w:sz w:val="20"/>
              </w:rPr>
            </w:pPr>
            <w:del w:id="7081" w:author="BPA Staff" w:date="2024-07-30T15:54:00Z" w16du:dateUtc="2024-07-30T22:54:00Z">
              <w:r w:rsidRPr="00B67CAF">
                <w:rPr>
                  <w:b/>
                  <w:sz w:val="20"/>
                </w:rPr>
                <w:delText xml:space="preserve">    Renewable Generation</w:delText>
              </w:r>
            </w:del>
          </w:p>
        </w:tc>
        <w:tc>
          <w:tcPr>
            <w:tcW w:w="1008" w:type="dxa"/>
            <w:shd w:val="clear" w:color="auto" w:fill="auto"/>
            <w:vAlign w:val="center"/>
          </w:tcPr>
          <w:p w14:paraId="3D7C6F7F" w14:textId="77777777" w:rsidR="00136938" w:rsidRPr="00B67CAF" w:rsidRDefault="00136938" w:rsidP="00DE0F51">
            <w:pPr>
              <w:spacing w:line="240" w:lineRule="auto"/>
              <w:jc w:val="right"/>
              <w:rPr>
                <w:del w:id="7082" w:author="BPA Staff" w:date="2024-07-30T15:54:00Z" w16du:dateUtc="2024-07-30T22:54:00Z"/>
                <w:sz w:val="20"/>
              </w:rPr>
            </w:pPr>
          </w:p>
        </w:tc>
        <w:tc>
          <w:tcPr>
            <w:tcW w:w="1008" w:type="dxa"/>
            <w:shd w:val="clear" w:color="auto" w:fill="auto"/>
            <w:vAlign w:val="center"/>
          </w:tcPr>
          <w:p w14:paraId="69CE387F" w14:textId="77777777" w:rsidR="00136938" w:rsidRPr="00B67CAF" w:rsidRDefault="00136938" w:rsidP="00DE0F51">
            <w:pPr>
              <w:spacing w:line="240" w:lineRule="auto"/>
              <w:jc w:val="right"/>
              <w:rPr>
                <w:del w:id="7083" w:author="BPA Staff" w:date="2024-07-30T15:54:00Z" w16du:dateUtc="2024-07-30T22:54:00Z"/>
                <w:sz w:val="20"/>
              </w:rPr>
            </w:pPr>
          </w:p>
        </w:tc>
        <w:tc>
          <w:tcPr>
            <w:tcW w:w="1008" w:type="dxa"/>
            <w:shd w:val="clear" w:color="auto" w:fill="auto"/>
            <w:vAlign w:val="center"/>
          </w:tcPr>
          <w:p w14:paraId="275A466A" w14:textId="77777777" w:rsidR="00136938" w:rsidRPr="00B67CAF" w:rsidRDefault="00136938" w:rsidP="00DE0F51">
            <w:pPr>
              <w:spacing w:line="240" w:lineRule="auto"/>
              <w:jc w:val="right"/>
              <w:rPr>
                <w:del w:id="7084" w:author="BPA Staff" w:date="2024-07-30T15:54:00Z" w16du:dateUtc="2024-07-30T22:54:00Z"/>
                <w:sz w:val="20"/>
              </w:rPr>
            </w:pPr>
          </w:p>
        </w:tc>
        <w:tc>
          <w:tcPr>
            <w:tcW w:w="1008" w:type="dxa"/>
            <w:shd w:val="clear" w:color="auto" w:fill="auto"/>
            <w:vAlign w:val="center"/>
          </w:tcPr>
          <w:p w14:paraId="4D4C2806" w14:textId="77777777" w:rsidR="00136938" w:rsidRPr="00B67CAF" w:rsidRDefault="00136938" w:rsidP="00DE0F51">
            <w:pPr>
              <w:spacing w:line="240" w:lineRule="auto"/>
              <w:jc w:val="right"/>
              <w:rPr>
                <w:del w:id="7085" w:author="BPA Staff" w:date="2024-07-30T15:54:00Z" w16du:dateUtc="2024-07-30T22:54:00Z"/>
                <w:sz w:val="20"/>
              </w:rPr>
            </w:pPr>
          </w:p>
        </w:tc>
        <w:tc>
          <w:tcPr>
            <w:tcW w:w="1008" w:type="dxa"/>
            <w:shd w:val="clear" w:color="auto" w:fill="auto"/>
            <w:vAlign w:val="center"/>
          </w:tcPr>
          <w:p w14:paraId="7DA84E02" w14:textId="77777777" w:rsidR="00136938" w:rsidRPr="00B67CAF" w:rsidRDefault="00136938" w:rsidP="00DE0F51">
            <w:pPr>
              <w:spacing w:line="240" w:lineRule="auto"/>
              <w:jc w:val="right"/>
              <w:rPr>
                <w:del w:id="7086" w:author="BPA Staff" w:date="2024-07-30T15:54:00Z" w16du:dateUtc="2024-07-30T22:54:00Z"/>
                <w:sz w:val="20"/>
              </w:rPr>
            </w:pPr>
          </w:p>
        </w:tc>
      </w:tr>
      <w:tr w:rsidR="00136938" w:rsidRPr="00B67CAF" w14:paraId="77D2B711" w14:textId="77777777" w:rsidTr="00DE0F51">
        <w:trPr>
          <w:cantSplit/>
          <w:jc w:val="center"/>
          <w:del w:id="7087" w:author="BPA Staff" w:date="2024-07-30T15:54:00Z"/>
        </w:trPr>
        <w:tc>
          <w:tcPr>
            <w:tcW w:w="366" w:type="dxa"/>
            <w:shd w:val="clear" w:color="auto" w:fill="auto"/>
            <w:tcMar>
              <w:left w:w="0" w:type="dxa"/>
              <w:right w:w="29" w:type="dxa"/>
            </w:tcMar>
            <w:vAlign w:val="center"/>
          </w:tcPr>
          <w:p w14:paraId="06DCE135" w14:textId="77777777" w:rsidR="00136938" w:rsidRPr="00B67CAF" w:rsidRDefault="00136938" w:rsidP="00DE0F51">
            <w:pPr>
              <w:spacing w:line="240" w:lineRule="auto"/>
              <w:jc w:val="center"/>
              <w:rPr>
                <w:del w:id="7088" w:author="BPA Staff" w:date="2024-07-30T15:54:00Z" w16du:dateUtc="2024-07-30T22:54:00Z"/>
                <w:sz w:val="20"/>
              </w:rPr>
            </w:pPr>
            <w:del w:id="7089" w:author="BPA Staff" w:date="2024-07-30T15:54:00Z" w16du:dateUtc="2024-07-30T22:54:00Z">
              <w:r w:rsidRPr="00B67CAF">
                <w:rPr>
                  <w:sz w:val="20"/>
                </w:rPr>
                <w:delText>36</w:delText>
              </w:r>
            </w:del>
          </w:p>
        </w:tc>
        <w:tc>
          <w:tcPr>
            <w:tcW w:w="4323" w:type="dxa"/>
            <w:shd w:val="clear" w:color="auto" w:fill="auto"/>
            <w:vAlign w:val="center"/>
          </w:tcPr>
          <w:p w14:paraId="62B85BA9" w14:textId="77777777" w:rsidR="00136938" w:rsidRPr="00B67CAF" w:rsidRDefault="00136938" w:rsidP="00DE0F51">
            <w:pPr>
              <w:spacing w:line="240" w:lineRule="auto"/>
              <w:ind w:left="230" w:hanging="230"/>
              <w:rPr>
                <w:del w:id="7090" w:author="BPA Staff" w:date="2024-07-30T15:54:00Z" w16du:dateUtc="2024-07-30T22:54:00Z"/>
                <w:b/>
                <w:sz w:val="20"/>
              </w:rPr>
            </w:pPr>
            <w:del w:id="7091" w:author="BPA Staff" w:date="2024-07-30T15:54:00Z" w16du:dateUtc="2024-07-30T22:54:00Z">
              <w:r w:rsidRPr="00B67CAF">
                <w:rPr>
                  <w:b/>
                  <w:sz w:val="20"/>
                </w:rPr>
                <w:delText xml:space="preserve">    Generation Conservation</w:delText>
              </w:r>
            </w:del>
          </w:p>
        </w:tc>
        <w:tc>
          <w:tcPr>
            <w:tcW w:w="1008" w:type="dxa"/>
            <w:shd w:val="clear" w:color="auto" w:fill="auto"/>
            <w:vAlign w:val="center"/>
          </w:tcPr>
          <w:p w14:paraId="55A13F14" w14:textId="77777777" w:rsidR="00136938" w:rsidRPr="00B67CAF" w:rsidRDefault="00136938" w:rsidP="00DE0F51">
            <w:pPr>
              <w:spacing w:line="240" w:lineRule="auto"/>
              <w:jc w:val="right"/>
              <w:rPr>
                <w:del w:id="7092" w:author="BPA Staff" w:date="2024-07-30T15:54:00Z" w16du:dateUtc="2024-07-30T22:54:00Z"/>
                <w:sz w:val="20"/>
              </w:rPr>
            </w:pPr>
          </w:p>
        </w:tc>
        <w:tc>
          <w:tcPr>
            <w:tcW w:w="1008" w:type="dxa"/>
            <w:shd w:val="clear" w:color="auto" w:fill="auto"/>
            <w:vAlign w:val="center"/>
          </w:tcPr>
          <w:p w14:paraId="25FDD68E" w14:textId="77777777" w:rsidR="00136938" w:rsidRPr="00B67CAF" w:rsidRDefault="00136938" w:rsidP="00DE0F51">
            <w:pPr>
              <w:spacing w:line="240" w:lineRule="auto"/>
              <w:jc w:val="right"/>
              <w:rPr>
                <w:del w:id="7093" w:author="BPA Staff" w:date="2024-07-30T15:54:00Z" w16du:dateUtc="2024-07-30T22:54:00Z"/>
                <w:sz w:val="20"/>
              </w:rPr>
            </w:pPr>
          </w:p>
        </w:tc>
        <w:tc>
          <w:tcPr>
            <w:tcW w:w="1008" w:type="dxa"/>
            <w:shd w:val="clear" w:color="auto" w:fill="auto"/>
            <w:vAlign w:val="center"/>
          </w:tcPr>
          <w:p w14:paraId="161CDBD5" w14:textId="77777777" w:rsidR="00136938" w:rsidRPr="00B67CAF" w:rsidRDefault="00136938" w:rsidP="00DE0F51">
            <w:pPr>
              <w:spacing w:line="240" w:lineRule="auto"/>
              <w:jc w:val="right"/>
              <w:rPr>
                <w:del w:id="7094" w:author="BPA Staff" w:date="2024-07-30T15:54:00Z" w16du:dateUtc="2024-07-30T22:54:00Z"/>
                <w:sz w:val="20"/>
              </w:rPr>
            </w:pPr>
          </w:p>
        </w:tc>
        <w:tc>
          <w:tcPr>
            <w:tcW w:w="1008" w:type="dxa"/>
            <w:shd w:val="clear" w:color="auto" w:fill="auto"/>
            <w:vAlign w:val="center"/>
          </w:tcPr>
          <w:p w14:paraId="6C2A307A" w14:textId="77777777" w:rsidR="00136938" w:rsidRPr="00B67CAF" w:rsidRDefault="00136938" w:rsidP="00DE0F51">
            <w:pPr>
              <w:spacing w:line="240" w:lineRule="auto"/>
              <w:jc w:val="right"/>
              <w:rPr>
                <w:del w:id="7095" w:author="BPA Staff" w:date="2024-07-30T15:54:00Z" w16du:dateUtc="2024-07-30T22:54:00Z"/>
                <w:sz w:val="20"/>
              </w:rPr>
            </w:pPr>
          </w:p>
        </w:tc>
        <w:tc>
          <w:tcPr>
            <w:tcW w:w="1008" w:type="dxa"/>
            <w:shd w:val="clear" w:color="auto" w:fill="auto"/>
            <w:vAlign w:val="center"/>
          </w:tcPr>
          <w:p w14:paraId="299297B5" w14:textId="77777777" w:rsidR="00136938" w:rsidRPr="00B67CAF" w:rsidRDefault="00136938" w:rsidP="00DE0F51">
            <w:pPr>
              <w:spacing w:line="240" w:lineRule="auto"/>
              <w:jc w:val="right"/>
              <w:rPr>
                <w:del w:id="7096" w:author="BPA Staff" w:date="2024-07-30T15:54:00Z" w16du:dateUtc="2024-07-30T22:54:00Z"/>
                <w:sz w:val="20"/>
              </w:rPr>
            </w:pPr>
          </w:p>
        </w:tc>
      </w:tr>
      <w:tr w:rsidR="00136938" w:rsidRPr="00B67CAF" w14:paraId="0C22BA6A" w14:textId="77777777" w:rsidTr="00DE0F51">
        <w:trPr>
          <w:cantSplit/>
          <w:jc w:val="center"/>
          <w:del w:id="7097" w:author="BPA Staff" w:date="2024-07-30T15:54:00Z"/>
        </w:trPr>
        <w:tc>
          <w:tcPr>
            <w:tcW w:w="366" w:type="dxa"/>
            <w:shd w:val="clear" w:color="auto" w:fill="auto"/>
            <w:tcMar>
              <w:left w:w="0" w:type="dxa"/>
              <w:right w:w="29" w:type="dxa"/>
            </w:tcMar>
            <w:vAlign w:val="center"/>
          </w:tcPr>
          <w:p w14:paraId="69C60FD8" w14:textId="77777777" w:rsidR="00136938" w:rsidRPr="00B67CAF" w:rsidRDefault="00136938" w:rsidP="00DE0F51">
            <w:pPr>
              <w:spacing w:line="240" w:lineRule="auto"/>
              <w:jc w:val="center"/>
              <w:rPr>
                <w:del w:id="7098" w:author="BPA Staff" w:date="2024-07-30T15:54:00Z" w16du:dateUtc="2024-07-30T22:54:00Z"/>
                <w:sz w:val="20"/>
              </w:rPr>
            </w:pPr>
            <w:del w:id="7099" w:author="BPA Staff" w:date="2024-07-30T15:54:00Z" w16du:dateUtc="2024-07-30T22:54:00Z">
              <w:r w:rsidRPr="00B67CAF">
                <w:rPr>
                  <w:sz w:val="20"/>
                </w:rPr>
                <w:delText>37</w:delText>
              </w:r>
            </w:del>
          </w:p>
        </w:tc>
        <w:tc>
          <w:tcPr>
            <w:tcW w:w="4323" w:type="dxa"/>
            <w:shd w:val="clear" w:color="auto" w:fill="auto"/>
            <w:vAlign w:val="center"/>
          </w:tcPr>
          <w:p w14:paraId="6E5AB74B" w14:textId="77777777" w:rsidR="00136938" w:rsidRPr="00B67CAF" w:rsidRDefault="00136938" w:rsidP="00DE0F51">
            <w:pPr>
              <w:spacing w:line="240" w:lineRule="auto"/>
              <w:ind w:left="432" w:hanging="432"/>
              <w:rPr>
                <w:del w:id="7100" w:author="BPA Staff" w:date="2024-07-30T15:54:00Z" w16du:dateUtc="2024-07-30T22:54:00Z"/>
                <w:sz w:val="20"/>
              </w:rPr>
            </w:pPr>
            <w:del w:id="7101" w:author="BPA Staff" w:date="2024-07-30T15:54:00Z" w16du:dateUtc="2024-07-30T22:54:00Z">
              <w:r w:rsidRPr="00B67CAF">
                <w:rPr>
                  <w:sz w:val="20"/>
                </w:rPr>
                <w:delText xml:space="preserve">        DSM Technologies</w:delText>
              </w:r>
            </w:del>
          </w:p>
        </w:tc>
        <w:tc>
          <w:tcPr>
            <w:tcW w:w="1008" w:type="dxa"/>
            <w:shd w:val="clear" w:color="auto" w:fill="auto"/>
            <w:vAlign w:val="center"/>
          </w:tcPr>
          <w:p w14:paraId="2936B2AE" w14:textId="77777777" w:rsidR="00136938" w:rsidRPr="00B67CAF" w:rsidRDefault="00136938" w:rsidP="00DE0F51">
            <w:pPr>
              <w:spacing w:line="240" w:lineRule="auto"/>
              <w:jc w:val="right"/>
              <w:rPr>
                <w:del w:id="7102" w:author="BPA Staff" w:date="2024-07-30T15:54:00Z" w16du:dateUtc="2024-07-30T22:54:00Z"/>
                <w:sz w:val="20"/>
              </w:rPr>
            </w:pPr>
          </w:p>
        </w:tc>
        <w:tc>
          <w:tcPr>
            <w:tcW w:w="1008" w:type="dxa"/>
            <w:shd w:val="clear" w:color="auto" w:fill="auto"/>
            <w:vAlign w:val="center"/>
          </w:tcPr>
          <w:p w14:paraId="32718F8F" w14:textId="77777777" w:rsidR="00136938" w:rsidRPr="00B67CAF" w:rsidRDefault="00136938" w:rsidP="00DE0F51">
            <w:pPr>
              <w:spacing w:line="240" w:lineRule="auto"/>
              <w:jc w:val="right"/>
              <w:rPr>
                <w:del w:id="7103" w:author="BPA Staff" w:date="2024-07-30T15:54:00Z" w16du:dateUtc="2024-07-30T22:54:00Z"/>
                <w:sz w:val="20"/>
              </w:rPr>
            </w:pPr>
          </w:p>
        </w:tc>
        <w:tc>
          <w:tcPr>
            <w:tcW w:w="1008" w:type="dxa"/>
            <w:shd w:val="clear" w:color="auto" w:fill="auto"/>
            <w:vAlign w:val="center"/>
          </w:tcPr>
          <w:p w14:paraId="499D2C54" w14:textId="77777777" w:rsidR="00136938" w:rsidRPr="00B67CAF" w:rsidRDefault="00136938" w:rsidP="00DE0F51">
            <w:pPr>
              <w:spacing w:line="240" w:lineRule="auto"/>
              <w:jc w:val="right"/>
              <w:rPr>
                <w:del w:id="7104" w:author="BPA Staff" w:date="2024-07-30T15:54:00Z" w16du:dateUtc="2024-07-30T22:54:00Z"/>
                <w:sz w:val="20"/>
              </w:rPr>
            </w:pPr>
          </w:p>
        </w:tc>
        <w:tc>
          <w:tcPr>
            <w:tcW w:w="1008" w:type="dxa"/>
            <w:shd w:val="clear" w:color="auto" w:fill="auto"/>
            <w:vAlign w:val="center"/>
          </w:tcPr>
          <w:p w14:paraId="2DBA6204" w14:textId="77777777" w:rsidR="00136938" w:rsidRPr="00B67CAF" w:rsidRDefault="00136938" w:rsidP="00DE0F51">
            <w:pPr>
              <w:spacing w:line="240" w:lineRule="auto"/>
              <w:jc w:val="right"/>
              <w:rPr>
                <w:del w:id="7105" w:author="BPA Staff" w:date="2024-07-30T15:54:00Z" w16du:dateUtc="2024-07-30T22:54:00Z"/>
                <w:sz w:val="20"/>
              </w:rPr>
            </w:pPr>
          </w:p>
        </w:tc>
        <w:tc>
          <w:tcPr>
            <w:tcW w:w="1008" w:type="dxa"/>
            <w:shd w:val="clear" w:color="auto" w:fill="auto"/>
            <w:vAlign w:val="center"/>
          </w:tcPr>
          <w:p w14:paraId="624F0293" w14:textId="77777777" w:rsidR="00136938" w:rsidRPr="00B67CAF" w:rsidRDefault="00136938" w:rsidP="00DE0F51">
            <w:pPr>
              <w:spacing w:line="240" w:lineRule="auto"/>
              <w:jc w:val="right"/>
              <w:rPr>
                <w:del w:id="7106" w:author="BPA Staff" w:date="2024-07-30T15:54:00Z" w16du:dateUtc="2024-07-30T22:54:00Z"/>
                <w:sz w:val="20"/>
              </w:rPr>
            </w:pPr>
          </w:p>
        </w:tc>
      </w:tr>
      <w:tr w:rsidR="00136938" w:rsidRPr="00B67CAF" w14:paraId="5451022F" w14:textId="77777777" w:rsidTr="00DE0F51">
        <w:trPr>
          <w:cantSplit/>
          <w:jc w:val="center"/>
          <w:del w:id="7107" w:author="BPA Staff" w:date="2024-07-30T15:54:00Z"/>
        </w:trPr>
        <w:tc>
          <w:tcPr>
            <w:tcW w:w="366" w:type="dxa"/>
            <w:shd w:val="clear" w:color="auto" w:fill="auto"/>
            <w:tcMar>
              <w:left w:w="0" w:type="dxa"/>
              <w:right w:w="29" w:type="dxa"/>
            </w:tcMar>
            <w:vAlign w:val="center"/>
          </w:tcPr>
          <w:p w14:paraId="2B563566" w14:textId="77777777" w:rsidR="00136938" w:rsidRPr="00B67CAF" w:rsidRDefault="00136938" w:rsidP="00DE0F51">
            <w:pPr>
              <w:spacing w:line="240" w:lineRule="auto"/>
              <w:jc w:val="center"/>
              <w:rPr>
                <w:del w:id="7108" w:author="BPA Staff" w:date="2024-07-30T15:54:00Z" w16du:dateUtc="2024-07-30T22:54:00Z"/>
                <w:sz w:val="20"/>
              </w:rPr>
            </w:pPr>
            <w:del w:id="7109" w:author="BPA Staff" w:date="2024-07-30T15:54:00Z" w16du:dateUtc="2024-07-30T22:54:00Z">
              <w:r w:rsidRPr="00B67CAF">
                <w:rPr>
                  <w:sz w:val="20"/>
                </w:rPr>
                <w:delText>38</w:delText>
              </w:r>
            </w:del>
          </w:p>
        </w:tc>
        <w:tc>
          <w:tcPr>
            <w:tcW w:w="4323" w:type="dxa"/>
            <w:shd w:val="clear" w:color="auto" w:fill="auto"/>
            <w:vAlign w:val="center"/>
          </w:tcPr>
          <w:p w14:paraId="254B4912" w14:textId="77777777" w:rsidR="00136938" w:rsidRPr="00B67CAF" w:rsidRDefault="00136938" w:rsidP="00DE0F51">
            <w:pPr>
              <w:spacing w:line="240" w:lineRule="auto"/>
              <w:ind w:left="432" w:hanging="432"/>
              <w:rPr>
                <w:del w:id="7110" w:author="BPA Staff" w:date="2024-07-30T15:54:00Z" w16du:dateUtc="2024-07-30T22:54:00Z"/>
                <w:sz w:val="20"/>
              </w:rPr>
            </w:pPr>
            <w:del w:id="7111" w:author="BPA Staff" w:date="2024-07-30T15:54:00Z" w16du:dateUtc="2024-07-30T22:54:00Z">
              <w:r w:rsidRPr="00B67CAF">
                <w:rPr>
                  <w:sz w:val="20"/>
                </w:rPr>
                <w:delText xml:space="preserve">        Low Income Weatherization &amp; Tribal</w:delText>
              </w:r>
            </w:del>
          </w:p>
        </w:tc>
        <w:tc>
          <w:tcPr>
            <w:tcW w:w="1008" w:type="dxa"/>
            <w:shd w:val="clear" w:color="auto" w:fill="auto"/>
            <w:vAlign w:val="center"/>
          </w:tcPr>
          <w:p w14:paraId="543F0829" w14:textId="77777777" w:rsidR="00136938" w:rsidRPr="00B67CAF" w:rsidRDefault="00136938" w:rsidP="00DE0F51">
            <w:pPr>
              <w:spacing w:line="240" w:lineRule="auto"/>
              <w:jc w:val="right"/>
              <w:rPr>
                <w:del w:id="7112" w:author="BPA Staff" w:date="2024-07-30T15:54:00Z" w16du:dateUtc="2024-07-30T22:54:00Z"/>
                <w:sz w:val="20"/>
              </w:rPr>
            </w:pPr>
          </w:p>
        </w:tc>
        <w:tc>
          <w:tcPr>
            <w:tcW w:w="1008" w:type="dxa"/>
            <w:shd w:val="clear" w:color="auto" w:fill="auto"/>
            <w:vAlign w:val="center"/>
          </w:tcPr>
          <w:p w14:paraId="1128F7D2" w14:textId="77777777" w:rsidR="00136938" w:rsidRPr="00B67CAF" w:rsidRDefault="00136938" w:rsidP="00DE0F51">
            <w:pPr>
              <w:spacing w:line="240" w:lineRule="auto"/>
              <w:jc w:val="right"/>
              <w:rPr>
                <w:del w:id="7113" w:author="BPA Staff" w:date="2024-07-30T15:54:00Z" w16du:dateUtc="2024-07-30T22:54:00Z"/>
                <w:sz w:val="20"/>
              </w:rPr>
            </w:pPr>
          </w:p>
        </w:tc>
        <w:tc>
          <w:tcPr>
            <w:tcW w:w="1008" w:type="dxa"/>
            <w:shd w:val="clear" w:color="auto" w:fill="auto"/>
            <w:vAlign w:val="center"/>
          </w:tcPr>
          <w:p w14:paraId="6BB7EE7B" w14:textId="77777777" w:rsidR="00136938" w:rsidRPr="00B67CAF" w:rsidRDefault="00136938" w:rsidP="00DE0F51">
            <w:pPr>
              <w:spacing w:line="240" w:lineRule="auto"/>
              <w:jc w:val="right"/>
              <w:rPr>
                <w:del w:id="7114" w:author="BPA Staff" w:date="2024-07-30T15:54:00Z" w16du:dateUtc="2024-07-30T22:54:00Z"/>
                <w:sz w:val="20"/>
              </w:rPr>
            </w:pPr>
          </w:p>
        </w:tc>
        <w:tc>
          <w:tcPr>
            <w:tcW w:w="1008" w:type="dxa"/>
            <w:shd w:val="clear" w:color="auto" w:fill="auto"/>
            <w:vAlign w:val="center"/>
          </w:tcPr>
          <w:p w14:paraId="0A44D18F" w14:textId="77777777" w:rsidR="00136938" w:rsidRPr="00B67CAF" w:rsidRDefault="00136938" w:rsidP="00DE0F51">
            <w:pPr>
              <w:spacing w:line="240" w:lineRule="auto"/>
              <w:jc w:val="right"/>
              <w:rPr>
                <w:del w:id="7115" w:author="BPA Staff" w:date="2024-07-30T15:54:00Z" w16du:dateUtc="2024-07-30T22:54:00Z"/>
                <w:sz w:val="20"/>
              </w:rPr>
            </w:pPr>
          </w:p>
        </w:tc>
        <w:tc>
          <w:tcPr>
            <w:tcW w:w="1008" w:type="dxa"/>
            <w:shd w:val="clear" w:color="auto" w:fill="auto"/>
            <w:vAlign w:val="center"/>
          </w:tcPr>
          <w:p w14:paraId="0D280B95" w14:textId="77777777" w:rsidR="00136938" w:rsidRPr="00B67CAF" w:rsidRDefault="00136938" w:rsidP="00DE0F51">
            <w:pPr>
              <w:spacing w:line="240" w:lineRule="auto"/>
              <w:jc w:val="right"/>
              <w:rPr>
                <w:del w:id="7116" w:author="BPA Staff" w:date="2024-07-30T15:54:00Z" w16du:dateUtc="2024-07-30T22:54:00Z"/>
                <w:sz w:val="20"/>
              </w:rPr>
            </w:pPr>
          </w:p>
        </w:tc>
      </w:tr>
      <w:tr w:rsidR="00136938" w:rsidRPr="00B67CAF" w14:paraId="460CBDD5" w14:textId="77777777" w:rsidTr="00DE0F51">
        <w:trPr>
          <w:cantSplit/>
          <w:jc w:val="center"/>
          <w:del w:id="7117" w:author="BPA Staff" w:date="2024-07-30T15:54:00Z"/>
        </w:trPr>
        <w:tc>
          <w:tcPr>
            <w:tcW w:w="366" w:type="dxa"/>
            <w:shd w:val="clear" w:color="auto" w:fill="auto"/>
            <w:tcMar>
              <w:left w:w="0" w:type="dxa"/>
              <w:right w:w="29" w:type="dxa"/>
            </w:tcMar>
            <w:vAlign w:val="center"/>
          </w:tcPr>
          <w:p w14:paraId="42CDA19C" w14:textId="77777777" w:rsidR="00136938" w:rsidRPr="00B67CAF" w:rsidRDefault="00136938" w:rsidP="00DE0F51">
            <w:pPr>
              <w:spacing w:line="240" w:lineRule="auto"/>
              <w:jc w:val="center"/>
              <w:rPr>
                <w:del w:id="7118" w:author="BPA Staff" w:date="2024-07-30T15:54:00Z" w16du:dateUtc="2024-07-30T22:54:00Z"/>
                <w:sz w:val="20"/>
              </w:rPr>
            </w:pPr>
            <w:del w:id="7119" w:author="BPA Staff" w:date="2024-07-30T15:54:00Z" w16du:dateUtc="2024-07-30T22:54:00Z">
              <w:r w:rsidRPr="00B67CAF">
                <w:rPr>
                  <w:sz w:val="20"/>
                </w:rPr>
                <w:delText>39</w:delText>
              </w:r>
            </w:del>
          </w:p>
        </w:tc>
        <w:tc>
          <w:tcPr>
            <w:tcW w:w="4323" w:type="dxa"/>
            <w:shd w:val="clear" w:color="auto" w:fill="auto"/>
            <w:vAlign w:val="center"/>
          </w:tcPr>
          <w:p w14:paraId="65BDC406" w14:textId="77777777" w:rsidR="00136938" w:rsidRPr="00B67CAF" w:rsidRDefault="00136938" w:rsidP="00DE0F51">
            <w:pPr>
              <w:spacing w:line="240" w:lineRule="auto"/>
              <w:ind w:left="432" w:hanging="432"/>
              <w:rPr>
                <w:del w:id="7120" w:author="BPA Staff" w:date="2024-07-30T15:54:00Z" w16du:dateUtc="2024-07-30T22:54:00Z"/>
                <w:sz w:val="20"/>
              </w:rPr>
            </w:pPr>
            <w:del w:id="7121" w:author="BPA Staff" w:date="2024-07-30T15:54:00Z" w16du:dateUtc="2024-07-30T22:54:00Z">
              <w:r w:rsidRPr="00B67CAF">
                <w:rPr>
                  <w:sz w:val="20"/>
                </w:rPr>
                <w:delText xml:space="preserve">        Energy Efficiency Development</w:delText>
              </w:r>
            </w:del>
          </w:p>
        </w:tc>
        <w:tc>
          <w:tcPr>
            <w:tcW w:w="1008" w:type="dxa"/>
            <w:shd w:val="clear" w:color="auto" w:fill="auto"/>
            <w:vAlign w:val="center"/>
          </w:tcPr>
          <w:p w14:paraId="3C15F8AA" w14:textId="77777777" w:rsidR="00136938" w:rsidRPr="00B67CAF" w:rsidRDefault="00136938" w:rsidP="00DE0F51">
            <w:pPr>
              <w:spacing w:line="240" w:lineRule="auto"/>
              <w:jc w:val="right"/>
              <w:rPr>
                <w:del w:id="7122" w:author="BPA Staff" w:date="2024-07-30T15:54:00Z" w16du:dateUtc="2024-07-30T22:54:00Z"/>
                <w:sz w:val="20"/>
              </w:rPr>
            </w:pPr>
          </w:p>
        </w:tc>
        <w:tc>
          <w:tcPr>
            <w:tcW w:w="1008" w:type="dxa"/>
            <w:shd w:val="clear" w:color="auto" w:fill="auto"/>
            <w:vAlign w:val="center"/>
          </w:tcPr>
          <w:p w14:paraId="31F16D79" w14:textId="77777777" w:rsidR="00136938" w:rsidRPr="00B67CAF" w:rsidRDefault="00136938" w:rsidP="00DE0F51">
            <w:pPr>
              <w:spacing w:line="240" w:lineRule="auto"/>
              <w:jc w:val="right"/>
              <w:rPr>
                <w:del w:id="7123" w:author="BPA Staff" w:date="2024-07-30T15:54:00Z" w16du:dateUtc="2024-07-30T22:54:00Z"/>
                <w:sz w:val="20"/>
              </w:rPr>
            </w:pPr>
          </w:p>
        </w:tc>
        <w:tc>
          <w:tcPr>
            <w:tcW w:w="1008" w:type="dxa"/>
            <w:shd w:val="clear" w:color="auto" w:fill="auto"/>
            <w:vAlign w:val="center"/>
          </w:tcPr>
          <w:p w14:paraId="16017B06" w14:textId="77777777" w:rsidR="00136938" w:rsidRPr="00B67CAF" w:rsidRDefault="00136938" w:rsidP="00DE0F51">
            <w:pPr>
              <w:spacing w:line="240" w:lineRule="auto"/>
              <w:jc w:val="right"/>
              <w:rPr>
                <w:del w:id="7124" w:author="BPA Staff" w:date="2024-07-30T15:54:00Z" w16du:dateUtc="2024-07-30T22:54:00Z"/>
                <w:sz w:val="20"/>
              </w:rPr>
            </w:pPr>
          </w:p>
        </w:tc>
        <w:tc>
          <w:tcPr>
            <w:tcW w:w="1008" w:type="dxa"/>
            <w:shd w:val="clear" w:color="auto" w:fill="auto"/>
            <w:vAlign w:val="center"/>
          </w:tcPr>
          <w:p w14:paraId="51D95445" w14:textId="77777777" w:rsidR="00136938" w:rsidRPr="00B67CAF" w:rsidRDefault="00136938" w:rsidP="00DE0F51">
            <w:pPr>
              <w:spacing w:line="240" w:lineRule="auto"/>
              <w:jc w:val="right"/>
              <w:rPr>
                <w:del w:id="7125" w:author="BPA Staff" w:date="2024-07-30T15:54:00Z" w16du:dateUtc="2024-07-30T22:54:00Z"/>
                <w:sz w:val="20"/>
              </w:rPr>
            </w:pPr>
          </w:p>
        </w:tc>
        <w:tc>
          <w:tcPr>
            <w:tcW w:w="1008" w:type="dxa"/>
            <w:shd w:val="clear" w:color="auto" w:fill="auto"/>
            <w:vAlign w:val="center"/>
          </w:tcPr>
          <w:p w14:paraId="1982B2A9" w14:textId="77777777" w:rsidR="00136938" w:rsidRPr="00B67CAF" w:rsidRDefault="00136938" w:rsidP="00DE0F51">
            <w:pPr>
              <w:spacing w:line="240" w:lineRule="auto"/>
              <w:jc w:val="right"/>
              <w:rPr>
                <w:del w:id="7126" w:author="BPA Staff" w:date="2024-07-30T15:54:00Z" w16du:dateUtc="2024-07-30T22:54:00Z"/>
                <w:sz w:val="20"/>
              </w:rPr>
            </w:pPr>
          </w:p>
        </w:tc>
      </w:tr>
      <w:tr w:rsidR="00136938" w:rsidRPr="00B67CAF" w14:paraId="375CF982" w14:textId="77777777" w:rsidTr="00DE0F51">
        <w:trPr>
          <w:cantSplit/>
          <w:jc w:val="center"/>
          <w:del w:id="7127" w:author="BPA Staff" w:date="2024-07-30T15:54:00Z"/>
        </w:trPr>
        <w:tc>
          <w:tcPr>
            <w:tcW w:w="366" w:type="dxa"/>
            <w:shd w:val="clear" w:color="auto" w:fill="auto"/>
            <w:tcMar>
              <w:left w:w="0" w:type="dxa"/>
              <w:right w:w="29" w:type="dxa"/>
            </w:tcMar>
            <w:vAlign w:val="center"/>
          </w:tcPr>
          <w:p w14:paraId="71DB764F" w14:textId="77777777" w:rsidR="00136938" w:rsidRPr="00B67CAF" w:rsidRDefault="00136938" w:rsidP="00DE0F51">
            <w:pPr>
              <w:spacing w:line="240" w:lineRule="auto"/>
              <w:jc w:val="center"/>
              <w:rPr>
                <w:del w:id="7128" w:author="BPA Staff" w:date="2024-07-30T15:54:00Z" w16du:dateUtc="2024-07-30T22:54:00Z"/>
                <w:sz w:val="20"/>
              </w:rPr>
            </w:pPr>
            <w:del w:id="7129" w:author="BPA Staff" w:date="2024-07-30T15:54:00Z" w16du:dateUtc="2024-07-30T22:54:00Z">
              <w:r w:rsidRPr="00B67CAF">
                <w:rPr>
                  <w:sz w:val="20"/>
                </w:rPr>
                <w:delText>40</w:delText>
              </w:r>
            </w:del>
          </w:p>
        </w:tc>
        <w:tc>
          <w:tcPr>
            <w:tcW w:w="4323" w:type="dxa"/>
            <w:shd w:val="clear" w:color="auto" w:fill="auto"/>
            <w:vAlign w:val="center"/>
          </w:tcPr>
          <w:p w14:paraId="0B569E0D" w14:textId="77777777" w:rsidR="00136938" w:rsidRPr="00B67CAF" w:rsidRDefault="00136938" w:rsidP="00DE0F51">
            <w:pPr>
              <w:spacing w:line="240" w:lineRule="auto"/>
              <w:ind w:left="432" w:hanging="432"/>
              <w:rPr>
                <w:del w:id="7130" w:author="BPA Staff" w:date="2024-07-30T15:54:00Z" w16du:dateUtc="2024-07-30T22:54:00Z"/>
                <w:sz w:val="20"/>
              </w:rPr>
            </w:pPr>
            <w:del w:id="7131" w:author="BPA Staff" w:date="2024-07-30T15:54:00Z" w16du:dateUtc="2024-07-30T22:54:00Z">
              <w:r w:rsidRPr="00B67CAF">
                <w:rPr>
                  <w:sz w:val="20"/>
                </w:rPr>
                <w:delText xml:space="preserve">        Legacy Conservation</w:delText>
              </w:r>
            </w:del>
          </w:p>
        </w:tc>
        <w:tc>
          <w:tcPr>
            <w:tcW w:w="1008" w:type="dxa"/>
            <w:shd w:val="clear" w:color="auto" w:fill="auto"/>
            <w:vAlign w:val="center"/>
          </w:tcPr>
          <w:p w14:paraId="14FA1B30" w14:textId="77777777" w:rsidR="00136938" w:rsidRPr="00B67CAF" w:rsidRDefault="00136938" w:rsidP="00DE0F51">
            <w:pPr>
              <w:spacing w:line="240" w:lineRule="auto"/>
              <w:jc w:val="right"/>
              <w:rPr>
                <w:del w:id="7132" w:author="BPA Staff" w:date="2024-07-30T15:54:00Z" w16du:dateUtc="2024-07-30T22:54:00Z"/>
                <w:sz w:val="20"/>
              </w:rPr>
            </w:pPr>
          </w:p>
        </w:tc>
        <w:tc>
          <w:tcPr>
            <w:tcW w:w="1008" w:type="dxa"/>
            <w:shd w:val="clear" w:color="auto" w:fill="auto"/>
            <w:vAlign w:val="center"/>
          </w:tcPr>
          <w:p w14:paraId="59F1B855" w14:textId="77777777" w:rsidR="00136938" w:rsidRPr="00B67CAF" w:rsidRDefault="00136938" w:rsidP="00DE0F51">
            <w:pPr>
              <w:spacing w:line="240" w:lineRule="auto"/>
              <w:jc w:val="right"/>
              <w:rPr>
                <w:del w:id="7133" w:author="BPA Staff" w:date="2024-07-30T15:54:00Z" w16du:dateUtc="2024-07-30T22:54:00Z"/>
                <w:sz w:val="20"/>
              </w:rPr>
            </w:pPr>
          </w:p>
        </w:tc>
        <w:tc>
          <w:tcPr>
            <w:tcW w:w="1008" w:type="dxa"/>
            <w:shd w:val="clear" w:color="auto" w:fill="auto"/>
            <w:vAlign w:val="center"/>
          </w:tcPr>
          <w:p w14:paraId="2939820D" w14:textId="77777777" w:rsidR="00136938" w:rsidRPr="00B67CAF" w:rsidRDefault="00136938" w:rsidP="00DE0F51">
            <w:pPr>
              <w:spacing w:line="240" w:lineRule="auto"/>
              <w:jc w:val="right"/>
              <w:rPr>
                <w:del w:id="7134" w:author="BPA Staff" w:date="2024-07-30T15:54:00Z" w16du:dateUtc="2024-07-30T22:54:00Z"/>
                <w:sz w:val="20"/>
              </w:rPr>
            </w:pPr>
          </w:p>
        </w:tc>
        <w:tc>
          <w:tcPr>
            <w:tcW w:w="1008" w:type="dxa"/>
            <w:shd w:val="clear" w:color="auto" w:fill="auto"/>
            <w:vAlign w:val="center"/>
          </w:tcPr>
          <w:p w14:paraId="1E3EF927" w14:textId="77777777" w:rsidR="00136938" w:rsidRPr="00B67CAF" w:rsidRDefault="00136938" w:rsidP="00DE0F51">
            <w:pPr>
              <w:spacing w:line="240" w:lineRule="auto"/>
              <w:jc w:val="right"/>
              <w:rPr>
                <w:del w:id="7135" w:author="BPA Staff" w:date="2024-07-30T15:54:00Z" w16du:dateUtc="2024-07-30T22:54:00Z"/>
                <w:sz w:val="20"/>
              </w:rPr>
            </w:pPr>
          </w:p>
        </w:tc>
        <w:tc>
          <w:tcPr>
            <w:tcW w:w="1008" w:type="dxa"/>
            <w:shd w:val="clear" w:color="auto" w:fill="auto"/>
            <w:vAlign w:val="center"/>
          </w:tcPr>
          <w:p w14:paraId="70E90B22" w14:textId="77777777" w:rsidR="00136938" w:rsidRPr="00B67CAF" w:rsidRDefault="00136938" w:rsidP="00DE0F51">
            <w:pPr>
              <w:spacing w:line="240" w:lineRule="auto"/>
              <w:jc w:val="right"/>
              <w:rPr>
                <w:del w:id="7136" w:author="BPA Staff" w:date="2024-07-30T15:54:00Z" w16du:dateUtc="2024-07-30T22:54:00Z"/>
                <w:sz w:val="20"/>
              </w:rPr>
            </w:pPr>
          </w:p>
        </w:tc>
      </w:tr>
      <w:tr w:rsidR="00136938" w:rsidRPr="00B67CAF" w14:paraId="08B6338A" w14:textId="77777777" w:rsidTr="00DE0F51">
        <w:trPr>
          <w:cantSplit/>
          <w:jc w:val="center"/>
          <w:del w:id="7137" w:author="BPA Staff" w:date="2024-07-30T15:54:00Z"/>
        </w:trPr>
        <w:tc>
          <w:tcPr>
            <w:tcW w:w="366" w:type="dxa"/>
            <w:shd w:val="clear" w:color="auto" w:fill="auto"/>
            <w:tcMar>
              <w:left w:w="0" w:type="dxa"/>
              <w:right w:w="29" w:type="dxa"/>
            </w:tcMar>
            <w:vAlign w:val="center"/>
          </w:tcPr>
          <w:p w14:paraId="04DCC845" w14:textId="77777777" w:rsidR="00136938" w:rsidRPr="00B67CAF" w:rsidRDefault="00136938" w:rsidP="00DE0F51">
            <w:pPr>
              <w:spacing w:line="240" w:lineRule="auto"/>
              <w:jc w:val="center"/>
              <w:rPr>
                <w:del w:id="7138" w:author="BPA Staff" w:date="2024-07-30T15:54:00Z" w16du:dateUtc="2024-07-30T22:54:00Z"/>
                <w:sz w:val="20"/>
              </w:rPr>
            </w:pPr>
            <w:del w:id="7139" w:author="BPA Staff" w:date="2024-07-30T15:54:00Z" w16du:dateUtc="2024-07-30T22:54:00Z">
              <w:r w:rsidRPr="00B67CAF">
                <w:rPr>
                  <w:sz w:val="20"/>
                </w:rPr>
                <w:delText>41</w:delText>
              </w:r>
            </w:del>
          </w:p>
        </w:tc>
        <w:tc>
          <w:tcPr>
            <w:tcW w:w="4323" w:type="dxa"/>
            <w:shd w:val="clear" w:color="auto" w:fill="auto"/>
            <w:vAlign w:val="center"/>
          </w:tcPr>
          <w:p w14:paraId="24FBC2F4" w14:textId="77777777" w:rsidR="00136938" w:rsidRPr="00B67CAF" w:rsidRDefault="00136938" w:rsidP="00DE0F51">
            <w:pPr>
              <w:spacing w:line="240" w:lineRule="auto"/>
              <w:ind w:left="432" w:hanging="432"/>
              <w:rPr>
                <w:del w:id="7140" w:author="BPA Staff" w:date="2024-07-30T15:54:00Z" w16du:dateUtc="2024-07-30T22:54:00Z"/>
                <w:sz w:val="20"/>
              </w:rPr>
            </w:pPr>
            <w:del w:id="7141" w:author="BPA Staff" w:date="2024-07-30T15:54:00Z" w16du:dateUtc="2024-07-30T22:54:00Z">
              <w:r w:rsidRPr="00B67CAF">
                <w:rPr>
                  <w:sz w:val="20"/>
                </w:rPr>
                <w:delText xml:space="preserve">        Market Transformation</w:delText>
              </w:r>
            </w:del>
          </w:p>
        </w:tc>
        <w:tc>
          <w:tcPr>
            <w:tcW w:w="1008" w:type="dxa"/>
            <w:shd w:val="clear" w:color="auto" w:fill="auto"/>
            <w:vAlign w:val="center"/>
          </w:tcPr>
          <w:p w14:paraId="6972D3D8" w14:textId="77777777" w:rsidR="00136938" w:rsidRPr="00B67CAF" w:rsidRDefault="00136938" w:rsidP="00DE0F51">
            <w:pPr>
              <w:spacing w:line="240" w:lineRule="auto"/>
              <w:jc w:val="right"/>
              <w:rPr>
                <w:del w:id="7142" w:author="BPA Staff" w:date="2024-07-30T15:54:00Z" w16du:dateUtc="2024-07-30T22:54:00Z"/>
                <w:sz w:val="20"/>
              </w:rPr>
            </w:pPr>
          </w:p>
        </w:tc>
        <w:tc>
          <w:tcPr>
            <w:tcW w:w="1008" w:type="dxa"/>
            <w:shd w:val="clear" w:color="auto" w:fill="auto"/>
            <w:vAlign w:val="center"/>
          </w:tcPr>
          <w:p w14:paraId="7535F110" w14:textId="77777777" w:rsidR="00136938" w:rsidRPr="00B67CAF" w:rsidRDefault="00136938" w:rsidP="00DE0F51">
            <w:pPr>
              <w:spacing w:line="240" w:lineRule="auto"/>
              <w:jc w:val="right"/>
              <w:rPr>
                <w:del w:id="7143" w:author="BPA Staff" w:date="2024-07-30T15:54:00Z" w16du:dateUtc="2024-07-30T22:54:00Z"/>
                <w:sz w:val="20"/>
              </w:rPr>
            </w:pPr>
          </w:p>
        </w:tc>
        <w:tc>
          <w:tcPr>
            <w:tcW w:w="1008" w:type="dxa"/>
            <w:shd w:val="clear" w:color="auto" w:fill="auto"/>
            <w:vAlign w:val="center"/>
          </w:tcPr>
          <w:p w14:paraId="316DECB9" w14:textId="77777777" w:rsidR="00136938" w:rsidRPr="00B67CAF" w:rsidRDefault="00136938" w:rsidP="00DE0F51">
            <w:pPr>
              <w:spacing w:line="240" w:lineRule="auto"/>
              <w:jc w:val="right"/>
              <w:rPr>
                <w:del w:id="7144" w:author="BPA Staff" w:date="2024-07-30T15:54:00Z" w16du:dateUtc="2024-07-30T22:54:00Z"/>
                <w:sz w:val="20"/>
              </w:rPr>
            </w:pPr>
          </w:p>
        </w:tc>
        <w:tc>
          <w:tcPr>
            <w:tcW w:w="1008" w:type="dxa"/>
            <w:shd w:val="clear" w:color="auto" w:fill="auto"/>
            <w:vAlign w:val="center"/>
          </w:tcPr>
          <w:p w14:paraId="611F3D10" w14:textId="77777777" w:rsidR="00136938" w:rsidRPr="00B67CAF" w:rsidRDefault="00136938" w:rsidP="00DE0F51">
            <w:pPr>
              <w:spacing w:line="240" w:lineRule="auto"/>
              <w:jc w:val="right"/>
              <w:rPr>
                <w:del w:id="7145" w:author="BPA Staff" w:date="2024-07-30T15:54:00Z" w16du:dateUtc="2024-07-30T22:54:00Z"/>
                <w:sz w:val="20"/>
              </w:rPr>
            </w:pPr>
          </w:p>
        </w:tc>
        <w:tc>
          <w:tcPr>
            <w:tcW w:w="1008" w:type="dxa"/>
            <w:shd w:val="clear" w:color="auto" w:fill="auto"/>
            <w:vAlign w:val="center"/>
          </w:tcPr>
          <w:p w14:paraId="06767013" w14:textId="77777777" w:rsidR="00136938" w:rsidRPr="00B67CAF" w:rsidRDefault="00136938" w:rsidP="00DE0F51">
            <w:pPr>
              <w:spacing w:line="240" w:lineRule="auto"/>
              <w:jc w:val="right"/>
              <w:rPr>
                <w:del w:id="7146" w:author="BPA Staff" w:date="2024-07-30T15:54:00Z" w16du:dateUtc="2024-07-30T22:54:00Z"/>
                <w:sz w:val="20"/>
              </w:rPr>
            </w:pPr>
          </w:p>
        </w:tc>
      </w:tr>
      <w:tr w:rsidR="00136938" w:rsidRPr="00B67CAF" w14:paraId="2D7FA949" w14:textId="77777777" w:rsidTr="00DE0F51">
        <w:trPr>
          <w:cantSplit/>
          <w:jc w:val="center"/>
          <w:del w:id="7147" w:author="BPA Staff" w:date="2024-07-30T15:54:00Z"/>
        </w:trPr>
        <w:tc>
          <w:tcPr>
            <w:tcW w:w="366" w:type="dxa"/>
            <w:shd w:val="clear" w:color="auto" w:fill="auto"/>
            <w:tcMar>
              <w:left w:w="0" w:type="dxa"/>
              <w:right w:w="29" w:type="dxa"/>
            </w:tcMar>
            <w:vAlign w:val="center"/>
          </w:tcPr>
          <w:p w14:paraId="50E3F62B" w14:textId="77777777" w:rsidR="00136938" w:rsidRPr="00B67CAF" w:rsidRDefault="00136938" w:rsidP="00DE0F51">
            <w:pPr>
              <w:spacing w:line="240" w:lineRule="auto"/>
              <w:jc w:val="center"/>
              <w:rPr>
                <w:del w:id="7148" w:author="BPA Staff" w:date="2024-07-30T15:54:00Z" w16du:dateUtc="2024-07-30T22:54:00Z"/>
                <w:sz w:val="20"/>
              </w:rPr>
            </w:pPr>
            <w:del w:id="7149" w:author="BPA Staff" w:date="2024-07-30T15:54:00Z" w16du:dateUtc="2024-07-30T22:54:00Z">
              <w:r w:rsidRPr="00B67CAF">
                <w:rPr>
                  <w:sz w:val="20"/>
                </w:rPr>
                <w:delText>42</w:delText>
              </w:r>
            </w:del>
          </w:p>
        </w:tc>
        <w:tc>
          <w:tcPr>
            <w:tcW w:w="4323" w:type="dxa"/>
            <w:shd w:val="clear" w:color="auto" w:fill="auto"/>
            <w:vAlign w:val="center"/>
          </w:tcPr>
          <w:p w14:paraId="5467C2EF" w14:textId="77777777" w:rsidR="00136938" w:rsidRPr="00B67CAF" w:rsidRDefault="00136938" w:rsidP="00DE0F51">
            <w:pPr>
              <w:spacing w:line="240" w:lineRule="auto"/>
              <w:ind w:left="230" w:hanging="230"/>
              <w:rPr>
                <w:del w:id="7150" w:author="BPA Staff" w:date="2024-07-30T15:54:00Z" w16du:dateUtc="2024-07-30T22:54:00Z"/>
                <w:b/>
                <w:sz w:val="20"/>
              </w:rPr>
            </w:pPr>
            <w:del w:id="7151" w:author="BPA Staff" w:date="2024-07-30T15:54:00Z" w16du:dateUtc="2024-07-30T22:54:00Z">
              <w:r w:rsidRPr="00B67CAF">
                <w:rPr>
                  <w:b/>
                  <w:sz w:val="20"/>
                </w:rPr>
                <w:delText>Power System Generation Subtotal</w:delText>
              </w:r>
            </w:del>
          </w:p>
        </w:tc>
        <w:tc>
          <w:tcPr>
            <w:tcW w:w="1008" w:type="dxa"/>
            <w:shd w:val="clear" w:color="auto" w:fill="auto"/>
            <w:vAlign w:val="center"/>
          </w:tcPr>
          <w:p w14:paraId="2BAE3992" w14:textId="77777777" w:rsidR="00136938" w:rsidRPr="00B67CAF" w:rsidRDefault="00136938" w:rsidP="00DE0F51">
            <w:pPr>
              <w:spacing w:line="240" w:lineRule="auto"/>
              <w:jc w:val="right"/>
              <w:rPr>
                <w:del w:id="7152" w:author="BPA Staff" w:date="2024-07-30T15:54:00Z" w16du:dateUtc="2024-07-30T22:54:00Z"/>
                <w:sz w:val="20"/>
              </w:rPr>
            </w:pPr>
          </w:p>
        </w:tc>
        <w:tc>
          <w:tcPr>
            <w:tcW w:w="1008" w:type="dxa"/>
            <w:shd w:val="clear" w:color="auto" w:fill="auto"/>
            <w:vAlign w:val="center"/>
          </w:tcPr>
          <w:p w14:paraId="55E35B59" w14:textId="77777777" w:rsidR="00136938" w:rsidRPr="00B67CAF" w:rsidRDefault="00136938" w:rsidP="00DE0F51">
            <w:pPr>
              <w:spacing w:line="240" w:lineRule="auto"/>
              <w:jc w:val="right"/>
              <w:rPr>
                <w:del w:id="7153" w:author="BPA Staff" w:date="2024-07-30T15:54:00Z" w16du:dateUtc="2024-07-30T22:54:00Z"/>
                <w:sz w:val="20"/>
              </w:rPr>
            </w:pPr>
          </w:p>
        </w:tc>
        <w:tc>
          <w:tcPr>
            <w:tcW w:w="1008" w:type="dxa"/>
            <w:shd w:val="clear" w:color="auto" w:fill="auto"/>
            <w:vAlign w:val="center"/>
          </w:tcPr>
          <w:p w14:paraId="0E343FD9" w14:textId="77777777" w:rsidR="00136938" w:rsidRPr="00B67CAF" w:rsidRDefault="00136938" w:rsidP="00DE0F51">
            <w:pPr>
              <w:spacing w:line="240" w:lineRule="auto"/>
              <w:jc w:val="right"/>
              <w:rPr>
                <w:del w:id="7154" w:author="BPA Staff" w:date="2024-07-30T15:54:00Z" w16du:dateUtc="2024-07-30T22:54:00Z"/>
                <w:sz w:val="20"/>
              </w:rPr>
            </w:pPr>
          </w:p>
        </w:tc>
        <w:tc>
          <w:tcPr>
            <w:tcW w:w="1008" w:type="dxa"/>
            <w:shd w:val="clear" w:color="auto" w:fill="auto"/>
            <w:vAlign w:val="center"/>
          </w:tcPr>
          <w:p w14:paraId="05822B7F" w14:textId="77777777" w:rsidR="00136938" w:rsidRPr="00B67CAF" w:rsidRDefault="00136938" w:rsidP="00DE0F51">
            <w:pPr>
              <w:spacing w:line="240" w:lineRule="auto"/>
              <w:jc w:val="right"/>
              <w:rPr>
                <w:del w:id="7155" w:author="BPA Staff" w:date="2024-07-30T15:54:00Z" w16du:dateUtc="2024-07-30T22:54:00Z"/>
                <w:sz w:val="20"/>
              </w:rPr>
            </w:pPr>
          </w:p>
        </w:tc>
        <w:tc>
          <w:tcPr>
            <w:tcW w:w="1008" w:type="dxa"/>
            <w:shd w:val="clear" w:color="auto" w:fill="auto"/>
            <w:vAlign w:val="center"/>
          </w:tcPr>
          <w:p w14:paraId="6DCB5B6F" w14:textId="77777777" w:rsidR="00136938" w:rsidRPr="00B67CAF" w:rsidRDefault="00136938" w:rsidP="00DE0F51">
            <w:pPr>
              <w:spacing w:line="240" w:lineRule="auto"/>
              <w:jc w:val="right"/>
              <w:rPr>
                <w:del w:id="7156" w:author="BPA Staff" w:date="2024-07-30T15:54:00Z" w16du:dateUtc="2024-07-30T22:54:00Z"/>
                <w:sz w:val="20"/>
              </w:rPr>
            </w:pPr>
          </w:p>
        </w:tc>
      </w:tr>
      <w:tr w:rsidR="00136938" w:rsidRPr="00B67CAF" w14:paraId="1B7DAB62" w14:textId="77777777" w:rsidTr="00DE0F51">
        <w:trPr>
          <w:cantSplit/>
          <w:jc w:val="center"/>
          <w:del w:id="7157" w:author="BPA Staff" w:date="2024-07-30T15:54:00Z"/>
        </w:trPr>
        <w:tc>
          <w:tcPr>
            <w:tcW w:w="366" w:type="dxa"/>
            <w:shd w:val="clear" w:color="auto" w:fill="auto"/>
            <w:tcMar>
              <w:left w:w="0" w:type="dxa"/>
              <w:right w:w="29" w:type="dxa"/>
            </w:tcMar>
            <w:vAlign w:val="center"/>
          </w:tcPr>
          <w:p w14:paraId="158E2805" w14:textId="77777777" w:rsidR="00136938" w:rsidRPr="00B67CAF" w:rsidRDefault="00136938" w:rsidP="00DE0F51">
            <w:pPr>
              <w:spacing w:line="240" w:lineRule="auto"/>
              <w:jc w:val="center"/>
              <w:rPr>
                <w:del w:id="7158" w:author="BPA Staff" w:date="2024-07-30T15:54:00Z" w16du:dateUtc="2024-07-30T22:54:00Z"/>
                <w:sz w:val="20"/>
              </w:rPr>
            </w:pPr>
            <w:del w:id="7159" w:author="BPA Staff" w:date="2024-07-30T15:54:00Z" w16du:dateUtc="2024-07-30T22:54:00Z">
              <w:r w:rsidRPr="00B67CAF">
                <w:rPr>
                  <w:sz w:val="20"/>
                </w:rPr>
                <w:delText>43</w:delText>
              </w:r>
            </w:del>
          </w:p>
        </w:tc>
        <w:tc>
          <w:tcPr>
            <w:tcW w:w="4323" w:type="dxa"/>
            <w:shd w:val="clear" w:color="auto" w:fill="auto"/>
            <w:vAlign w:val="center"/>
          </w:tcPr>
          <w:p w14:paraId="09A1FAC5" w14:textId="77777777" w:rsidR="00136938" w:rsidRPr="00B67CAF" w:rsidRDefault="00136938" w:rsidP="00DE0F51">
            <w:pPr>
              <w:spacing w:line="240" w:lineRule="auto"/>
              <w:ind w:left="432" w:hanging="432"/>
              <w:rPr>
                <w:del w:id="7160" w:author="BPA Staff" w:date="2024-07-30T15:54:00Z" w16du:dateUtc="2024-07-30T22:54:00Z"/>
                <w:sz w:val="20"/>
              </w:rPr>
            </w:pPr>
          </w:p>
        </w:tc>
        <w:tc>
          <w:tcPr>
            <w:tcW w:w="1008" w:type="dxa"/>
            <w:shd w:val="clear" w:color="auto" w:fill="auto"/>
            <w:vAlign w:val="center"/>
          </w:tcPr>
          <w:p w14:paraId="261E1ED3" w14:textId="77777777" w:rsidR="00136938" w:rsidRPr="00B67CAF" w:rsidRDefault="00136938" w:rsidP="00DE0F51">
            <w:pPr>
              <w:spacing w:line="240" w:lineRule="auto"/>
              <w:jc w:val="right"/>
              <w:rPr>
                <w:del w:id="7161" w:author="BPA Staff" w:date="2024-07-30T15:54:00Z" w16du:dateUtc="2024-07-30T22:54:00Z"/>
                <w:sz w:val="20"/>
              </w:rPr>
            </w:pPr>
          </w:p>
        </w:tc>
        <w:tc>
          <w:tcPr>
            <w:tcW w:w="1008" w:type="dxa"/>
            <w:shd w:val="clear" w:color="auto" w:fill="auto"/>
            <w:vAlign w:val="center"/>
          </w:tcPr>
          <w:p w14:paraId="6C915486" w14:textId="77777777" w:rsidR="00136938" w:rsidRPr="00B67CAF" w:rsidRDefault="00136938" w:rsidP="00DE0F51">
            <w:pPr>
              <w:spacing w:line="240" w:lineRule="auto"/>
              <w:jc w:val="right"/>
              <w:rPr>
                <w:del w:id="7162" w:author="BPA Staff" w:date="2024-07-30T15:54:00Z" w16du:dateUtc="2024-07-30T22:54:00Z"/>
                <w:sz w:val="20"/>
              </w:rPr>
            </w:pPr>
          </w:p>
        </w:tc>
        <w:tc>
          <w:tcPr>
            <w:tcW w:w="1008" w:type="dxa"/>
            <w:shd w:val="clear" w:color="auto" w:fill="auto"/>
            <w:vAlign w:val="center"/>
          </w:tcPr>
          <w:p w14:paraId="1E648AA6" w14:textId="77777777" w:rsidR="00136938" w:rsidRPr="00B67CAF" w:rsidRDefault="00136938" w:rsidP="00DE0F51">
            <w:pPr>
              <w:spacing w:line="240" w:lineRule="auto"/>
              <w:jc w:val="right"/>
              <w:rPr>
                <w:del w:id="7163" w:author="BPA Staff" w:date="2024-07-30T15:54:00Z" w16du:dateUtc="2024-07-30T22:54:00Z"/>
                <w:sz w:val="20"/>
              </w:rPr>
            </w:pPr>
          </w:p>
        </w:tc>
        <w:tc>
          <w:tcPr>
            <w:tcW w:w="1008" w:type="dxa"/>
            <w:shd w:val="clear" w:color="auto" w:fill="auto"/>
            <w:vAlign w:val="center"/>
          </w:tcPr>
          <w:p w14:paraId="1227C06C" w14:textId="77777777" w:rsidR="00136938" w:rsidRPr="00B67CAF" w:rsidRDefault="00136938" w:rsidP="00DE0F51">
            <w:pPr>
              <w:spacing w:line="240" w:lineRule="auto"/>
              <w:jc w:val="right"/>
              <w:rPr>
                <w:del w:id="7164" w:author="BPA Staff" w:date="2024-07-30T15:54:00Z" w16du:dateUtc="2024-07-30T22:54:00Z"/>
                <w:sz w:val="20"/>
              </w:rPr>
            </w:pPr>
          </w:p>
        </w:tc>
        <w:tc>
          <w:tcPr>
            <w:tcW w:w="1008" w:type="dxa"/>
            <w:shd w:val="clear" w:color="auto" w:fill="auto"/>
            <w:vAlign w:val="center"/>
          </w:tcPr>
          <w:p w14:paraId="1A0DB8F7" w14:textId="77777777" w:rsidR="00136938" w:rsidRPr="00B67CAF" w:rsidRDefault="00136938" w:rsidP="00DE0F51">
            <w:pPr>
              <w:spacing w:line="240" w:lineRule="auto"/>
              <w:jc w:val="right"/>
              <w:rPr>
                <w:del w:id="7165" w:author="BPA Staff" w:date="2024-07-30T15:54:00Z" w16du:dateUtc="2024-07-30T22:54:00Z"/>
                <w:sz w:val="20"/>
              </w:rPr>
            </w:pPr>
          </w:p>
        </w:tc>
      </w:tr>
      <w:tr w:rsidR="00136938" w:rsidRPr="00B67CAF" w14:paraId="25B510BE" w14:textId="77777777" w:rsidTr="00DE0F51">
        <w:trPr>
          <w:cantSplit/>
          <w:jc w:val="center"/>
          <w:del w:id="7166" w:author="BPA Staff" w:date="2024-07-30T15:54:00Z"/>
        </w:trPr>
        <w:tc>
          <w:tcPr>
            <w:tcW w:w="366" w:type="dxa"/>
            <w:shd w:val="clear" w:color="auto" w:fill="auto"/>
            <w:tcMar>
              <w:left w:w="0" w:type="dxa"/>
              <w:right w:w="29" w:type="dxa"/>
            </w:tcMar>
            <w:vAlign w:val="center"/>
          </w:tcPr>
          <w:p w14:paraId="3F24854D" w14:textId="77777777" w:rsidR="00136938" w:rsidRPr="00B67CAF" w:rsidRDefault="00136938" w:rsidP="00DE0F51">
            <w:pPr>
              <w:spacing w:line="240" w:lineRule="auto"/>
              <w:jc w:val="center"/>
              <w:rPr>
                <w:del w:id="7167" w:author="BPA Staff" w:date="2024-07-30T15:54:00Z" w16du:dateUtc="2024-07-30T22:54:00Z"/>
                <w:sz w:val="20"/>
              </w:rPr>
            </w:pPr>
            <w:del w:id="7168" w:author="BPA Staff" w:date="2024-07-30T15:54:00Z" w16du:dateUtc="2024-07-30T22:54:00Z">
              <w:r w:rsidRPr="00B67CAF">
                <w:rPr>
                  <w:sz w:val="20"/>
                </w:rPr>
                <w:delText>44</w:delText>
              </w:r>
            </w:del>
          </w:p>
        </w:tc>
        <w:tc>
          <w:tcPr>
            <w:tcW w:w="4323" w:type="dxa"/>
            <w:shd w:val="clear" w:color="auto" w:fill="auto"/>
            <w:vAlign w:val="center"/>
          </w:tcPr>
          <w:p w14:paraId="771AA560" w14:textId="77777777" w:rsidR="00136938" w:rsidRPr="00B67CAF" w:rsidRDefault="00136938" w:rsidP="00DE0F51">
            <w:pPr>
              <w:spacing w:line="240" w:lineRule="auto"/>
              <w:rPr>
                <w:del w:id="7169" w:author="BPA Staff" w:date="2024-07-30T15:54:00Z" w16du:dateUtc="2024-07-30T22:54:00Z"/>
                <w:b/>
                <w:sz w:val="20"/>
              </w:rPr>
            </w:pPr>
            <w:del w:id="7170" w:author="BPA Staff" w:date="2024-07-30T15:54:00Z" w16du:dateUtc="2024-07-30T22:54:00Z">
              <w:r w:rsidRPr="00B67CAF">
                <w:rPr>
                  <w:b/>
                  <w:sz w:val="20"/>
                </w:rPr>
                <w:delText>Transmission Acquisition and</w:delText>
              </w:r>
              <w:r w:rsidRPr="00B67CAF">
                <w:rPr>
                  <w:b/>
                  <w:sz w:val="20"/>
                </w:rPr>
                <w:br/>
                <w:delText>Ancillary Services:</w:delText>
              </w:r>
            </w:del>
          </w:p>
        </w:tc>
        <w:tc>
          <w:tcPr>
            <w:tcW w:w="1008" w:type="dxa"/>
            <w:shd w:val="clear" w:color="auto" w:fill="auto"/>
            <w:vAlign w:val="center"/>
          </w:tcPr>
          <w:p w14:paraId="54473BE0" w14:textId="77777777" w:rsidR="00136938" w:rsidRPr="00B67CAF" w:rsidRDefault="00136938" w:rsidP="00DE0F51">
            <w:pPr>
              <w:spacing w:line="240" w:lineRule="auto"/>
              <w:jc w:val="right"/>
              <w:rPr>
                <w:del w:id="7171" w:author="BPA Staff" w:date="2024-07-30T15:54:00Z" w16du:dateUtc="2024-07-30T22:54:00Z"/>
                <w:sz w:val="20"/>
              </w:rPr>
            </w:pPr>
          </w:p>
        </w:tc>
        <w:tc>
          <w:tcPr>
            <w:tcW w:w="1008" w:type="dxa"/>
            <w:shd w:val="clear" w:color="auto" w:fill="auto"/>
            <w:vAlign w:val="center"/>
          </w:tcPr>
          <w:p w14:paraId="4BD0DEB6" w14:textId="77777777" w:rsidR="00136938" w:rsidRPr="00B67CAF" w:rsidRDefault="00136938" w:rsidP="00DE0F51">
            <w:pPr>
              <w:spacing w:line="240" w:lineRule="auto"/>
              <w:jc w:val="right"/>
              <w:rPr>
                <w:del w:id="7172" w:author="BPA Staff" w:date="2024-07-30T15:54:00Z" w16du:dateUtc="2024-07-30T22:54:00Z"/>
                <w:sz w:val="20"/>
              </w:rPr>
            </w:pPr>
          </w:p>
        </w:tc>
        <w:tc>
          <w:tcPr>
            <w:tcW w:w="1008" w:type="dxa"/>
            <w:shd w:val="clear" w:color="auto" w:fill="auto"/>
            <w:vAlign w:val="center"/>
          </w:tcPr>
          <w:p w14:paraId="26FCB9E5" w14:textId="77777777" w:rsidR="00136938" w:rsidRPr="00B67CAF" w:rsidRDefault="00136938" w:rsidP="00DE0F51">
            <w:pPr>
              <w:spacing w:line="240" w:lineRule="auto"/>
              <w:jc w:val="right"/>
              <w:rPr>
                <w:del w:id="7173" w:author="BPA Staff" w:date="2024-07-30T15:54:00Z" w16du:dateUtc="2024-07-30T22:54:00Z"/>
                <w:sz w:val="20"/>
              </w:rPr>
            </w:pPr>
          </w:p>
        </w:tc>
        <w:tc>
          <w:tcPr>
            <w:tcW w:w="1008" w:type="dxa"/>
            <w:shd w:val="clear" w:color="auto" w:fill="auto"/>
            <w:vAlign w:val="center"/>
          </w:tcPr>
          <w:p w14:paraId="48744E7F" w14:textId="77777777" w:rsidR="00136938" w:rsidRPr="00B67CAF" w:rsidRDefault="00136938" w:rsidP="00DE0F51">
            <w:pPr>
              <w:spacing w:line="240" w:lineRule="auto"/>
              <w:jc w:val="right"/>
              <w:rPr>
                <w:del w:id="7174" w:author="BPA Staff" w:date="2024-07-30T15:54:00Z" w16du:dateUtc="2024-07-30T22:54:00Z"/>
                <w:sz w:val="20"/>
              </w:rPr>
            </w:pPr>
          </w:p>
        </w:tc>
        <w:tc>
          <w:tcPr>
            <w:tcW w:w="1008" w:type="dxa"/>
            <w:shd w:val="clear" w:color="auto" w:fill="auto"/>
            <w:vAlign w:val="center"/>
          </w:tcPr>
          <w:p w14:paraId="30F442D7" w14:textId="77777777" w:rsidR="00136938" w:rsidRPr="00B67CAF" w:rsidRDefault="00136938" w:rsidP="00DE0F51">
            <w:pPr>
              <w:spacing w:line="240" w:lineRule="auto"/>
              <w:jc w:val="right"/>
              <w:rPr>
                <w:del w:id="7175" w:author="BPA Staff" w:date="2024-07-30T15:54:00Z" w16du:dateUtc="2024-07-30T22:54:00Z"/>
                <w:sz w:val="20"/>
              </w:rPr>
            </w:pPr>
          </w:p>
        </w:tc>
      </w:tr>
      <w:tr w:rsidR="00136938" w:rsidRPr="00B67CAF" w14:paraId="7356EAAE" w14:textId="77777777" w:rsidTr="00DE0F51">
        <w:trPr>
          <w:cantSplit/>
          <w:jc w:val="center"/>
          <w:del w:id="7176" w:author="BPA Staff" w:date="2024-07-30T15:54:00Z"/>
        </w:trPr>
        <w:tc>
          <w:tcPr>
            <w:tcW w:w="366" w:type="dxa"/>
            <w:shd w:val="clear" w:color="auto" w:fill="auto"/>
            <w:tcMar>
              <w:left w:w="0" w:type="dxa"/>
              <w:right w:w="29" w:type="dxa"/>
            </w:tcMar>
            <w:vAlign w:val="center"/>
          </w:tcPr>
          <w:p w14:paraId="2E500C4F" w14:textId="77777777" w:rsidR="00136938" w:rsidRPr="00B67CAF" w:rsidRDefault="00136938" w:rsidP="00DE0F51">
            <w:pPr>
              <w:spacing w:line="240" w:lineRule="auto"/>
              <w:jc w:val="center"/>
              <w:rPr>
                <w:del w:id="7177" w:author="BPA Staff" w:date="2024-07-30T15:54:00Z" w16du:dateUtc="2024-07-30T22:54:00Z"/>
                <w:sz w:val="20"/>
              </w:rPr>
            </w:pPr>
            <w:del w:id="7178" w:author="BPA Staff" w:date="2024-07-30T15:54:00Z" w16du:dateUtc="2024-07-30T22:54:00Z">
              <w:r w:rsidRPr="00B67CAF">
                <w:rPr>
                  <w:sz w:val="20"/>
                </w:rPr>
                <w:delText>45</w:delText>
              </w:r>
            </w:del>
          </w:p>
        </w:tc>
        <w:tc>
          <w:tcPr>
            <w:tcW w:w="4323" w:type="dxa"/>
            <w:shd w:val="clear" w:color="auto" w:fill="auto"/>
            <w:vAlign w:val="center"/>
          </w:tcPr>
          <w:p w14:paraId="4FF510E2" w14:textId="77777777" w:rsidR="00136938" w:rsidRPr="00B67CAF" w:rsidRDefault="00136938" w:rsidP="00DE0F51">
            <w:pPr>
              <w:spacing w:line="240" w:lineRule="auto"/>
              <w:ind w:left="230" w:hanging="230"/>
              <w:rPr>
                <w:del w:id="7179" w:author="BPA Staff" w:date="2024-07-30T15:54:00Z" w16du:dateUtc="2024-07-30T22:54:00Z"/>
                <w:sz w:val="20"/>
              </w:rPr>
            </w:pPr>
            <w:del w:id="7180" w:author="BPA Staff" w:date="2024-07-30T15:54:00Z" w16du:dateUtc="2024-07-30T22:54:00Z">
              <w:r w:rsidRPr="00B67CAF">
                <w:rPr>
                  <w:sz w:val="20"/>
                </w:rPr>
                <w:delText xml:space="preserve">    Transmission &amp; Ancillary Services</w:delText>
              </w:r>
            </w:del>
          </w:p>
        </w:tc>
        <w:tc>
          <w:tcPr>
            <w:tcW w:w="1008" w:type="dxa"/>
            <w:shd w:val="clear" w:color="auto" w:fill="auto"/>
            <w:vAlign w:val="center"/>
          </w:tcPr>
          <w:p w14:paraId="0795944F" w14:textId="77777777" w:rsidR="00136938" w:rsidRPr="00B67CAF" w:rsidRDefault="00136938" w:rsidP="00DE0F51">
            <w:pPr>
              <w:spacing w:line="240" w:lineRule="auto"/>
              <w:jc w:val="right"/>
              <w:rPr>
                <w:del w:id="7181" w:author="BPA Staff" w:date="2024-07-30T15:54:00Z" w16du:dateUtc="2024-07-30T22:54:00Z"/>
                <w:sz w:val="20"/>
              </w:rPr>
            </w:pPr>
          </w:p>
        </w:tc>
        <w:tc>
          <w:tcPr>
            <w:tcW w:w="1008" w:type="dxa"/>
            <w:shd w:val="clear" w:color="auto" w:fill="auto"/>
            <w:vAlign w:val="center"/>
          </w:tcPr>
          <w:p w14:paraId="106744E3" w14:textId="77777777" w:rsidR="00136938" w:rsidRPr="00B67CAF" w:rsidRDefault="00136938" w:rsidP="00DE0F51">
            <w:pPr>
              <w:spacing w:line="240" w:lineRule="auto"/>
              <w:jc w:val="right"/>
              <w:rPr>
                <w:del w:id="7182" w:author="BPA Staff" w:date="2024-07-30T15:54:00Z" w16du:dateUtc="2024-07-30T22:54:00Z"/>
                <w:sz w:val="20"/>
              </w:rPr>
            </w:pPr>
          </w:p>
        </w:tc>
        <w:tc>
          <w:tcPr>
            <w:tcW w:w="1008" w:type="dxa"/>
            <w:shd w:val="clear" w:color="auto" w:fill="auto"/>
            <w:vAlign w:val="center"/>
          </w:tcPr>
          <w:p w14:paraId="64CA760E" w14:textId="77777777" w:rsidR="00136938" w:rsidRPr="00B67CAF" w:rsidRDefault="00136938" w:rsidP="00DE0F51">
            <w:pPr>
              <w:spacing w:line="240" w:lineRule="auto"/>
              <w:jc w:val="right"/>
              <w:rPr>
                <w:del w:id="7183" w:author="BPA Staff" w:date="2024-07-30T15:54:00Z" w16du:dateUtc="2024-07-30T22:54:00Z"/>
                <w:sz w:val="20"/>
              </w:rPr>
            </w:pPr>
          </w:p>
        </w:tc>
        <w:tc>
          <w:tcPr>
            <w:tcW w:w="1008" w:type="dxa"/>
            <w:shd w:val="clear" w:color="auto" w:fill="auto"/>
            <w:vAlign w:val="center"/>
          </w:tcPr>
          <w:p w14:paraId="461FDCC3" w14:textId="77777777" w:rsidR="00136938" w:rsidRPr="00B67CAF" w:rsidRDefault="00136938" w:rsidP="00DE0F51">
            <w:pPr>
              <w:spacing w:line="240" w:lineRule="auto"/>
              <w:jc w:val="right"/>
              <w:rPr>
                <w:del w:id="7184" w:author="BPA Staff" w:date="2024-07-30T15:54:00Z" w16du:dateUtc="2024-07-30T22:54:00Z"/>
                <w:sz w:val="20"/>
              </w:rPr>
            </w:pPr>
          </w:p>
        </w:tc>
        <w:tc>
          <w:tcPr>
            <w:tcW w:w="1008" w:type="dxa"/>
            <w:shd w:val="clear" w:color="auto" w:fill="auto"/>
            <w:vAlign w:val="center"/>
          </w:tcPr>
          <w:p w14:paraId="4F651156" w14:textId="77777777" w:rsidR="00136938" w:rsidRPr="00B67CAF" w:rsidRDefault="00136938" w:rsidP="00DE0F51">
            <w:pPr>
              <w:spacing w:line="240" w:lineRule="auto"/>
              <w:jc w:val="right"/>
              <w:rPr>
                <w:del w:id="7185" w:author="BPA Staff" w:date="2024-07-30T15:54:00Z" w16du:dateUtc="2024-07-30T22:54:00Z"/>
                <w:sz w:val="20"/>
              </w:rPr>
            </w:pPr>
          </w:p>
        </w:tc>
      </w:tr>
      <w:tr w:rsidR="00136938" w:rsidRPr="00B67CAF" w14:paraId="72936252" w14:textId="77777777" w:rsidTr="00DE0F51">
        <w:trPr>
          <w:cantSplit/>
          <w:jc w:val="center"/>
          <w:del w:id="7186" w:author="BPA Staff" w:date="2024-07-30T15:54:00Z"/>
        </w:trPr>
        <w:tc>
          <w:tcPr>
            <w:tcW w:w="366" w:type="dxa"/>
            <w:tcBorders>
              <w:bottom w:val="single" w:sz="4" w:space="0" w:color="auto"/>
            </w:tcBorders>
            <w:shd w:val="clear" w:color="auto" w:fill="auto"/>
            <w:tcMar>
              <w:left w:w="0" w:type="dxa"/>
              <w:right w:w="29" w:type="dxa"/>
            </w:tcMar>
            <w:vAlign w:val="center"/>
          </w:tcPr>
          <w:p w14:paraId="6875F844" w14:textId="77777777" w:rsidR="00136938" w:rsidRPr="00B67CAF" w:rsidRDefault="00136938" w:rsidP="00DE0F51">
            <w:pPr>
              <w:spacing w:line="240" w:lineRule="auto"/>
              <w:jc w:val="center"/>
              <w:rPr>
                <w:del w:id="7187" w:author="BPA Staff" w:date="2024-07-30T15:54:00Z" w16du:dateUtc="2024-07-30T22:54:00Z"/>
                <w:sz w:val="20"/>
              </w:rPr>
            </w:pPr>
            <w:del w:id="7188" w:author="BPA Staff" w:date="2024-07-30T15:54:00Z" w16du:dateUtc="2024-07-30T22:54:00Z">
              <w:r w:rsidRPr="00B67CAF">
                <w:rPr>
                  <w:sz w:val="20"/>
                </w:rPr>
                <w:delText>46</w:delText>
              </w:r>
            </w:del>
          </w:p>
        </w:tc>
        <w:tc>
          <w:tcPr>
            <w:tcW w:w="4323" w:type="dxa"/>
            <w:tcBorders>
              <w:bottom w:val="single" w:sz="4" w:space="0" w:color="auto"/>
            </w:tcBorders>
            <w:shd w:val="clear" w:color="auto" w:fill="auto"/>
            <w:vAlign w:val="center"/>
          </w:tcPr>
          <w:p w14:paraId="10C227A4" w14:textId="77777777" w:rsidR="00136938" w:rsidRPr="00B67CAF" w:rsidRDefault="00136938" w:rsidP="00DE0F51">
            <w:pPr>
              <w:spacing w:line="240" w:lineRule="auto"/>
              <w:ind w:left="230" w:hanging="230"/>
              <w:rPr>
                <w:del w:id="7189" w:author="BPA Staff" w:date="2024-07-30T15:54:00Z" w16du:dateUtc="2024-07-30T22:54:00Z"/>
                <w:sz w:val="20"/>
              </w:rPr>
            </w:pPr>
            <w:del w:id="7190" w:author="BPA Staff" w:date="2024-07-30T15:54:00Z" w16du:dateUtc="2024-07-30T22:54:00Z">
              <w:r w:rsidRPr="00B67CAF">
                <w:rPr>
                  <w:sz w:val="20"/>
                </w:rPr>
                <w:delText xml:space="preserve">    Third Party GTA Wheeling</w:delText>
              </w:r>
            </w:del>
          </w:p>
        </w:tc>
        <w:tc>
          <w:tcPr>
            <w:tcW w:w="1008" w:type="dxa"/>
            <w:tcBorders>
              <w:bottom w:val="single" w:sz="4" w:space="0" w:color="auto"/>
            </w:tcBorders>
            <w:shd w:val="clear" w:color="auto" w:fill="auto"/>
            <w:vAlign w:val="center"/>
          </w:tcPr>
          <w:p w14:paraId="03777761" w14:textId="77777777" w:rsidR="00136938" w:rsidRPr="00B67CAF" w:rsidRDefault="00136938" w:rsidP="00DE0F51">
            <w:pPr>
              <w:spacing w:line="240" w:lineRule="auto"/>
              <w:jc w:val="right"/>
              <w:rPr>
                <w:del w:id="7191" w:author="BPA Staff" w:date="2024-07-30T15:54:00Z" w16du:dateUtc="2024-07-30T22:54:00Z"/>
                <w:sz w:val="20"/>
              </w:rPr>
            </w:pPr>
          </w:p>
        </w:tc>
        <w:tc>
          <w:tcPr>
            <w:tcW w:w="1008" w:type="dxa"/>
            <w:tcBorders>
              <w:bottom w:val="single" w:sz="4" w:space="0" w:color="auto"/>
            </w:tcBorders>
            <w:shd w:val="clear" w:color="auto" w:fill="auto"/>
            <w:vAlign w:val="center"/>
          </w:tcPr>
          <w:p w14:paraId="192B6B94" w14:textId="77777777" w:rsidR="00136938" w:rsidRPr="00B67CAF" w:rsidRDefault="00136938" w:rsidP="00DE0F51">
            <w:pPr>
              <w:spacing w:line="240" w:lineRule="auto"/>
              <w:jc w:val="right"/>
              <w:rPr>
                <w:del w:id="7192" w:author="BPA Staff" w:date="2024-07-30T15:54:00Z" w16du:dateUtc="2024-07-30T22:54:00Z"/>
                <w:sz w:val="20"/>
              </w:rPr>
            </w:pPr>
          </w:p>
        </w:tc>
        <w:tc>
          <w:tcPr>
            <w:tcW w:w="1008" w:type="dxa"/>
            <w:tcBorders>
              <w:bottom w:val="single" w:sz="4" w:space="0" w:color="auto"/>
            </w:tcBorders>
            <w:shd w:val="clear" w:color="auto" w:fill="auto"/>
            <w:vAlign w:val="center"/>
          </w:tcPr>
          <w:p w14:paraId="31CACE1B" w14:textId="77777777" w:rsidR="00136938" w:rsidRPr="00B67CAF" w:rsidRDefault="00136938" w:rsidP="00DE0F51">
            <w:pPr>
              <w:spacing w:line="240" w:lineRule="auto"/>
              <w:jc w:val="right"/>
              <w:rPr>
                <w:del w:id="7193" w:author="BPA Staff" w:date="2024-07-30T15:54:00Z" w16du:dateUtc="2024-07-30T22:54:00Z"/>
                <w:sz w:val="20"/>
              </w:rPr>
            </w:pPr>
          </w:p>
        </w:tc>
        <w:tc>
          <w:tcPr>
            <w:tcW w:w="1008" w:type="dxa"/>
            <w:tcBorders>
              <w:bottom w:val="single" w:sz="4" w:space="0" w:color="auto"/>
            </w:tcBorders>
            <w:shd w:val="clear" w:color="auto" w:fill="auto"/>
            <w:vAlign w:val="center"/>
          </w:tcPr>
          <w:p w14:paraId="4C51A445" w14:textId="77777777" w:rsidR="00136938" w:rsidRPr="00B67CAF" w:rsidRDefault="00136938" w:rsidP="00DE0F51">
            <w:pPr>
              <w:spacing w:line="240" w:lineRule="auto"/>
              <w:jc w:val="right"/>
              <w:rPr>
                <w:del w:id="7194" w:author="BPA Staff" w:date="2024-07-30T15:54:00Z" w16du:dateUtc="2024-07-30T22:54:00Z"/>
                <w:sz w:val="20"/>
              </w:rPr>
            </w:pPr>
          </w:p>
        </w:tc>
        <w:tc>
          <w:tcPr>
            <w:tcW w:w="1008" w:type="dxa"/>
            <w:tcBorders>
              <w:bottom w:val="single" w:sz="4" w:space="0" w:color="auto"/>
            </w:tcBorders>
            <w:shd w:val="clear" w:color="auto" w:fill="auto"/>
            <w:vAlign w:val="center"/>
          </w:tcPr>
          <w:p w14:paraId="7317C953" w14:textId="77777777" w:rsidR="00136938" w:rsidRPr="00B67CAF" w:rsidRDefault="00136938" w:rsidP="00DE0F51">
            <w:pPr>
              <w:spacing w:line="240" w:lineRule="auto"/>
              <w:jc w:val="right"/>
              <w:rPr>
                <w:del w:id="7195" w:author="BPA Staff" w:date="2024-07-30T15:54:00Z" w16du:dateUtc="2024-07-30T22:54:00Z"/>
                <w:sz w:val="20"/>
              </w:rPr>
            </w:pPr>
          </w:p>
        </w:tc>
      </w:tr>
      <w:tr w:rsidR="00136938" w:rsidRPr="00B67CAF" w14:paraId="56B41749" w14:textId="77777777" w:rsidTr="00DE0F51">
        <w:trPr>
          <w:cantSplit/>
          <w:jc w:val="center"/>
          <w:del w:id="7196" w:author="BPA Staff" w:date="2024-07-30T15:54:00Z"/>
        </w:trPr>
        <w:tc>
          <w:tcPr>
            <w:tcW w:w="366" w:type="dxa"/>
            <w:shd w:val="clear" w:color="auto" w:fill="auto"/>
            <w:tcMar>
              <w:left w:w="0" w:type="dxa"/>
              <w:right w:w="29" w:type="dxa"/>
            </w:tcMar>
            <w:vAlign w:val="center"/>
          </w:tcPr>
          <w:p w14:paraId="1B2FD6A8" w14:textId="77777777" w:rsidR="00136938" w:rsidRPr="00B67CAF" w:rsidRDefault="00136938" w:rsidP="00DE0F51">
            <w:pPr>
              <w:spacing w:line="240" w:lineRule="auto"/>
              <w:jc w:val="center"/>
              <w:rPr>
                <w:del w:id="7197" w:author="BPA Staff" w:date="2024-07-30T15:54:00Z" w16du:dateUtc="2024-07-30T22:54:00Z"/>
                <w:sz w:val="20"/>
              </w:rPr>
            </w:pPr>
            <w:del w:id="7198" w:author="BPA Staff" w:date="2024-07-30T15:54:00Z" w16du:dateUtc="2024-07-30T22:54:00Z">
              <w:r w:rsidRPr="00B67CAF">
                <w:rPr>
                  <w:sz w:val="20"/>
                </w:rPr>
                <w:delText>47</w:delText>
              </w:r>
            </w:del>
          </w:p>
        </w:tc>
        <w:tc>
          <w:tcPr>
            <w:tcW w:w="4323" w:type="dxa"/>
            <w:shd w:val="clear" w:color="auto" w:fill="auto"/>
            <w:vAlign w:val="center"/>
          </w:tcPr>
          <w:p w14:paraId="154AB00B" w14:textId="77777777" w:rsidR="00136938" w:rsidRPr="00B67CAF" w:rsidRDefault="00136938" w:rsidP="00DE0F51">
            <w:pPr>
              <w:spacing w:line="240" w:lineRule="auto"/>
              <w:ind w:left="230" w:hanging="230"/>
              <w:rPr>
                <w:del w:id="7199" w:author="BPA Staff" w:date="2024-07-30T15:54:00Z" w16du:dateUtc="2024-07-30T22:54:00Z"/>
                <w:sz w:val="20"/>
              </w:rPr>
            </w:pPr>
            <w:del w:id="7200" w:author="BPA Staff" w:date="2024-07-30T15:54:00Z" w16du:dateUtc="2024-07-30T22:54:00Z">
              <w:r w:rsidRPr="00B67CAF">
                <w:rPr>
                  <w:sz w:val="20"/>
                </w:rPr>
                <w:delText xml:space="preserve">    Third Party Trans &amp; Ancillary Services </w:delText>
              </w:r>
              <w:r w:rsidRPr="00B67CAF">
                <w:rPr>
                  <w:sz w:val="20"/>
                </w:rPr>
                <w:br/>
                <w:delText>(Non-Slice cost)</w:delText>
              </w:r>
            </w:del>
          </w:p>
        </w:tc>
        <w:tc>
          <w:tcPr>
            <w:tcW w:w="1008" w:type="dxa"/>
            <w:shd w:val="clear" w:color="auto" w:fill="000000"/>
            <w:vAlign w:val="center"/>
          </w:tcPr>
          <w:p w14:paraId="6D5054A2" w14:textId="77777777" w:rsidR="00136938" w:rsidRPr="00B67CAF" w:rsidRDefault="00136938" w:rsidP="00DE0F51">
            <w:pPr>
              <w:spacing w:line="240" w:lineRule="auto"/>
              <w:jc w:val="right"/>
              <w:rPr>
                <w:del w:id="7201" w:author="BPA Staff" w:date="2024-07-30T15:54:00Z" w16du:dateUtc="2024-07-30T22:54:00Z"/>
                <w:sz w:val="20"/>
              </w:rPr>
            </w:pPr>
          </w:p>
        </w:tc>
        <w:tc>
          <w:tcPr>
            <w:tcW w:w="1008" w:type="dxa"/>
            <w:shd w:val="clear" w:color="auto" w:fill="000000"/>
            <w:vAlign w:val="center"/>
          </w:tcPr>
          <w:p w14:paraId="3DCBC55C" w14:textId="77777777" w:rsidR="00136938" w:rsidRPr="00B67CAF" w:rsidRDefault="00136938" w:rsidP="00DE0F51">
            <w:pPr>
              <w:spacing w:line="240" w:lineRule="auto"/>
              <w:jc w:val="right"/>
              <w:rPr>
                <w:del w:id="7202" w:author="BPA Staff" w:date="2024-07-30T15:54:00Z" w16du:dateUtc="2024-07-30T22:54:00Z"/>
                <w:sz w:val="20"/>
              </w:rPr>
            </w:pPr>
          </w:p>
        </w:tc>
        <w:tc>
          <w:tcPr>
            <w:tcW w:w="1008" w:type="dxa"/>
            <w:shd w:val="clear" w:color="auto" w:fill="000000"/>
            <w:vAlign w:val="center"/>
          </w:tcPr>
          <w:p w14:paraId="4D5F33A9" w14:textId="77777777" w:rsidR="00136938" w:rsidRPr="00B67CAF" w:rsidRDefault="00136938" w:rsidP="00DE0F51">
            <w:pPr>
              <w:spacing w:line="240" w:lineRule="auto"/>
              <w:jc w:val="right"/>
              <w:rPr>
                <w:del w:id="7203" w:author="BPA Staff" w:date="2024-07-30T15:54:00Z" w16du:dateUtc="2024-07-30T22:54:00Z"/>
                <w:sz w:val="20"/>
              </w:rPr>
            </w:pPr>
          </w:p>
        </w:tc>
        <w:tc>
          <w:tcPr>
            <w:tcW w:w="1008" w:type="dxa"/>
            <w:shd w:val="clear" w:color="auto" w:fill="000000"/>
            <w:vAlign w:val="center"/>
          </w:tcPr>
          <w:p w14:paraId="584DC10C" w14:textId="77777777" w:rsidR="00136938" w:rsidRPr="00B67CAF" w:rsidRDefault="00136938" w:rsidP="00DE0F51">
            <w:pPr>
              <w:spacing w:line="240" w:lineRule="auto"/>
              <w:jc w:val="right"/>
              <w:rPr>
                <w:del w:id="7204" w:author="BPA Staff" w:date="2024-07-30T15:54:00Z" w16du:dateUtc="2024-07-30T22:54:00Z"/>
                <w:sz w:val="20"/>
              </w:rPr>
            </w:pPr>
          </w:p>
        </w:tc>
        <w:tc>
          <w:tcPr>
            <w:tcW w:w="1008" w:type="dxa"/>
            <w:shd w:val="clear" w:color="auto" w:fill="000000"/>
            <w:vAlign w:val="center"/>
          </w:tcPr>
          <w:p w14:paraId="39F3BD5B" w14:textId="77777777" w:rsidR="00136938" w:rsidRPr="00B67CAF" w:rsidRDefault="00136938" w:rsidP="00DE0F51">
            <w:pPr>
              <w:spacing w:line="240" w:lineRule="auto"/>
              <w:jc w:val="right"/>
              <w:rPr>
                <w:del w:id="7205" w:author="BPA Staff" w:date="2024-07-30T15:54:00Z" w16du:dateUtc="2024-07-30T22:54:00Z"/>
                <w:sz w:val="20"/>
              </w:rPr>
            </w:pPr>
          </w:p>
        </w:tc>
      </w:tr>
      <w:tr w:rsidR="00136938" w:rsidRPr="00B67CAF" w14:paraId="6D895F3C" w14:textId="77777777" w:rsidTr="00DE0F51">
        <w:trPr>
          <w:cantSplit/>
          <w:jc w:val="center"/>
          <w:del w:id="7206" w:author="BPA Staff" w:date="2024-07-30T15:54:00Z"/>
        </w:trPr>
        <w:tc>
          <w:tcPr>
            <w:tcW w:w="366" w:type="dxa"/>
            <w:shd w:val="clear" w:color="auto" w:fill="auto"/>
            <w:tcMar>
              <w:left w:w="0" w:type="dxa"/>
              <w:right w:w="29" w:type="dxa"/>
            </w:tcMar>
            <w:vAlign w:val="center"/>
          </w:tcPr>
          <w:p w14:paraId="55EE3372" w14:textId="77777777" w:rsidR="00136938" w:rsidRPr="00B67CAF" w:rsidRDefault="00136938" w:rsidP="00DE0F51">
            <w:pPr>
              <w:spacing w:line="240" w:lineRule="auto"/>
              <w:jc w:val="center"/>
              <w:rPr>
                <w:del w:id="7207" w:author="BPA Staff" w:date="2024-07-30T15:54:00Z" w16du:dateUtc="2024-07-30T22:54:00Z"/>
                <w:sz w:val="20"/>
              </w:rPr>
            </w:pPr>
            <w:del w:id="7208" w:author="BPA Staff" w:date="2024-07-30T15:54:00Z" w16du:dateUtc="2024-07-30T22:54:00Z">
              <w:r w:rsidRPr="00B67CAF">
                <w:rPr>
                  <w:sz w:val="20"/>
                </w:rPr>
                <w:delText>48</w:delText>
              </w:r>
            </w:del>
          </w:p>
        </w:tc>
        <w:tc>
          <w:tcPr>
            <w:tcW w:w="4323" w:type="dxa"/>
            <w:shd w:val="clear" w:color="auto" w:fill="auto"/>
            <w:vAlign w:val="center"/>
          </w:tcPr>
          <w:p w14:paraId="2E3873C8" w14:textId="77777777" w:rsidR="00136938" w:rsidRPr="00B67CAF" w:rsidRDefault="00136938" w:rsidP="00DE0F51">
            <w:pPr>
              <w:spacing w:line="240" w:lineRule="auto"/>
              <w:ind w:left="230" w:hanging="230"/>
              <w:rPr>
                <w:del w:id="7209" w:author="BPA Staff" w:date="2024-07-30T15:54:00Z" w16du:dateUtc="2024-07-30T22:54:00Z"/>
                <w:sz w:val="20"/>
              </w:rPr>
            </w:pPr>
            <w:del w:id="7210" w:author="BPA Staff" w:date="2024-07-30T15:54:00Z" w16du:dateUtc="2024-07-30T22:54:00Z">
              <w:r w:rsidRPr="00B67CAF">
                <w:rPr>
                  <w:sz w:val="20"/>
                </w:rPr>
                <w:delText xml:space="preserve">    Generation Integration</w:delText>
              </w:r>
            </w:del>
          </w:p>
        </w:tc>
        <w:tc>
          <w:tcPr>
            <w:tcW w:w="1008" w:type="dxa"/>
            <w:shd w:val="clear" w:color="auto" w:fill="auto"/>
            <w:vAlign w:val="center"/>
          </w:tcPr>
          <w:p w14:paraId="46BE918E" w14:textId="77777777" w:rsidR="00136938" w:rsidRPr="00B67CAF" w:rsidRDefault="00136938" w:rsidP="00DE0F51">
            <w:pPr>
              <w:spacing w:line="240" w:lineRule="auto"/>
              <w:jc w:val="right"/>
              <w:rPr>
                <w:del w:id="7211" w:author="BPA Staff" w:date="2024-07-30T15:54:00Z" w16du:dateUtc="2024-07-30T22:54:00Z"/>
                <w:sz w:val="20"/>
              </w:rPr>
            </w:pPr>
          </w:p>
        </w:tc>
        <w:tc>
          <w:tcPr>
            <w:tcW w:w="1008" w:type="dxa"/>
            <w:shd w:val="clear" w:color="auto" w:fill="auto"/>
            <w:vAlign w:val="center"/>
          </w:tcPr>
          <w:p w14:paraId="17E2BC85" w14:textId="77777777" w:rsidR="00136938" w:rsidRPr="00B67CAF" w:rsidRDefault="00136938" w:rsidP="00DE0F51">
            <w:pPr>
              <w:spacing w:line="240" w:lineRule="auto"/>
              <w:jc w:val="right"/>
              <w:rPr>
                <w:del w:id="7212" w:author="BPA Staff" w:date="2024-07-30T15:54:00Z" w16du:dateUtc="2024-07-30T22:54:00Z"/>
                <w:sz w:val="20"/>
              </w:rPr>
            </w:pPr>
          </w:p>
        </w:tc>
        <w:tc>
          <w:tcPr>
            <w:tcW w:w="1008" w:type="dxa"/>
            <w:shd w:val="clear" w:color="auto" w:fill="auto"/>
            <w:vAlign w:val="center"/>
          </w:tcPr>
          <w:p w14:paraId="7066FC2D" w14:textId="77777777" w:rsidR="00136938" w:rsidRPr="00B67CAF" w:rsidRDefault="00136938" w:rsidP="00DE0F51">
            <w:pPr>
              <w:spacing w:line="240" w:lineRule="auto"/>
              <w:jc w:val="right"/>
              <w:rPr>
                <w:del w:id="7213" w:author="BPA Staff" w:date="2024-07-30T15:54:00Z" w16du:dateUtc="2024-07-30T22:54:00Z"/>
                <w:sz w:val="20"/>
              </w:rPr>
            </w:pPr>
          </w:p>
        </w:tc>
        <w:tc>
          <w:tcPr>
            <w:tcW w:w="1008" w:type="dxa"/>
            <w:shd w:val="clear" w:color="auto" w:fill="auto"/>
            <w:vAlign w:val="center"/>
          </w:tcPr>
          <w:p w14:paraId="39E53D97" w14:textId="77777777" w:rsidR="00136938" w:rsidRPr="00B67CAF" w:rsidRDefault="00136938" w:rsidP="00DE0F51">
            <w:pPr>
              <w:spacing w:line="240" w:lineRule="auto"/>
              <w:jc w:val="right"/>
              <w:rPr>
                <w:del w:id="7214" w:author="BPA Staff" w:date="2024-07-30T15:54:00Z" w16du:dateUtc="2024-07-30T22:54:00Z"/>
                <w:sz w:val="20"/>
              </w:rPr>
            </w:pPr>
          </w:p>
        </w:tc>
        <w:tc>
          <w:tcPr>
            <w:tcW w:w="1008" w:type="dxa"/>
            <w:shd w:val="clear" w:color="auto" w:fill="auto"/>
            <w:vAlign w:val="center"/>
          </w:tcPr>
          <w:p w14:paraId="2A788B6B" w14:textId="77777777" w:rsidR="00136938" w:rsidRPr="00B67CAF" w:rsidRDefault="00136938" w:rsidP="00DE0F51">
            <w:pPr>
              <w:spacing w:line="240" w:lineRule="auto"/>
              <w:jc w:val="right"/>
              <w:rPr>
                <w:del w:id="7215" w:author="BPA Staff" w:date="2024-07-30T15:54:00Z" w16du:dateUtc="2024-07-30T22:54:00Z"/>
                <w:sz w:val="20"/>
              </w:rPr>
            </w:pPr>
          </w:p>
        </w:tc>
      </w:tr>
      <w:tr w:rsidR="00136938" w:rsidRPr="00B67CAF" w14:paraId="14787838" w14:textId="77777777" w:rsidTr="00DE0F51">
        <w:trPr>
          <w:cantSplit/>
          <w:jc w:val="center"/>
          <w:del w:id="7216" w:author="BPA Staff" w:date="2024-07-30T15:54:00Z"/>
        </w:trPr>
        <w:tc>
          <w:tcPr>
            <w:tcW w:w="366" w:type="dxa"/>
            <w:shd w:val="clear" w:color="auto" w:fill="auto"/>
            <w:tcMar>
              <w:left w:w="0" w:type="dxa"/>
              <w:right w:w="29" w:type="dxa"/>
            </w:tcMar>
            <w:vAlign w:val="center"/>
          </w:tcPr>
          <w:p w14:paraId="4A17790E" w14:textId="77777777" w:rsidR="00136938" w:rsidRPr="00B67CAF" w:rsidRDefault="00136938" w:rsidP="00DE0F51">
            <w:pPr>
              <w:spacing w:line="240" w:lineRule="auto"/>
              <w:jc w:val="center"/>
              <w:rPr>
                <w:del w:id="7217" w:author="BPA Staff" w:date="2024-07-30T15:54:00Z" w16du:dateUtc="2024-07-30T22:54:00Z"/>
                <w:sz w:val="20"/>
              </w:rPr>
            </w:pPr>
            <w:del w:id="7218" w:author="BPA Staff" w:date="2024-07-30T15:54:00Z" w16du:dateUtc="2024-07-30T22:54:00Z">
              <w:r w:rsidRPr="00B67CAF">
                <w:rPr>
                  <w:sz w:val="20"/>
                </w:rPr>
                <w:delText>49</w:delText>
              </w:r>
            </w:del>
          </w:p>
        </w:tc>
        <w:tc>
          <w:tcPr>
            <w:tcW w:w="4323" w:type="dxa"/>
            <w:shd w:val="clear" w:color="auto" w:fill="auto"/>
            <w:vAlign w:val="center"/>
          </w:tcPr>
          <w:p w14:paraId="018BFC76" w14:textId="77777777" w:rsidR="00136938" w:rsidRPr="00B67CAF" w:rsidRDefault="00136938" w:rsidP="00DE0F51">
            <w:pPr>
              <w:spacing w:line="240" w:lineRule="auto"/>
              <w:ind w:left="230" w:hanging="230"/>
              <w:rPr>
                <w:del w:id="7219" w:author="BPA Staff" w:date="2024-07-30T15:54:00Z" w16du:dateUtc="2024-07-30T22:54:00Z"/>
                <w:sz w:val="20"/>
              </w:rPr>
            </w:pPr>
            <w:del w:id="7220" w:author="BPA Staff" w:date="2024-07-30T15:54:00Z" w16du:dateUtc="2024-07-30T22:54:00Z">
              <w:r w:rsidRPr="00B67CAF">
                <w:rPr>
                  <w:sz w:val="20"/>
                </w:rPr>
                <w:delText xml:space="preserve">    Telemetering/Equip Replacement</w:delText>
              </w:r>
            </w:del>
          </w:p>
        </w:tc>
        <w:tc>
          <w:tcPr>
            <w:tcW w:w="1008" w:type="dxa"/>
            <w:shd w:val="clear" w:color="auto" w:fill="auto"/>
            <w:vAlign w:val="center"/>
          </w:tcPr>
          <w:p w14:paraId="7260DD55" w14:textId="77777777" w:rsidR="00136938" w:rsidRPr="00B67CAF" w:rsidRDefault="00136938" w:rsidP="00DE0F51">
            <w:pPr>
              <w:spacing w:line="240" w:lineRule="auto"/>
              <w:jc w:val="right"/>
              <w:rPr>
                <w:del w:id="7221" w:author="BPA Staff" w:date="2024-07-30T15:54:00Z" w16du:dateUtc="2024-07-30T22:54:00Z"/>
                <w:sz w:val="20"/>
              </w:rPr>
            </w:pPr>
          </w:p>
        </w:tc>
        <w:tc>
          <w:tcPr>
            <w:tcW w:w="1008" w:type="dxa"/>
            <w:shd w:val="clear" w:color="auto" w:fill="auto"/>
            <w:vAlign w:val="center"/>
          </w:tcPr>
          <w:p w14:paraId="0917F501" w14:textId="77777777" w:rsidR="00136938" w:rsidRPr="00B67CAF" w:rsidRDefault="00136938" w:rsidP="00DE0F51">
            <w:pPr>
              <w:spacing w:line="240" w:lineRule="auto"/>
              <w:jc w:val="right"/>
              <w:rPr>
                <w:del w:id="7222" w:author="BPA Staff" w:date="2024-07-30T15:54:00Z" w16du:dateUtc="2024-07-30T22:54:00Z"/>
                <w:sz w:val="20"/>
              </w:rPr>
            </w:pPr>
          </w:p>
        </w:tc>
        <w:tc>
          <w:tcPr>
            <w:tcW w:w="1008" w:type="dxa"/>
            <w:shd w:val="clear" w:color="auto" w:fill="auto"/>
            <w:vAlign w:val="center"/>
          </w:tcPr>
          <w:p w14:paraId="771ECE66" w14:textId="77777777" w:rsidR="00136938" w:rsidRPr="00B67CAF" w:rsidRDefault="00136938" w:rsidP="00DE0F51">
            <w:pPr>
              <w:spacing w:line="240" w:lineRule="auto"/>
              <w:jc w:val="right"/>
              <w:rPr>
                <w:del w:id="7223" w:author="BPA Staff" w:date="2024-07-30T15:54:00Z" w16du:dateUtc="2024-07-30T22:54:00Z"/>
                <w:sz w:val="20"/>
              </w:rPr>
            </w:pPr>
          </w:p>
        </w:tc>
        <w:tc>
          <w:tcPr>
            <w:tcW w:w="1008" w:type="dxa"/>
            <w:shd w:val="clear" w:color="auto" w:fill="auto"/>
            <w:vAlign w:val="center"/>
          </w:tcPr>
          <w:p w14:paraId="73E1113E" w14:textId="77777777" w:rsidR="00136938" w:rsidRPr="00B67CAF" w:rsidRDefault="00136938" w:rsidP="00DE0F51">
            <w:pPr>
              <w:spacing w:line="240" w:lineRule="auto"/>
              <w:jc w:val="right"/>
              <w:rPr>
                <w:del w:id="7224" w:author="BPA Staff" w:date="2024-07-30T15:54:00Z" w16du:dateUtc="2024-07-30T22:54:00Z"/>
                <w:sz w:val="20"/>
              </w:rPr>
            </w:pPr>
          </w:p>
        </w:tc>
        <w:tc>
          <w:tcPr>
            <w:tcW w:w="1008" w:type="dxa"/>
            <w:shd w:val="clear" w:color="auto" w:fill="auto"/>
            <w:vAlign w:val="center"/>
          </w:tcPr>
          <w:p w14:paraId="1C5F70D6" w14:textId="77777777" w:rsidR="00136938" w:rsidRPr="00B67CAF" w:rsidRDefault="00136938" w:rsidP="00DE0F51">
            <w:pPr>
              <w:spacing w:line="240" w:lineRule="auto"/>
              <w:jc w:val="right"/>
              <w:rPr>
                <w:del w:id="7225" w:author="BPA Staff" w:date="2024-07-30T15:54:00Z" w16du:dateUtc="2024-07-30T22:54:00Z"/>
                <w:sz w:val="20"/>
              </w:rPr>
            </w:pPr>
          </w:p>
        </w:tc>
      </w:tr>
      <w:tr w:rsidR="00136938" w:rsidRPr="00B67CAF" w14:paraId="1015E777" w14:textId="77777777" w:rsidTr="00DE0F51">
        <w:trPr>
          <w:cantSplit/>
          <w:jc w:val="center"/>
          <w:del w:id="7226" w:author="BPA Staff" w:date="2024-07-30T15:54:00Z"/>
        </w:trPr>
        <w:tc>
          <w:tcPr>
            <w:tcW w:w="366" w:type="dxa"/>
            <w:shd w:val="clear" w:color="auto" w:fill="auto"/>
            <w:tcMar>
              <w:left w:w="0" w:type="dxa"/>
              <w:right w:w="29" w:type="dxa"/>
            </w:tcMar>
            <w:vAlign w:val="center"/>
          </w:tcPr>
          <w:p w14:paraId="6CA8B1D7" w14:textId="77777777" w:rsidR="00136938" w:rsidRPr="00B67CAF" w:rsidRDefault="00136938" w:rsidP="00DE0F51">
            <w:pPr>
              <w:spacing w:line="240" w:lineRule="auto"/>
              <w:jc w:val="center"/>
              <w:rPr>
                <w:del w:id="7227" w:author="BPA Staff" w:date="2024-07-30T15:54:00Z" w16du:dateUtc="2024-07-30T22:54:00Z"/>
                <w:sz w:val="20"/>
              </w:rPr>
            </w:pPr>
            <w:del w:id="7228" w:author="BPA Staff" w:date="2024-07-30T15:54:00Z" w16du:dateUtc="2024-07-30T22:54:00Z">
              <w:r w:rsidRPr="00B67CAF">
                <w:rPr>
                  <w:sz w:val="20"/>
                </w:rPr>
                <w:delText>50</w:delText>
              </w:r>
            </w:del>
          </w:p>
        </w:tc>
        <w:tc>
          <w:tcPr>
            <w:tcW w:w="4323" w:type="dxa"/>
            <w:shd w:val="clear" w:color="auto" w:fill="auto"/>
            <w:vAlign w:val="center"/>
          </w:tcPr>
          <w:p w14:paraId="1EBB7979" w14:textId="77777777" w:rsidR="00136938" w:rsidRPr="00B67CAF" w:rsidRDefault="00136938" w:rsidP="00DE0F51">
            <w:pPr>
              <w:spacing w:line="240" w:lineRule="auto"/>
              <w:ind w:left="230" w:hanging="230"/>
              <w:rPr>
                <w:del w:id="7229" w:author="BPA Staff" w:date="2024-07-30T15:54:00Z" w16du:dateUtc="2024-07-30T22:54:00Z"/>
                <w:sz w:val="20"/>
              </w:rPr>
            </w:pPr>
            <w:del w:id="7230" w:author="BPA Staff" w:date="2024-07-30T15:54:00Z" w16du:dateUtc="2024-07-30T22:54:00Z">
              <w:r w:rsidRPr="00B67CAF">
                <w:rPr>
                  <w:sz w:val="20"/>
                </w:rPr>
                <w:delText xml:space="preserve">    Extra-regional Transmission Acquisitions</w:delText>
              </w:r>
            </w:del>
          </w:p>
        </w:tc>
        <w:tc>
          <w:tcPr>
            <w:tcW w:w="1008" w:type="dxa"/>
            <w:shd w:val="clear" w:color="auto" w:fill="auto"/>
            <w:vAlign w:val="center"/>
          </w:tcPr>
          <w:p w14:paraId="192FCDE2" w14:textId="77777777" w:rsidR="00136938" w:rsidRPr="00B67CAF" w:rsidRDefault="00136938" w:rsidP="00DE0F51">
            <w:pPr>
              <w:spacing w:line="240" w:lineRule="auto"/>
              <w:jc w:val="right"/>
              <w:rPr>
                <w:del w:id="7231" w:author="BPA Staff" w:date="2024-07-30T15:54:00Z" w16du:dateUtc="2024-07-30T22:54:00Z"/>
                <w:sz w:val="20"/>
              </w:rPr>
            </w:pPr>
          </w:p>
        </w:tc>
        <w:tc>
          <w:tcPr>
            <w:tcW w:w="1008" w:type="dxa"/>
            <w:shd w:val="clear" w:color="auto" w:fill="auto"/>
            <w:vAlign w:val="center"/>
          </w:tcPr>
          <w:p w14:paraId="59FA100C" w14:textId="77777777" w:rsidR="00136938" w:rsidRPr="00B67CAF" w:rsidRDefault="00136938" w:rsidP="00DE0F51">
            <w:pPr>
              <w:spacing w:line="240" w:lineRule="auto"/>
              <w:jc w:val="right"/>
              <w:rPr>
                <w:del w:id="7232" w:author="BPA Staff" w:date="2024-07-30T15:54:00Z" w16du:dateUtc="2024-07-30T22:54:00Z"/>
                <w:sz w:val="20"/>
              </w:rPr>
            </w:pPr>
          </w:p>
        </w:tc>
        <w:tc>
          <w:tcPr>
            <w:tcW w:w="1008" w:type="dxa"/>
            <w:shd w:val="clear" w:color="auto" w:fill="auto"/>
            <w:vAlign w:val="center"/>
          </w:tcPr>
          <w:p w14:paraId="694677FF" w14:textId="77777777" w:rsidR="00136938" w:rsidRPr="00B67CAF" w:rsidRDefault="00136938" w:rsidP="00DE0F51">
            <w:pPr>
              <w:spacing w:line="240" w:lineRule="auto"/>
              <w:jc w:val="right"/>
              <w:rPr>
                <w:del w:id="7233" w:author="BPA Staff" w:date="2024-07-30T15:54:00Z" w16du:dateUtc="2024-07-30T22:54:00Z"/>
                <w:sz w:val="20"/>
              </w:rPr>
            </w:pPr>
          </w:p>
        </w:tc>
        <w:tc>
          <w:tcPr>
            <w:tcW w:w="1008" w:type="dxa"/>
            <w:shd w:val="clear" w:color="auto" w:fill="auto"/>
            <w:vAlign w:val="center"/>
          </w:tcPr>
          <w:p w14:paraId="4F765118" w14:textId="77777777" w:rsidR="00136938" w:rsidRPr="00B67CAF" w:rsidRDefault="00136938" w:rsidP="00DE0F51">
            <w:pPr>
              <w:spacing w:line="240" w:lineRule="auto"/>
              <w:jc w:val="right"/>
              <w:rPr>
                <w:del w:id="7234" w:author="BPA Staff" w:date="2024-07-30T15:54:00Z" w16du:dateUtc="2024-07-30T22:54:00Z"/>
                <w:sz w:val="20"/>
              </w:rPr>
            </w:pPr>
          </w:p>
        </w:tc>
        <w:tc>
          <w:tcPr>
            <w:tcW w:w="1008" w:type="dxa"/>
            <w:shd w:val="clear" w:color="auto" w:fill="auto"/>
            <w:vAlign w:val="center"/>
          </w:tcPr>
          <w:p w14:paraId="0911EF4C" w14:textId="77777777" w:rsidR="00136938" w:rsidRPr="00B67CAF" w:rsidRDefault="00136938" w:rsidP="00DE0F51">
            <w:pPr>
              <w:spacing w:line="240" w:lineRule="auto"/>
              <w:jc w:val="right"/>
              <w:rPr>
                <w:del w:id="7235" w:author="BPA Staff" w:date="2024-07-30T15:54:00Z" w16du:dateUtc="2024-07-30T22:54:00Z"/>
                <w:sz w:val="20"/>
              </w:rPr>
            </w:pPr>
          </w:p>
        </w:tc>
      </w:tr>
      <w:tr w:rsidR="00136938" w:rsidRPr="00B67CAF" w14:paraId="40482156" w14:textId="77777777" w:rsidTr="00DE0F51">
        <w:trPr>
          <w:cantSplit/>
          <w:jc w:val="center"/>
          <w:del w:id="7236" w:author="BPA Staff" w:date="2024-07-30T15:54:00Z"/>
        </w:trPr>
        <w:tc>
          <w:tcPr>
            <w:tcW w:w="366" w:type="dxa"/>
            <w:shd w:val="clear" w:color="auto" w:fill="auto"/>
            <w:tcMar>
              <w:left w:w="0" w:type="dxa"/>
              <w:right w:w="29" w:type="dxa"/>
            </w:tcMar>
            <w:vAlign w:val="center"/>
          </w:tcPr>
          <w:p w14:paraId="335D8431" w14:textId="77777777" w:rsidR="00136938" w:rsidRPr="00B67CAF" w:rsidRDefault="00136938" w:rsidP="00DE0F51">
            <w:pPr>
              <w:spacing w:line="240" w:lineRule="auto"/>
              <w:jc w:val="center"/>
              <w:rPr>
                <w:del w:id="7237" w:author="BPA Staff" w:date="2024-07-30T15:54:00Z" w16du:dateUtc="2024-07-30T22:54:00Z"/>
                <w:sz w:val="20"/>
              </w:rPr>
            </w:pPr>
            <w:del w:id="7238" w:author="BPA Staff" w:date="2024-07-30T15:54:00Z" w16du:dateUtc="2024-07-30T22:54:00Z">
              <w:r w:rsidRPr="00B67CAF">
                <w:rPr>
                  <w:sz w:val="20"/>
                </w:rPr>
                <w:delText>51</w:delText>
              </w:r>
            </w:del>
          </w:p>
        </w:tc>
        <w:tc>
          <w:tcPr>
            <w:tcW w:w="4323" w:type="dxa"/>
            <w:shd w:val="clear" w:color="auto" w:fill="auto"/>
            <w:vAlign w:val="center"/>
          </w:tcPr>
          <w:p w14:paraId="25A51BFA" w14:textId="77777777" w:rsidR="00136938" w:rsidRPr="00B67CAF" w:rsidRDefault="00136938" w:rsidP="00DE0F51">
            <w:pPr>
              <w:spacing w:line="240" w:lineRule="auto"/>
              <w:ind w:left="230" w:hanging="230"/>
              <w:rPr>
                <w:del w:id="7239" w:author="BPA Staff" w:date="2024-07-30T15:54:00Z" w16du:dateUtc="2024-07-30T22:54:00Z"/>
                <w:b/>
                <w:sz w:val="20"/>
              </w:rPr>
            </w:pPr>
            <w:del w:id="7240" w:author="BPA Staff" w:date="2024-07-30T15:54:00Z" w16du:dateUtc="2024-07-30T22:54:00Z">
              <w:r w:rsidRPr="00B67CAF">
                <w:rPr>
                  <w:b/>
                  <w:sz w:val="20"/>
                </w:rPr>
                <w:delText>Transmission Acquisition and</w:delText>
              </w:r>
              <w:r w:rsidRPr="00B67CAF">
                <w:rPr>
                  <w:b/>
                  <w:sz w:val="20"/>
                </w:rPr>
                <w:br/>
                <w:delText>Ancillary Services Subtotal</w:delText>
              </w:r>
            </w:del>
          </w:p>
        </w:tc>
        <w:tc>
          <w:tcPr>
            <w:tcW w:w="1008" w:type="dxa"/>
            <w:shd w:val="clear" w:color="auto" w:fill="auto"/>
            <w:vAlign w:val="center"/>
          </w:tcPr>
          <w:p w14:paraId="4A2F06EF" w14:textId="77777777" w:rsidR="00136938" w:rsidRPr="00B67CAF" w:rsidRDefault="00136938" w:rsidP="00DE0F51">
            <w:pPr>
              <w:spacing w:line="240" w:lineRule="auto"/>
              <w:jc w:val="right"/>
              <w:rPr>
                <w:del w:id="7241" w:author="BPA Staff" w:date="2024-07-30T15:54:00Z" w16du:dateUtc="2024-07-30T22:54:00Z"/>
                <w:sz w:val="20"/>
              </w:rPr>
            </w:pPr>
          </w:p>
        </w:tc>
        <w:tc>
          <w:tcPr>
            <w:tcW w:w="1008" w:type="dxa"/>
            <w:shd w:val="clear" w:color="auto" w:fill="auto"/>
            <w:vAlign w:val="center"/>
          </w:tcPr>
          <w:p w14:paraId="0929D2BF" w14:textId="77777777" w:rsidR="00136938" w:rsidRPr="00B67CAF" w:rsidRDefault="00136938" w:rsidP="00DE0F51">
            <w:pPr>
              <w:spacing w:line="240" w:lineRule="auto"/>
              <w:jc w:val="right"/>
              <w:rPr>
                <w:del w:id="7242" w:author="BPA Staff" w:date="2024-07-30T15:54:00Z" w16du:dateUtc="2024-07-30T22:54:00Z"/>
                <w:sz w:val="20"/>
              </w:rPr>
            </w:pPr>
          </w:p>
        </w:tc>
        <w:tc>
          <w:tcPr>
            <w:tcW w:w="1008" w:type="dxa"/>
            <w:shd w:val="clear" w:color="auto" w:fill="auto"/>
            <w:vAlign w:val="center"/>
          </w:tcPr>
          <w:p w14:paraId="2486ADA6" w14:textId="77777777" w:rsidR="00136938" w:rsidRPr="00B67CAF" w:rsidRDefault="00136938" w:rsidP="00DE0F51">
            <w:pPr>
              <w:spacing w:line="240" w:lineRule="auto"/>
              <w:jc w:val="right"/>
              <w:rPr>
                <w:del w:id="7243" w:author="BPA Staff" w:date="2024-07-30T15:54:00Z" w16du:dateUtc="2024-07-30T22:54:00Z"/>
                <w:sz w:val="20"/>
              </w:rPr>
            </w:pPr>
          </w:p>
        </w:tc>
        <w:tc>
          <w:tcPr>
            <w:tcW w:w="1008" w:type="dxa"/>
            <w:shd w:val="clear" w:color="auto" w:fill="auto"/>
            <w:vAlign w:val="center"/>
          </w:tcPr>
          <w:p w14:paraId="5DC07EFD" w14:textId="77777777" w:rsidR="00136938" w:rsidRPr="00B67CAF" w:rsidRDefault="00136938" w:rsidP="00DE0F51">
            <w:pPr>
              <w:spacing w:line="240" w:lineRule="auto"/>
              <w:jc w:val="right"/>
              <w:rPr>
                <w:del w:id="7244" w:author="BPA Staff" w:date="2024-07-30T15:54:00Z" w16du:dateUtc="2024-07-30T22:54:00Z"/>
                <w:sz w:val="20"/>
              </w:rPr>
            </w:pPr>
          </w:p>
        </w:tc>
        <w:tc>
          <w:tcPr>
            <w:tcW w:w="1008" w:type="dxa"/>
            <w:shd w:val="clear" w:color="auto" w:fill="auto"/>
            <w:vAlign w:val="center"/>
          </w:tcPr>
          <w:p w14:paraId="3CD486E7" w14:textId="77777777" w:rsidR="00136938" w:rsidRPr="00B67CAF" w:rsidRDefault="00136938" w:rsidP="00DE0F51">
            <w:pPr>
              <w:spacing w:line="240" w:lineRule="auto"/>
              <w:jc w:val="right"/>
              <w:rPr>
                <w:del w:id="7245" w:author="BPA Staff" w:date="2024-07-30T15:54:00Z" w16du:dateUtc="2024-07-30T22:54:00Z"/>
                <w:sz w:val="20"/>
              </w:rPr>
            </w:pPr>
          </w:p>
        </w:tc>
      </w:tr>
      <w:tr w:rsidR="00136938" w:rsidRPr="00B67CAF" w14:paraId="3C4F3D5C" w14:textId="77777777" w:rsidTr="00DE0F51">
        <w:trPr>
          <w:cantSplit/>
          <w:jc w:val="center"/>
          <w:del w:id="7246" w:author="BPA Staff" w:date="2024-07-30T15:54:00Z"/>
        </w:trPr>
        <w:tc>
          <w:tcPr>
            <w:tcW w:w="366" w:type="dxa"/>
            <w:shd w:val="clear" w:color="auto" w:fill="auto"/>
            <w:tcMar>
              <w:left w:w="0" w:type="dxa"/>
              <w:right w:w="29" w:type="dxa"/>
            </w:tcMar>
            <w:vAlign w:val="center"/>
          </w:tcPr>
          <w:p w14:paraId="2A33BCC8" w14:textId="77777777" w:rsidR="00136938" w:rsidRPr="00B67CAF" w:rsidRDefault="00136938" w:rsidP="00DE0F51">
            <w:pPr>
              <w:spacing w:line="240" w:lineRule="auto"/>
              <w:jc w:val="center"/>
              <w:rPr>
                <w:del w:id="7247" w:author="BPA Staff" w:date="2024-07-30T15:54:00Z" w16du:dateUtc="2024-07-30T22:54:00Z"/>
                <w:sz w:val="20"/>
              </w:rPr>
            </w:pPr>
            <w:del w:id="7248" w:author="BPA Staff" w:date="2024-07-30T15:54:00Z" w16du:dateUtc="2024-07-30T22:54:00Z">
              <w:r w:rsidRPr="00B67CAF">
                <w:rPr>
                  <w:sz w:val="20"/>
                </w:rPr>
                <w:delText>52</w:delText>
              </w:r>
            </w:del>
          </w:p>
        </w:tc>
        <w:tc>
          <w:tcPr>
            <w:tcW w:w="4323" w:type="dxa"/>
            <w:shd w:val="clear" w:color="auto" w:fill="auto"/>
            <w:vAlign w:val="center"/>
          </w:tcPr>
          <w:p w14:paraId="1DDE04A6" w14:textId="77777777" w:rsidR="00136938" w:rsidRPr="00B67CAF" w:rsidRDefault="00136938" w:rsidP="00DE0F51">
            <w:pPr>
              <w:spacing w:line="240" w:lineRule="auto"/>
              <w:ind w:left="432" w:hanging="432"/>
              <w:rPr>
                <w:del w:id="7249" w:author="BPA Staff" w:date="2024-07-30T15:54:00Z" w16du:dateUtc="2024-07-30T22:54:00Z"/>
                <w:sz w:val="20"/>
              </w:rPr>
            </w:pPr>
          </w:p>
        </w:tc>
        <w:tc>
          <w:tcPr>
            <w:tcW w:w="1008" w:type="dxa"/>
            <w:shd w:val="clear" w:color="auto" w:fill="auto"/>
            <w:vAlign w:val="center"/>
          </w:tcPr>
          <w:p w14:paraId="69650C6C" w14:textId="77777777" w:rsidR="00136938" w:rsidRPr="00B67CAF" w:rsidRDefault="00136938" w:rsidP="00DE0F51">
            <w:pPr>
              <w:spacing w:line="240" w:lineRule="auto"/>
              <w:jc w:val="right"/>
              <w:rPr>
                <w:del w:id="7250" w:author="BPA Staff" w:date="2024-07-30T15:54:00Z" w16du:dateUtc="2024-07-30T22:54:00Z"/>
                <w:sz w:val="20"/>
              </w:rPr>
            </w:pPr>
          </w:p>
        </w:tc>
        <w:tc>
          <w:tcPr>
            <w:tcW w:w="1008" w:type="dxa"/>
            <w:shd w:val="clear" w:color="auto" w:fill="auto"/>
            <w:vAlign w:val="center"/>
          </w:tcPr>
          <w:p w14:paraId="649A8D4F" w14:textId="77777777" w:rsidR="00136938" w:rsidRPr="00B67CAF" w:rsidRDefault="00136938" w:rsidP="00DE0F51">
            <w:pPr>
              <w:spacing w:line="240" w:lineRule="auto"/>
              <w:jc w:val="right"/>
              <w:rPr>
                <w:del w:id="7251" w:author="BPA Staff" w:date="2024-07-30T15:54:00Z" w16du:dateUtc="2024-07-30T22:54:00Z"/>
                <w:sz w:val="20"/>
              </w:rPr>
            </w:pPr>
          </w:p>
        </w:tc>
        <w:tc>
          <w:tcPr>
            <w:tcW w:w="1008" w:type="dxa"/>
            <w:shd w:val="clear" w:color="auto" w:fill="auto"/>
            <w:vAlign w:val="center"/>
          </w:tcPr>
          <w:p w14:paraId="182BF621" w14:textId="77777777" w:rsidR="00136938" w:rsidRPr="00B67CAF" w:rsidRDefault="00136938" w:rsidP="00DE0F51">
            <w:pPr>
              <w:spacing w:line="240" w:lineRule="auto"/>
              <w:jc w:val="right"/>
              <w:rPr>
                <w:del w:id="7252" w:author="BPA Staff" w:date="2024-07-30T15:54:00Z" w16du:dateUtc="2024-07-30T22:54:00Z"/>
                <w:sz w:val="20"/>
              </w:rPr>
            </w:pPr>
          </w:p>
        </w:tc>
        <w:tc>
          <w:tcPr>
            <w:tcW w:w="1008" w:type="dxa"/>
            <w:shd w:val="clear" w:color="auto" w:fill="auto"/>
            <w:vAlign w:val="center"/>
          </w:tcPr>
          <w:p w14:paraId="698E0F13" w14:textId="77777777" w:rsidR="00136938" w:rsidRPr="00B67CAF" w:rsidRDefault="00136938" w:rsidP="00DE0F51">
            <w:pPr>
              <w:spacing w:line="240" w:lineRule="auto"/>
              <w:jc w:val="right"/>
              <w:rPr>
                <w:del w:id="7253" w:author="BPA Staff" w:date="2024-07-30T15:54:00Z" w16du:dateUtc="2024-07-30T22:54:00Z"/>
                <w:sz w:val="20"/>
              </w:rPr>
            </w:pPr>
          </w:p>
        </w:tc>
        <w:tc>
          <w:tcPr>
            <w:tcW w:w="1008" w:type="dxa"/>
            <w:shd w:val="clear" w:color="auto" w:fill="auto"/>
            <w:vAlign w:val="center"/>
          </w:tcPr>
          <w:p w14:paraId="09E549DC" w14:textId="77777777" w:rsidR="00136938" w:rsidRPr="00B67CAF" w:rsidRDefault="00136938" w:rsidP="00DE0F51">
            <w:pPr>
              <w:spacing w:line="240" w:lineRule="auto"/>
              <w:jc w:val="right"/>
              <w:rPr>
                <w:del w:id="7254" w:author="BPA Staff" w:date="2024-07-30T15:54:00Z" w16du:dateUtc="2024-07-30T22:54:00Z"/>
                <w:sz w:val="20"/>
              </w:rPr>
            </w:pPr>
          </w:p>
        </w:tc>
      </w:tr>
      <w:tr w:rsidR="00136938" w:rsidRPr="00B67CAF" w14:paraId="50EB8F99" w14:textId="77777777" w:rsidTr="00DE0F51">
        <w:trPr>
          <w:cantSplit/>
          <w:jc w:val="center"/>
          <w:del w:id="7255" w:author="BPA Staff" w:date="2024-07-30T15:54:00Z"/>
        </w:trPr>
        <w:tc>
          <w:tcPr>
            <w:tcW w:w="366" w:type="dxa"/>
            <w:shd w:val="clear" w:color="auto" w:fill="auto"/>
            <w:tcMar>
              <w:left w:w="0" w:type="dxa"/>
              <w:right w:w="29" w:type="dxa"/>
            </w:tcMar>
            <w:vAlign w:val="center"/>
          </w:tcPr>
          <w:p w14:paraId="46F1D45A" w14:textId="77777777" w:rsidR="00136938" w:rsidRPr="00B67CAF" w:rsidRDefault="00136938" w:rsidP="00DE0F51">
            <w:pPr>
              <w:spacing w:line="240" w:lineRule="auto"/>
              <w:jc w:val="center"/>
              <w:rPr>
                <w:del w:id="7256" w:author="BPA Staff" w:date="2024-07-30T15:54:00Z" w16du:dateUtc="2024-07-30T22:54:00Z"/>
                <w:sz w:val="20"/>
              </w:rPr>
            </w:pPr>
            <w:del w:id="7257" w:author="BPA Staff" w:date="2024-07-30T15:54:00Z" w16du:dateUtc="2024-07-30T22:54:00Z">
              <w:r w:rsidRPr="00B67CAF">
                <w:rPr>
                  <w:sz w:val="20"/>
                </w:rPr>
                <w:delText>53</w:delText>
              </w:r>
            </w:del>
          </w:p>
        </w:tc>
        <w:tc>
          <w:tcPr>
            <w:tcW w:w="4323" w:type="dxa"/>
            <w:shd w:val="clear" w:color="auto" w:fill="auto"/>
            <w:vAlign w:val="center"/>
          </w:tcPr>
          <w:p w14:paraId="466C6A0B" w14:textId="77777777" w:rsidR="00136938" w:rsidRPr="00B67CAF" w:rsidRDefault="00136938" w:rsidP="00DE0F51">
            <w:pPr>
              <w:spacing w:line="240" w:lineRule="auto"/>
              <w:ind w:left="432" w:hanging="432"/>
              <w:rPr>
                <w:del w:id="7258" w:author="BPA Staff" w:date="2024-07-30T15:54:00Z" w16du:dateUtc="2024-07-30T22:54:00Z"/>
                <w:b/>
                <w:sz w:val="20"/>
              </w:rPr>
            </w:pPr>
            <w:del w:id="7259" w:author="BPA Staff" w:date="2024-07-30T15:54:00Z" w16du:dateUtc="2024-07-30T22:54:00Z">
              <w:r w:rsidRPr="00B67CAF">
                <w:rPr>
                  <w:b/>
                  <w:sz w:val="20"/>
                </w:rPr>
                <w:delText>Power Non-Generation Operations:</w:delText>
              </w:r>
            </w:del>
          </w:p>
        </w:tc>
        <w:tc>
          <w:tcPr>
            <w:tcW w:w="1008" w:type="dxa"/>
            <w:shd w:val="clear" w:color="auto" w:fill="auto"/>
            <w:vAlign w:val="center"/>
          </w:tcPr>
          <w:p w14:paraId="482D10AC" w14:textId="77777777" w:rsidR="00136938" w:rsidRPr="00B67CAF" w:rsidRDefault="00136938" w:rsidP="00DE0F51">
            <w:pPr>
              <w:spacing w:line="240" w:lineRule="auto"/>
              <w:jc w:val="right"/>
              <w:rPr>
                <w:del w:id="7260" w:author="BPA Staff" w:date="2024-07-30T15:54:00Z" w16du:dateUtc="2024-07-30T22:54:00Z"/>
                <w:sz w:val="20"/>
              </w:rPr>
            </w:pPr>
          </w:p>
        </w:tc>
        <w:tc>
          <w:tcPr>
            <w:tcW w:w="1008" w:type="dxa"/>
            <w:shd w:val="clear" w:color="auto" w:fill="auto"/>
            <w:vAlign w:val="center"/>
          </w:tcPr>
          <w:p w14:paraId="03E566D0" w14:textId="77777777" w:rsidR="00136938" w:rsidRPr="00B67CAF" w:rsidRDefault="00136938" w:rsidP="00DE0F51">
            <w:pPr>
              <w:spacing w:line="240" w:lineRule="auto"/>
              <w:jc w:val="right"/>
              <w:rPr>
                <w:del w:id="7261" w:author="BPA Staff" w:date="2024-07-30T15:54:00Z" w16du:dateUtc="2024-07-30T22:54:00Z"/>
                <w:sz w:val="20"/>
              </w:rPr>
            </w:pPr>
          </w:p>
        </w:tc>
        <w:tc>
          <w:tcPr>
            <w:tcW w:w="1008" w:type="dxa"/>
            <w:shd w:val="clear" w:color="auto" w:fill="auto"/>
            <w:vAlign w:val="center"/>
          </w:tcPr>
          <w:p w14:paraId="12A5E240" w14:textId="77777777" w:rsidR="00136938" w:rsidRPr="00B67CAF" w:rsidRDefault="00136938" w:rsidP="00DE0F51">
            <w:pPr>
              <w:spacing w:line="240" w:lineRule="auto"/>
              <w:jc w:val="right"/>
              <w:rPr>
                <w:del w:id="7262" w:author="BPA Staff" w:date="2024-07-30T15:54:00Z" w16du:dateUtc="2024-07-30T22:54:00Z"/>
                <w:sz w:val="20"/>
              </w:rPr>
            </w:pPr>
          </w:p>
        </w:tc>
        <w:tc>
          <w:tcPr>
            <w:tcW w:w="1008" w:type="dxa"/>
            <w:shd w:val="clear" w:color="auto" w:fill="auto"/>
            <w:vAlign w:val="center"/>
          </w:tcPr>
          <w:p w14:paraId="00E57CEF" w14:textId="77777777" w:rsidR="00136938" w:rsidRPr="00B67CAF" w:rsidRDefault="00136938" w:rsidP="00DE0F51">
            <w:pPr>
              <w:spacing w:line="240" w:lineRule="auto"/>
              <w:jc w:val="right"/>
              <w:rPr>
                <w:del w:id="7263" w:author="BPA Staff" w:date="2024-07-30T15:54:00Z" w16du:dateUtc="2024-07-30T22:54:00Z"/>
                <w:sz w:val="20"/>
              </w:rPr>
            </w:pPr>
          </w:p>
        </w:tc>
        <w:tc>
          <w:tcPr>
            <w:tcW w:w="1008" w:type="dxa"/>
            <w:shd w:val="clear" w:color="auto" w:fill="auto"/>
            <w:vAlign w:val="center"/>
          </w:tcPr>
          <w:p w14:paraId="7EF67B77" w14:textId="77777777" w:rsidR="00136938" w:rsidRPr="00B67CAF" w:rsidRDefault="00136938" w:rsidP="00DE0F51">
            <w:pPr>
              <w:spacing w:line="240" w:lineRule="auto"/>
              <w:jc w:val="right"/>
              <w:rPr>
                <w:del w:id="7264" w:author="BPA Staff" w:date="2024-07-30T15:54:00Z" w16du:dateUtc="2024-07-30T22:54:00Z"/>
                <w:sz w:val="20"/>
              </w:rPr>
            </w:pPr>
          </w:p>
        </w:tc>
      </w:tr>
      <w:tr w:rsidR="00136938" w:rsidRPr="00B67CAF" w14:paraId="4943E628" w14:textId="77777777" w:rsidTr="00DE0F51">
        <w:trPr>
          <w:cantSplit/>
          <w:jc w:val="center"/>
          <w:del w:id="7265" w:author="BPA Staff" w:date="2024-07-30T15:54:00Z"/>
        </w:trPr>
        <w:tc>
          <w:tcPr>
            <w:tcW w:w="366" w:type="dxa"/>
            <w:shd w:val="clear" w:color="auto" w:fill="auto"/>
            <w:tcMar>
              <w:left w:w="0" w:type="dxa"/>
              <w:right w:w="29" w:type="dxa"/>
            </w:tcMar>
            <w:vAlign w:val="center"/>
          </w:tcPr>
          <w:p w14:paraId="77F0C043" w14:textId="77777777" w:rsidR="00136938" w:rsidRPr="00B67CAF" w:rsidRDefault="00136938" w:rsidP="00DE0F51">
            <w:pPr>
              <w:spacing w:line="240" w:lineRule="auto"/>
              <w:jc w:val="center"/>
              <w:rPr>
                <w:del w:id="7266" w:author="BPA Staff" w:date="2024-07-30T15:54:00Z" w16du:dateUtc="2024-07-30T22:54:00Z"/>
                <w:sz w:val="20"/>
              </w:rPr>
            </w:pPr>
            <w:del w:id="7267" w:author="BPA Staff" w:date="2024-07-30T15:54:00Z" w16du:dateUtc="2024-07-30T22:54:00Z">
              <w:r w:rsidRPr="00B67CAF">
                <w:rPr>
                  <w:sz w:val="20"/>
                </w:rPr>
                <w:delText>54</w:delText>
              </w:r>
            </w:del>
          </w:p>
        </w:tc>
        <w:tc>
          <w:tcPr>
            <w:tcW w:w="4323" w:type="dxa"/>
            <w:shd w:val="clear" w:color="auto" w:fill="auto"/>
            <w:vAlign w:val="center"/>
          </w:tcPr>
          <w:p w14:paraId="6A0CC8D1" w14:textId="77777777" w:rsidR="00136938" w:rsidRPr="00B67CAF" w:rsidRDefault="00136938" w:rsidP="00DE0F51">
            <w:pPr>
              <w:spacing w:line="240" w:lineRule="auto"/>
              <w:ind w:left="230" w:hanging="230"/>
              <w:rPr>
                <w:del w:id="7268" w:author="BPA Staff" w:date="2024-07-30T15:54:00Z" w16du:dateUtc="2024-07-30T22:54:00Z"/>
                <w:b/>
                <w:sz w:val="20"/>
              </w:rPr>
            </w:pPr>
            <w:del w:id="7269" w:author="BPA Staff" w:date="2024-07-30T15:54:00Z" w16du:dateUtc="2024-07-30T22:54:00Z">
              <w:r w:rsidRPr="00B67CAF">
                <w:rPr>
                  <w:b/>
                  <w:sz w:val="20"/>
                </w:rPr>
                <w:delText xml:space="preserve">    PS System Operations</w:delText>
              </w:r>
            </w:del>
          </w:p>
        </w:tc>
        <w:tc>
          <w:tcPr>
            <w:tcW w:w="1008" w:type="dxa"/>
            <w:shd w:val="clear" w:color="auto" w:fill="auto"/>
            <w:vAlign w:val="center"/>
          </w:tcPr>
          <w:p w14:paraId="0780EB25" w14:textId="77777777" w:rsidR="00136938" w:rsidRPr="00B67CAF" w:rsidRDefault="00136938" w:rsidP="00DE0F51">
            <w:pPr>
              <w:spacing w:line="240" w:lineRule="auto"/>
              <w:jc w:val="right"/>
              <w:rPr>
                <w:del w:id="7270" w:author="BPA Staff" w:date="2024-07-30T15:54:00Z" w16du:dateUtc="2024-07-30T22:54:00Z"/>
                <w:sz w:val="20"/>
              </w:rPr>
            </w:pPr>
          </w:p>
        </w:tc>
        <w:tc>
          <w:tcPr>
            <w:tcW w:w="1008" w:type="dxa"/>
            <w:shd w:val="clear" w:color="auto" w:fill="auto"/>
            <w:vAlign w:val="center"/>
          </w:tcPr>
          <w:p w14:paraId="77C9AF86" w14:textId="77777777" w:rsidR="00136938" w:rsidRPr="00B67CAF" w:rsidRDefault="00136938" w:rsidP="00DE0F51">
            <w:pPr>
              <w:spacing w:line="240" w:lineRule="auto"/>
              <w:jc w:val="right"/>
              <w:rPr>
                <w:del w:id="7271" w:author="BPA Staff" w:date="2024-07-30T15:54:00Z" w16du:dateUtc="2024-07-30T22:54:00Z"/>
                <w:sz w:val="20"/>
              </w:rPr>
            </w:pPr>
          </w:p>
        </w:tc>
        <w:tc>
          <w:tcPr>
            <w:tcW w:w="1008" w:type="dxa"/>
            <w:shd w:val="clear" w:color="auto" w:fill="auto"/>
            <w:vAlign w:val="center"/>
          </w:tcPr>
          <w:p w14:paraId="0F5F93A8" w14:textId="77777777" w:rsidR="00136938" w:rsidRPr="00B67CAF" w:rsidRDefault="00136938" w:rsidP="00DE0F51">
            <w:pPr>
              <w:spacing w:line="240" w:lineRule="auto"/>
              <w:jc w:val="right"/>
              <w:rPr>
                <w:del w:id="7272" w:author="BPA Staff" w:date="2024-07-30T15:54:00Z" w16du:dateUtc="2024-07-30T22:54:00Z"/>
                <w:sz w:val="20"/>
              </w:rPr>
            </w:pPr>
          </w:p>
        </w:tc>
        <w:tc>
          <w:tcPr>
            <w:tcW w:w="1008" w:type="dxa"/>
            <w:shd w:val="clear" w:color="auto" w:fill="auto"/>
            <w:vAlign w:val="center"/>
          </w:tcPr>
          <w:p w14:paraId="60B03DC4" w14:textId="77777777" w:rsidR="00136938" w:rsidRPr="00B67CAF" w:rsidRDefault="00136938" w:rsidP="00DE0F51">
            <w:pPr>
              <w:spacing w:line="240" w:lineRule="auto"/>
              <w:jc w:val="right"/>
              <w:rPr>
                <w:del w:id="7273" w:author="BPA Staff" w:date="2024-07-30T15:54:00Z" w16du:dateUtc="2024-07-30T22:54:00Z"/>
                <w:sz w:val="20"/>
              </w:rPr>
            </w:pPr>
          </w:p>
        </w:tc>
        <w:tc>
          <w:tcPr>
            <w:tcW w:w="1008" w:type="dxa"/>
            <w:shd w:val="clear" w:color="auto" w:fill="auto"/>
            <w:vAlign w:val="center"/>
          </w:tcPr>
          <w:p w14:paraId="643E68B5" w14:textId="77777777" w:rsidR="00136938" w:rsidRPr="00B67CAF" w:rsidRDefault="00136938" w:rsidP="00DE0F51">
            <w:pPr>
              <w:spacing w:line="240" w:lineRule="auto"/>
              <w:jc w:val="right"/>
              <w:rPr>
                <w:del w:id="7274" w:author="BPA Staff" w:date="2024-07-30T15:54:00Z" w16du:dateUtc="2024-07-30T22:54:00Z"/>
                <w:sz w:val="20"/>
              </w:rPr>
            </w:pPr>
          </w:p>
        </w:tc>
      </w:tr>
      <w:tr w:rsidR="00136938" w:rsidRPr="00B67CAF" w14:paraId="0E2FE973" w14:textId="77777777" w:rsidTr="00DE0F51">
        <w:trPr>
          <w:cantSplit/>
          <w:jc w:val="center"/>
          <w:del w:id="7275" w:author="BPA Staff" w:date="2024-07-30T15:54:00Z"/>
        </w:trPr>
        <w:tc>
          <w:tcPr>
            <w:tcW w:w="366" w:type="dxa"/>
            <w:shd w:val="clear" w:color="auto" w:fill="auto"/>
            <w:tcMar>
              <w:left w:w="0" w:type="dxa"/>
              <w:right w:w="29" w:type="dxa"/>
            </w:tcMar>
            <w:vAlign w:val="center"/>
          </w:tcPr>
          <w:p w14:paraId="4CE176C7" w14:textId="77777777" w:rsidR="00136938" w:rsidRPr="00B67CAF" w:rsidRDefault="00136938" w:rsidP="00DE0F51">
            <w:pPr>
              <w:spacing w:line="240" w:lineRule="auto"/>
              <w:jc w:val="center"/>
              <w:rPr>
                <w:del w:id="7276" w:author="BPA Staff" w:date="2024-07-30T15:54:00Z" w16du:dateUtc="2024-07-30T22:54:00Z"/>
                <w:sz w:val="20"/>
              </w:rPr>
            </w:pPr>
            <w:del w:id="7277" w:author="BPA Staff" w:date="2024-07-30T15:54:00Z" w16du:dateUtc="2024-07-30T22:54:00Z">
              <w:r w:rsidRPr="00B67CAF">
                <w:rPr>
                  <w:sz w:val="20"/>
                </w:rPr>
                <w:delText>55</w:delText>
              </w:r>
            </w:del>
          </w:p>
        </w:tc>
        <w:tc>
          <w:tcPr>
            <w:tcW w:w="4323" w:type="dxa"/>
            <w:shd w:val="clear" w:color="auto" w:fill="auto"/>
            <w:vAlign w:val="center"/>
          </w:tcPr>
          <w:p w14:paraId="00969FDE" w14:textId="77777777" w:rsidR="00136938" w:rsidRPr="00B67CAF" w:rsidRDefault="00136938" w:rsidP="00DE0F51">
            <w:pPr>
              <w:spacing w:line="240" w:lineRule="auto"/>
              <w:ind w:left="432" w:hanging="432"/>
              <w:rPr>
                <w:del w:id="7278" w:author="BPA Staff" w:date="2024-07-30T15:54:00Z" w16du:dateUtc="2024-07-30T22:54:00Z"/>
                <w:sz w:val="20"/>
              </w:rPr>
            </w:pPr>
            <w:del w:id="7279" w:author="BPA Staff" w:date="2024-07-30T15:54:00Z" w16du:dateUtc="2024-07-30T22:54:00Z">
              <w:r w:rsidRPr="00B67CAF">
                <w:rPr>
                  <w:sz w:val="20"/>
                </w:rPr>
                <w:delText xml:space="preserve">        Efficiencies Program</w:delText>
              </w:r>
            </w:del>
          </w:p>
        </w:tc>
        <w:tc>
          <w:tcPr>
            <w:tcW w:w="1008" w:type="dxa"/>
            <w:shd w:val="clear" w:color="auto" w:fill="auto"/>
            <w:vAlign w:val="center"/>
          </w:tcPr>
          <w:p w14:paraId="2D7FA685" w14:textId="77777777" w:rsidR="00136938" w:rsidRPr="00B67CAF" w:rsidRDefault="00136938" w:rsidP="00DE0F51">
            <w:pPr>
              <w:spacing w:line="240" w:lineRule="auto"/>
              <w:jc w:val="right"/>
              <w:rPr>
                <w:del w:id="7280" w:author="BPA Staff" w:date="2024-07-30T15:54:00Z" w16du:dateUtc="2024-07-30T22:54:00Z"/>
                <w:sz w:val="20"/>
              </w:rPr>
            </w:pPr>
          </w:p>
        </w:tc>
        <w:tc>
          <w:tcPr>
            <w:tcW w:w="1008" w:type="dxa"/>
            <w:shd w:val="clear" w:color="auto" w:fill="auto"/>
            <w:vAlign w:val="center"/>
          </w:tcPr>
          <w:p w14:paraId="15240FDE" w14:textId="77777777" w:rsidR="00136938" w:rsidRPr="00B67CAF" w:rsidRDefault="00136938" w:rsidP="00DE0F51">
            <w:pPr>
              <w:spacing w:line="240" w:lineRule="auto"/>
              <w:jc w:val="right"/>
              <w:rPr>
                <w:del w:id="7281" w:author="BPA Staff" w:date="2024-07-30T15:54:00Z" w16du:dateUtc="2024-07-30T22:54:00Z"/>
                <w:sz w:val="20"/>
              </w:rPr>
            </w:pPr>
          </w:p>
        </w:tc>
        <w:tc>
          <w:tcPr>
            <w:tcW w:w="1008" w:type="dxa"/>
            <w:shd w:val="clear" w:color="auto" w:fill="auto"/>
            <w:vAlign w:val="center"/>
          </w:tcPr>
          <w:p w14:paraId="23816492" w14:textId="77777777" w:rsidR="00136938" w:rsidRPr="00B67CAF" w:rsidRDefault="00136938" w:rsidP="00DE0F51">
            <w:pPr>
              <w:spacing w:line="240" w:lineRule="auto"/>
              <w:jc w:val="right"/>
              <w:rPr>
                <w:del w:id="7282" w:author="BPA Staff" w:date="2024-07-30T15:54:00Z" w16du:dateUtc="2024-07-30T22:54:00Z"/>
                <w:sz w:val="20"/>
              </w:rPr>
            </w:pPr>
          </w:p>
        </w:tc>
        <w:tc>
          <w:tcPr>
            <w:tcW w:w="1008" w:type="dxa"/>
            <w:shd w:val="clear" w:color="auto" w:fill="auto"/>
            <w:vAlign w:val="center"/>
          </w:tcPr>
          <w:p w14:paraId="35FBF79D" w14:textId="77777777" w:rsidR="00136938" w:rsidRPr="00B67CAF" w:rsidRDefault="00136938" w:rsidP="00DE0F51">
            <w:pPr>
              <w:spacing w:line="240" w:lineRule="auto"/>
              <w:jc w:val="right"/>
              <w:rPr>
                <w:del w:id="7283" w:author="BPA Staff" w:date="2024-07-30T15:54:00Z" w16du:dateUtc="2024-07-30T22:54:00Z"/>
                <w:sz w:val="20"/>
              </w:rPr>
            </w:pPr>
          </w:p>
        </w:tc>
        <w:tc>
          <w:tcPr>
            <w:tcW w:w="1008" w:type="dxa"/>
            <w:shd w:val="clear" w:color="auto" w:fill="auto"/>
            <w:vAlign w:val="center"/>
          </w:tcPr>
          <w:p w14:paraId="1E571791" w14:textId="77777777" w:rsidR="00136938" w:rsidRPr="00B67CAF" w:rsidRDefault="00136938" w:rsidP="00DE0F51">
            <w:pPr>
              <w:spacing w:line="240" w:lineRule="auto"/>
              <w:jc w:val="right"/>
              <w:rPr>
                <w:del w:id="7284" w:author="BPA Staff" w:date="2024-07-30T15:54:00Z" w16du:dateUtc="2024-07-30T22:54:00Z"/>
                <w:sz w:val="20"/>
              </w:rPr>
            </w:pPr>
          </w:p>
        </w:tc>
      </w:tr>
      <w:tr w:rsidR="00136938" w:rsidRPr="00B67CAF" w14:paraId="460D7AB5" w14:textId="77777777" w:rsidTr="00DE0F51">
        <w:trPr>
          <w:cantSplit/>
          <w:jc w:val="center"/>
          <w:del w:id="7285" w:author="BPA Staff" w:date="2024-07-30T15:54:00Z"/>
        </w:trPr>
        <w:tc>
          <w:tcPr>
            <w:tcW w:w="366" w:type="dxa"/>
            <w:shd w:val="clear" w:color="auto" w:fill="auto"/>
            <w:tcMar>
              <w:left w:w="0" w:type="dxa"/>
              <w:right w:w="29" w:type="dxa"/>
            </w:tcMar>
            <w:vAlign w:val="center"/>
          </w:tcPr>
          <w:p w14:paraId="5F1B9719" w14:textId="77777777" w:rsidR="00136938" w:rsidRPr="00B67CAF" w:rsidRDefault="00136938" w:rsidP="00DE0F51">
            <w:pPr>
              <w:spacing w:line="240" w:lineRule="auto"/>
              <w:jc w:val="center"/>
              <w:rPr>
                <w:del w:id="7286" w:author="BPA Staff" w:date="2024-07-30T15:54:00Z" w16du:dateUtc="2024-07-30T22:54:00Z"/>
                <w:sz w:val="20"/>
              </w:rPr>
            </w:pPr>
            <w:del w:id="7287" w:author="BPA Staff" w:date="2024-07-30T15:54:00Z" w16du:dateUtc="2024-07-30T22:54:00Z">
              <w:r w:rsidRPr="00B67CAF">
                <w:rPr>
                  <w:sz w:val="20"/>
                </w:rPr>
                <w:delText>56</w:delText>
              </w:r>
            </w:del>
          </w:p>
        </w:tc>
        <w:tc>
          <w:tcPr>
            <w:tcW w:w="4323" w:type="dxa"/>
            <w:shd w:val="clear" w:color="auto" w:fill="auto"/>
            <w:vAlign w:val="center"/>
          </w:tcPr>
          <w:p w14:paraId="40808E5F" w14:textId="77777777" w:rsidR="00136938" w:rsidRPr="00B67CAF" w:rsidRDefault="00136938" w:rsidP="00DE0F51">
            <w:pPr>
              <w:spacing w:line="240" w:lineRule="auto"/>
              <w:ind w:left="432" w:hanging="432"/>
              <w:rPr>
                <w:del w:id="7288" w:author="BPA Staff" w:date="2024-07-30T15:54:00Z" w16du:dateUtc="2024-07-30T22:54:00Z"/>
                <w:sz w:val="20"/>
              </w:rPr>
            </w:pPr>
            <w:del w:id="7289" w:author="BPA Staff" w:date="2024-07-30T15:54:00Z" w16du:dateUtc="2024-07-30T22:54:00Z">
              <w:r w:rsidRPr="00B67CAF">
                <w:rPr>
                  <w:sz w:val="20"/>
                </w:rPr>
                <w:delText xml:space="preserve">        Information Technology</w:delText>
              </w:r>
            </w:del>
          </w:p>
        </w:tc>
        <w:tc>
          <w:tcPr>
            <w:tcW w:w="1008" w:type="dxa"/>
            <w:shd w:val="clear" w:color="auto" w:fill="auto"/>
            <w:vAlign w:val="center"/>
          </w:tcPr>
          <w:p w14:paraId="1EE2A8C2" w14:textId="77777777" w:rsidR="00136938" w:rsidRPr="00B67CAF" w:rsidRDefault="00136938" w:rsidP="00DE0F51">
            <w:pPr>
              <w:spacing w:line="240" w:lineRule="auto"/>
              <w:jc w:val="right"/>
              <w:rPr>
                <w:del w:id="7290" w:author="BPA Staff" w:date="2024-07-30T15:54:00Z" w16du:dateUtc="2024-07-30T22:54:00Z"/>
                <w:sz w:val="20"/>
              </w:rPr>
            </w:pPr>
          </w:p>
        </w:tc>
        <w:tc>
          <w:tcPr>
            <w:tcW w:w="1008" w:type="dxa"/>
            <w:shd w:val="clear" w:color="auto" w:fill="auto"/>
            <w:vAlign w:val="center"/>
          </w:tcPr>
          <w:p w14:paraId="7870D092" w14:textId="77777777" w:rsidR="00136938" w:rsidRPr="00B67CAF" w:rsidRDefault="00136938" w:rsidP="00DE0F51">
            <w:pPr>
              <w:spacing w:line="240" w:lineRule="auto"/>
              <w:jc w:val="right"/>
              <w:rPr>
                <w:del w:id="7291" w:author="BPA Staff" w:date="2024-07-30T15:54:00Z" w16du:dateUtc="2024-07-30T22:54:00Z"/>
                <w:sz w:val="20"/>
              </w:rPr>
            </w:pPr>
          </w:p>
        </w:tc>
        <w:tc>
          <w:tcPr>
            <w:tcW w:w="1008" w:type="dxa"/>
            <w:shd w:val="clear" w:color="auto" w:fill="auto"/>
            <w:vAlign w:val="center"/>
          </w:tcPr>
          <w:p w14:paraId="1AFE76CA" w14:textId="77777777" w:rsidR="00136938" w:rsidRPr="00B67CAF" w:rsidRDefault="00136938" w:rsidP="00DE0F51">
            <w:pPr>
              <w:spacing w:line="240" w:lineRule="auto"/>
              <w:jc w:val="right"/>
              <w:rPr>
                <w:del w:id="7292" w:author="BPA Staff" w:date="2024-07-30T15:54:00Z" w16du:dateUtc="2024-07-30T22:54:00Z"/>
                <w:sz w:val="20"/>
              </w:rPr>
            </w:pPr>
          </w:p>
        </w:tc>
        <w:tc>
          <w:tcPr>
            <w:tcW w:w="1008" w:type="dxa"/>
            <w:shd w:val="clear" w:color="auto" w:fill="auto"/>
            <w:vAlign w:val="center"/>
          </w:tcPr>
          <w:p w14:paraId="2F1FDFB4" w14:textId="77777777" w:rsidR="00136938" w:rsidRPr="00B67CAF" w:rsidRDefault="00136938" w:rsidP="00DE0F51">
            <w:pPr>
              <w:spacing w:line="240" w:lineRule="auto"/>
              <w:jc w:val="right"/>
              <w:rPr>
                <w:del w:id="7293" w:author="BPA Staff" w:date="2024-07-30T15:54:00Z" w16du:dateUtc="2024-07-30T22:54:00Z"/>
                <w:sz w:val="20"/>
              </w:rPr>
            </w:pPr>
          </w:p>
        </w:tc>
        <w:tc>
          <w:tcPr>
            <w:tcW w:w="1008" w:type="dxa"/>
            <w:shd w:val="clear" w:color="auto" w:fill="auto"/>
            <w:vAlign w:val="center"/>
          </w:tcPr>
          <w:p w14:paraId="74D5B855" w14:textId="77777777" w:rsidR="00136938" w:rsidRPr="00B67CAF" w:rsidRDefault="00136938" w:rsidP="00DE0F51">
            <w:pPr>
              <w:spacing w:line="240" w:lineRule="auto"/>
              <w:jc w:val="right"/>
              <w:rPr>
                <w:del w:id="7294" w:author="BPA Staff" w:date="2024-07-30T15:54:00Z" w16du:dateUtc="2024-07-30T22:54:00Z"/>
                <w:sz w:val="20"/>
              </w:rPr>
            </w:pPr>
          </w:p>
        </w:tc>
      </w:tr>
      <w:tr w:rsidR="00136938" w:rsidRPr="00B67CAF" w14:paraId="1CFFF2B9" w14:textId="77777777" w:rsidTr="00DE0F51">
        <w:trPr>
          <w:cantSplit/>
          <w:jc w:val="center"/>
          <w:del w:id="7295" w:author="BPA Staff" w:date="2024-07-30T15:54:00Z"/>
        </w:trPr>
        <w:tc>
          <w:tcPr>
            <w:tcW w:w="366" w:type="dxa"/>
            <w:shd w:val="clear" w:color="auto" w:fill="auto"/>
            <w:tcMar>
              <w:left w:w="0" w:type="dxa"/>
              <w:right w:w="29" w:type="dxa"/>
            </w:tcMar>
            <w:vAlign w:val="center"/>
          </w:tcPr>
          <w:p w14:paraId="0E2945E7" w14:textId="77777777" w:rsidR="00136938" w:rsidRPr="00B67CAF" w:rsidRDefault="00136938" w:rsidP="00DE0F51">
            <w:pPr>
              <w:spacing w:line="240" w:lineRule="auto"/>
              <w:jc w:val="center"/>
              <w:rPr>
                <w:del w:id="7296" w:author="BPA Staff" w:date="2024-07-30T15:54:00Z" w16du:dateUtc="2024-07-30T22:54:00Z"/>
                <w:sz w:val="20"/>
              </w:rPr>
            </w:pPr>
            <w:del w:id="7297" w:author="BPA Staff" w:date="2024-07-30T15:54:00Z" w16du:dateUtc="2024-07-30T22:54:00Z">
              <w:r w:rsidRPr="00B67CAF">
                <w:rPr>
                  <w:sz w:val="20"/>
                </w:rPr>
                <w:delText>57</w:delText>
              </w:r>
            </w:del>
          </w:p>
        </w:tc>
        <w:tc>
          <w:tcPr>
            <w:tcW w:w="4323" w:type="dxa"/>
            <w:shd w:val="clear" w:color="auto" w:fill="auto"/>
            <w:vAlign w:val="center"/>
          </w:tcPr>
          <w:p w14:paraId="606B61B8" w14:textId="77777777" w:rsidR="00136938" w:rsidRPr="00B67CAF" w:rsidRDefault="00136938" w:rsidP="00DE0F51">
            <w:pPr>
              <w:spacing w:line="240" w:lineRule="auto"/>
              <w:ind w:left="432" w:hanging="432"/>
              <w:rPr>
                <w:del w:id="7298" w:author="BPA Staff" w:date="2024-07-30T15:54:00Z" w16du:dateUtc="2024-07-30T22:54:00Z"/>
                <w:sz w:val="20"/>
              </w:rPr>
            </w:pPr>
            <w:del w:id="7299" w:author="BPA Staff" w:date="2024-07-30T15:54:00Z" w16du:dateUtc="2024-07-30T22:54:00Z">
              <w:r w:rsidRPr="00B67CAF">
                <w:rPr>
                  <w:sz w:val="20"/>
                </w:rPr>
                <w:delText xml:space="preserve">        Generation Project Coordination</w:delText>
              </w:r>
            </w:del>
          </w:p>
        </w:tc>
        <w:tc>
          <w:tcPr>
            <w:tcW w:w="1008" w:type="dxa"/>
            <w:tcBorders>
              <w:bottom w:val="single" w:sz="4" w:space="0" w:color="auto"/>
            </w:tcBorders>
            <w:shd w:val="clear" w:color="auto" w:fill="auto"/>
            <w:vAlign w:val="center"/>
          </w:tcPr>
          <w:p w14:paraId="1290AF88" w14:textId="77777777" w:rsidR="00136938" w:rsidRPr="00B67CAF" w:rsidRDefault="00136938" w:rsidP="00DE0F51">
            <w:pPr>
              <w:spacing w:line="240" w:lineRule="auto"/>
              <w:jc w:val="right"/>
              <w:rPr>
                <w:del w:id="7300" w:author="BPA Staff" w:date="2024-07-30T15:54:00Z" w16du:dateUtc="2024-07-30T22:54:00Z"/>
                <w:sz w:val="20"/>
              </w:rPr>
            </w:pPr>
          </w:p>
        </w:tc>
        <w:tc>
          <w:tcPr>
            <w:tcW w:w="1008" w:type="dxa"/>
            <w:tcBorders>
              <w:bottom w:val="single" w:sz="4" w:space="0" w:color="auto"/>
            </w:tcBorders>
            <w:shd w:val="clear" w:color="auto" w:fill="auto"/>
            <w:vAlign w:val="center"/>
          </w:tcPr>
          <w:p w14:paraId="53AAA628" w14:textId="77777777" w:rsidR="00136938" w:rsidRPr="00B67CAF" w:rsidRDefault="00136938" w:rsidP="00DE0F51">
            <w:pPr>
              <w:spacing w:line="240" w:lineRule="auto"/>
              <w:jc w:val="right"/>
              <w:rPr>
                <w:del w:id="7301" w:author="BPA Staff" w:date="2024-07-30T15:54:00Z" w16du:dateUtc="2024-07-30T22:54:00Z"/>
                <w:sz w:val="20"/>
              </w:rPr>
            </w:pPr>
          </w:p>
        </w:tc>
        <w:tc>
          <w:tcPr>
            <w:tcW w:w="1008" w:type="dxa"/>
            <w:tcBorders>
              <w:bottom w:val="single" w:sz="4" w:space="0" w:color="auto"/>
            </w:tcBorders>
            <w:shd w:val="clear" w:color="auto" w:fill="auto"/>
            <w:vAlign w:val="center"/>
          </w:tcPr>
          <w:p w14:paraId="54B53DBF" w14:textId="77777777" w:rsidR="00136938" w:rsidRPr="00B67CAF" w:rsidRDefault="00136938" w:rsidP="00DE0F51">
            <w:pPr>
              <w:spacing w:line="240" w:lineRule="auto"/>
              <w:jc w:val="right"/>
              <w:rPr>
                <w:del w:id="7302" w:author="BPA Staff" w:date="2024-07-30T15:54:00Z" w16du:dateUtc="2024-07-30T22:54:00Z"/>
                <w:sz w:val="20"/>
              </w:rPr>
            </w:pPr>
          </w:p>
        </w:tc>
        <w:tc>
          <w:tcPr>
            <w:tcW w:w="1008" w:type="dxa"/>
            <w:tcBorders>
              <w:bottom w:val="single" w:sz="4" w:space="0" w:color="auto"/>
            </w:tcBorders>
            <w:shd w:val="clear" w:color="auto" w:fill="auto"/>
            <w:vAlign w:val="center"/>
          </w:tcPr>
          <w:p w14:paraId="480EB3D5" w14:textId="77777777" w:rsidR="00136938" w:rsidRPr="00B67CAF" w:rsidRDefault="00136938" w:rsidP="00DE0F51">
            <w:pPr>
              <w:spacing w:line="240" w:lineRule="auto"/>
              <w:jc w:val="right"/>
              <w:rPr>
                <w:del w:id="7303" w:author="BPA Staff" w:date="2024-07-30T15:54:00Z" w16du:dateUtc="2024-07-30T22:54:00Z"/>
                <w:sz w:val="20"/>
              </w:rPr>
            </w:pPr>
          </w:p>
        </w:tc>
        <w:tc>
          <w:tcPr>
            <w:tcW w:w="1008" w:type="dxa"/>
            <w:tcBorders>
              <w:bottom w:val="single" w:sz="4" w:space="0" w:color="auto"/>
            </w:tcBorders>
            <w:shd w:val="clear" w:color="auto" w:fill="auto"/>
            <w:vAlign w:val="center"/>
          </w:tcPr>
          <w:p w14:paraId="7715DE59" w14:textId="77777777" w:rsidR="00136938" w:rsidRPr="00B67CAF" w:rsidRDefault="00136938" w:rsidP="00DE0F51">
            <w:pPr>
              <w:spacing w:line="240" w:lineRule="auto"/>
              <w:jc w:val="right"/>
              <w:rPr>
                <w:del w:id="7304" w:author="BPA Staff" w:date="2024-07-30T15:54:00Z" w16du:dateUtc="2024-07-30T22:54:00Z"/>
                <w:sz w:val="20"/>
              </w:rPr>
            </w:pPr>
          </w:p>
        </w:tc>
      </w:tr>
      <w:tr w:rsidR="00136938" w:rsidRPr="00B67CAF" w14:paraId="13339712" w14:textId="77777777" w:rsidTr="00DE0F51">
        <w:trPr>
          <w:cantSplit/>
          <w:jc w:val="center"/>
          <w:del w:id="7305" w:author="BPA Staff" w:date="2024-07-30T15:54:00Z"/>
        </w:trPr>
        <w:tc>
          <w:tcPr>
            <w:tcW w:w="366" w:type="dxa"/>
            <w:shd w:val="clear" w:color="auto" w:fill="auto"/>
            <w:tcMar>
              <w:left w:w="0" w:type="dxa"/>
              <w:right w:w="29" w:type="dxa"/>
            </w:tcMar>
            <w:vAlign w:val="center"/>
          </w:tcPr>
          <w:p w14:paraId="220F5663" w14:textId="77777777" w:rsidR="00136938" w:rsidRPr="00B67CAF" w:rsidRDefault="00136938" w:rsidP="00DE0F51">
            <w:pPr>
              <w:spacing w:line="240" w:lineRule="auto"/>
              <w:jc w:val="center"/>
              <w:rPr>
                <w:del w:id="7306" w:author="BPA Staff" w:date="2024-07-30T15:54:00Z" w16du:dateUtc="2024-07-30T22:54:00Z"/>
                <w:sz w:val="20"/>
              </w:rPr>
            </w:pPr>
            <w:del w:id="7307" w:author="BPA Staff" w:date="2024-07-30T15:54:00Z" w16du:dateUtc="2024-07-30T22:54:00Z">
              <w:r w:rsidRPr="00B67CAF">
                <w:rPr>
                  <w:sz w:val="20"/>
                </w:rPr>
                <w:delText>58</w:delText>
              </w:r>
            </w:del>
          </w:p>
        </w:tc>
        <w:tc>
          <w:tcPr>
            <w:tcW w:w="4323" w:type="dxa"/>
            <w:shd w:val="clear" w:color="auto" w:fill="auto"/>
            <w:vAlign w:val="center"/>
          </w:tcPr>
          <w:p w14:paraId="4171C9C3" w14:textId="77777777" w:rsidR="00136938" w:rsidRPr="00B67CAF" w:rsidRDefault="00136938" w:rsidP="00DE0F51">
            <w:pPr>
              <w:spacing w:line="240" w:lineRule="auto"/>
              <w:ind w:left="432" w:hanging="432"/>
              <w:rPr>
                <w:del w:id="7308" w:author="BPA Staff" w:date="2024-07-30T15:54:00Z" w16du:dateUtc="2024-07-30T22:54:00Z"/>
                <w:sz w:val="20"/>
              </w:rPr>
            </w:pPr>
            <w:del w:id="7309" w:author="BPA Staff" w:date="2024-07-30T15:54:00Z" w16du:dateUtc="2024-07-30T22:54:00Z">
              <w:r w:rsidRPr="00B67CAF">
                <w:rPr>
                  <w:sz w:val="20"/>
                </w:rPr>
                <w:delText xml:space="preserve">        Slice Implementation (Slice cost)</w:delText>
              </w:r>
            </w:del>
          </w:p>
        </w:tc>
        <w:tc>
          <w:tcPr>
            <w:tcW w:w="1008" w:type="dxa"/>
            <w:shd w:val="clear" w:color="auto" w:fill="000000"/>
            <w:vAlign w:val="center"/>
          </w:tcPr>
          <w:p w14:paraId="455627B7" w14:textId="77777777" w:rsidR="00136938" w:rsidRPr="00B67CAF" w:rsidRDefault="00136938" w:rsidP="00DE0F51">
            <w:pPr>
              <w:spacing w:line="240" w:lineRule="auto"/>
              <w:jc w:val="right"/>
              <w:rPr>
                <w:del w:id="7310" w:author="BPA Staff" w:date="2024-07-30T15:54:00Z" w16du:dateUtc="2024-07-30T22:54:00Z"/>
                <w:sz w:val="20"/>
              </w:rPr>
            </w:pPr>
          </w:p>
        </w:tc>
        <w:tc>
          <w:tcPr>
            <w:tcW w:w="1008" w:type="dxa"/>
            <w:shd w:val="clear" w:color="auto" w:fill="000000"/>
            <w:vAlign w:val="center"/>
          </w:tcPr>
          <w:p w14:paraId="153E6436" w14:textId="77777777" w:rsidR="00136938" w:rsidRPr="00B67CAF" w:rsidRDefault="00136938" w:rsidP="00DE0F51">
            <w:pPr>
              <w:spacing w:line="240" w:lineRule="auto"/>
              <w:jc w:val="right"/>
              <w:rPr>
                <w:del w:id="7311" w:author="BPA Staff" w:date="2024-07-30T15:54:00Z" w16du:dateUtc="2024-07-30T22:54:00Z"/>
                <w:sz w:val="20"/>
              </w:rPr>
            </w:pPr>
          </w:p>
        </w:tc>
        <w:tc>
          <w:tcPr>
            <w:tcW w:w="1008" w:type="dxa"/>
            <w:shd w:val="clear" w:color="auto" w:fill="000000"/>
            <w:vAlign w:val="center"/>
          </w:tcPr>
          <w:p w14:paraId="15971F19" w14:textId="77777777" w:rsidR="00136938" w:rsidRPr="00B67CAF" w:rsidRDefault="00136938" w:rsidP="00DE0F51">
            <w:pPr>
              <w:spacing w:line="240" w:lineRule="auto"/>
              <w:jc w:val="right"/>
              <w:rPr>
                <w:del w:id="7312" w:author="BPA Staff" w:date="2024-07-30T15:54:00Z" w16du:dateUtc="2024-07-30T22:54:00Z"/>
                <w:sz w:val="20"/>
              </w:rPr>
            </w:pPr>
          </w:p>
        </w:tc>
        <w:tc>
          <w:tcPr>
            <w:tcW w:w="1008" w:type="dxa"/>
            <w:shd w:val="clear" w:color="auto" w:fill="000000"/>
            <w:vAlign w:val="center"/>
          </w:tcPr>
          <w:p w14:paraId="6190AD64" w14:textId="77777777" w:rsidR="00136938" w:rsidRPr="00B67CAF" w:rsidRDefault="00136938" w:rsidP="00DE0F51">
            <w:pPr>
              <w:spacing w:line="240" w:lineRule="auto"/>
              <w:jc w:val="right"/>
              <w:rPr>
                <w:del w:id="7313" w:author="BPA Staff" w:date="2024-07-30T15:54:00Z" w16du:dateUtc="2024-07-30T22:54:00Z"/>
                <w:sz w:val="20"/>
              </w:rPr>
            </w:pPr>
          </w:p>
        </w:tc>
        <w:tc>
          <w:tcPr>
            <w:tcW w:w="1008" w:type="dxa"/>
            <w:shd w:val="clear" w:color="auto" w:fill="000000"/>
            <w:vAlign w:val="center"/>
          </w:tcPr>
          <w:p w14:paraId="0658AEB9" w14:textId="77777777" w:rsidR="00136938" w:rsidRPr="00B67CAF" w:rsidRDefault="00136938" w:rsidP="00DE0F51">
            <w:pPr>
              <w:spacing w:line="240" w:lineRule="auto"/>
              <w:jc w:val="right"/>
              <w:rPr>
                <w:del w:id="7314" w:author="BPA Staff" w:date="2024-07-30T15:54:00Z" w16du:dateUtc="2024-07-30T22:54:00Z"/>
                <w:sz w:val="20"/>
              </w:rPr>
            </w:pPr>
          </w:p>
        </w:tc>
      </w:tr>
      <w:tr w:rsidR="00136938" w:rsidRPr="00B67CAF" w14:paraId="125F99E6" w14:textId="77777777" w:rsidTr="00DE0F51">
        <w:trPr>
          <w:cantSplit/>
          <w:jc w:val="center"/>
          <w:del w:id="7315" w:author="BPA Staff" w:date="2024-07-30T15:54:00Z"/>
        </w:trPr>
        <w:tc>
          <w:tcPr>
            <w:tcW w:w="366" w:type="dxa"/>
            <w:shd w:val="clear" w:color="auto" w:fill="auto"/>
            <w:tcMar>
              <w:left w:w="0" w:type="dxa"/>
              <w:right w:w="29" w:type="dxa"/>
            </w:tcMar>
            <w:vAlign w:val="center"/>
          </w:tcPr>
          <w:p w14:paraId="3D37594B" w14:textId="77777777" w:rsidR="00136938" w:rsidRPr="00B67CAF" w:rsidRDefault="00136938" w:rsidP="00DE0F51">
            <w:pPr>
              <w:spacing w:line="240" w:lineRule="auto"/>
              <w:jc w:val="center"/>
              <w:rPr>
                <w:del w:id="7316" w:author="BPA Staff" w:date="2024-07-30T15:54:00Z" w16du:dateUtc="2024-07-30T22:54:00Z"/>
                <w:sz w:val="20"/>
              </w:rPr>
            </w:pPr>
            <w:del w:id="7317" w:author="BPA Staff" w:date="2024-07-30T15:54:00Z" w16du:dateUtc="2024-07-30T22:54:00Z">
              <w:r w:rsidRPr="00B67CAF">
                <w:rPr>
                  <w:sz w:val="20"/>
                </w:rPr>
                <w:delText>59</w:delText>
              </w:r>
            </w:del>
          </w:p>
        </w:tc>
        <w:tc>
          <w:tcPr>
            <w:tcW w:w="4323" w:type="dxa"/>
            <w:shd w:val="clear" w:color="auto" w:fill="auto"/>
            <w:vAlign w:val="center"/>
          </w:tcPr>
          <w:p w14:paraId="0F695E3A" w14:textId="77777777" w:rsidR="00136938" w:rsidRPr="00B67CAF" w:rsidRDefault="00136938" w:rsidP="00DE0F51">
            <w:pPr>
              <w:spacing w:line="240" w:lineRule="auto"/>
              <w:ind w:left="230" w:hanging="230"/>
              <w:rPr>
                <w:del w:id="7318" w:author="BPA Staff" w:date="2024-07-30T15:54:00Z" w16du:dateUtc="2024-07-30T22:54:00Z"/>
                <w:b/>
                <w:sz w:val="20"/>
              </w:rPr>
            </w:pPr>
            <w:del w:id="7319" w:author="BPA Staff" w:date="2024-07-30T15:54:00Z" w16du:dateUtc="2024-07-30T22:54:00Z">
              <w:r w:rsidRPr="00B67CAF">
                <w:rPr>
                  <w:b/>
                  <w:sz w:val="20"/>
                </w:rPr>
                <w:delText xml:space="preserve">    PS Scheduling</w:delText>
              </w:r>
            </w:del>
          </w:p>
        </w:tc>
        <w:tc>
          <w:tcPr>
            <w:tcW w:w="1008" w:type="dxa"/>
            <w:shd w:val="clear" w:color="auto" w:fill="auto"/>
            <w:vAlign w:val="center"/>
          </w:tcPr>
          <w:p w14:paraId="58509197" w14:textId="77777777" w:rsidR="00136938" w:rsidRPr="00B67CAF" w:rsidRDefault="00136938" w:rsidP="00DE0F51">
            <w:pPr>
              <w:spacing w:line="240" w:lineRule="auto"/>
              <w:jc w:val="right"/>
              <w:rPr>
                <w:del w:id="7320" w:author="BPA Staff" w:date="2024-07-30T15:54:00Z" w16du:dateUtc="2024-07-30T22:54:00Z"/>
                <w:sz w:val="20"/>
              </w:rPr>
            </w:pPr>
          </w:p>
        </w:tc>
        <w:tc>
          <w:tcPr>
            <w:tcW w:w="1008" w:type="dxa"/>
            <w:shd w:val="clear" w:color="auto" w:fill="auto"/>
            <w:vAlign w:val="center"/>
          </w:tcPr>
          <w:p w14:paraId="25EE2260" w14:textId="77777777" w:rsidR="00136938" w:rsidRPr="00B67CAF" w:rsidRDefault="00136938" w:rsidP="00DE0F51">
            <w:pPr>
              <w:spacing w:line="240" w:lineRule="auto"/>
              <w:jc w:val="right"/>
              <w:rPr>
                <w:del w:id="7321" w:author="BPA Staff" w:date="2024-07-30T15:54:00Z" w16du:dateUtc="2024-07-30T22:54:00Z"/>
                <w:sz w:val="20"/>
              </w:rPr>
            </w:pPr>
          </w:p>
        </w:tc>
        <w:tc>
          <w:tcPr>
            <w:tcW w:w="1008" w:type="dxa"/>
            <w:shd w:val="clear" w:color="auto" w:fill="auto"/>
            <w:vAlign w:val="center"/>
          </w:tcPr>
          <w:p w14:paraId="3BA99285" w14:textId="77777777" w:rsidR="00136938" w:rsidRPr="00B67CAF" w:rsidRDefault="00136938" w:rsidP="00DE0F51">
            <w:pPr>
              <w:spacing w:line="240" w:lineRule="auto"/>
              <w:jc w:val="right"/>
              <w:rPr>
                <w:del w:id="7322" w:author="BPA Staff" w:date="2024-07-30T15:54:00Z" w16du:dateUtc="2024-07-30T22:54:00Z"/>
                <w:sz w:val="20"/>
              </w:rPr>
            </w:pPr>
          </w:p>
        </w:tc>
        <w:tc>
          <w:tcPr>
            <w:tcW w:w="1008" w:type="dxa"/>
            <w:shd w:val="clear" w:color="auto" w:fill="auto"/>
            <w:vAlign w:val="center"/>
          </w:tcPr>
          <w:p w14:paraId="7366C364" w14:textId="77777777" w:rsidR="00136938" w:rsidRPr="00B67CAF" w:rsidRDefault="00136938" w:rsidP="00DE0F51">
            <w:pPr>
              <w:spacing w:line="240" w:lineRule="auto"/>
              <w:jc w:val="right"/>
              <w:rPr>
                <w:del w:id="7323" w:author="BPA Staff" w:date="2024-07-30T15:54:00Z" w16du:dateUtc="2024-07-30T22:54:00Z"/>
                <w:sz w:val="20"/>
              </w:rPr>
            </w:pPr>
          </w:p>
        </w:tc>
        <w:tc>
          <w:tcPr>
            <w:tcW w:w="1008" w:type="dxa"/>
            <w:shd w:val="clear" w:color="auto" w:fill="auto"/>
            <w:vAlign w:val="center"/>
          </w:tcPr>
          <w:p w14:paraId="4862D3AE" w14:textId="77777777" w:rsidR="00136938" w:rsidRPr="00B67CAF" w:rsidRDefault="00136938" w:rsidP="00DE0F51">
            <w:pPr>
              <w:spacing w:line="240" w:lineRule="auto"/>
              <w:jc w:val="right"/>
              <w:rPr>
                <w:del w:id="7324" w:author="BPA Staff" w:date="2024-07-30T15:54:00Z" w16du:dateUtc="2024-07-30T22:54:00Z"/>
                <w:sz w:val="20"/>
              </w:rPr>
            </w:pPr>
          </w:p>
        </w:tc>
      </w:tr>
      <w:tr w:rsidR="00136938" w:rsidRPr="00B67CAF" w14:paraId="1FBEFC0B" w14:textId="77777777" w:rsidTr="00DE0F51">
        <w:trPr>
          <w:cantSplit/>
          <w:jc w:val="center"/>
          <w:del w:id="7325" w:author="BPA Staff" w:date="2024-07-30T15:54:00Z"/>
        </w:trPr>
        <w:tc>
          <w:tcPr>
            <w:tcW w:w="366" w:type="dxa"/>
            <w:shd w:val="clear" w:color="auto" w:fill="auto"/>
            <w:tcMar>
              <w:left w:w="0" w:type="dxa"/>
              <w:right w:w="29" w:type="dxa"/>
            </w:tcMar>
            <w:vAlign w:val="center"/>
          </w:tcPr>
          <w:p w14:paraId="789FBE4E" w14:textId="77777777" w:rsidR="00136938" w:rsidRPr="00B67CAF" w:rsidRDefault="00136938" w:rsidP="00DE0F51">
            <w:pPr>
              <w:spacing w:line="240" w:lineRule="auto"/>
              <w:jc w:val="center"/>
              <w:rPr>
                <w:del w:id="7326" w:author="BPA Staff" w:date="2024-07-30T15:54:00Z" w16du:dateUtc="2024-07-30T22:54:00Z"/>
                <w:sz w:val="20"/>
              </w:rPr>
            </w:pPr>
            <w:del w:id="7327" w:author="BPA Staff" w:date="2024-07-30T15:54:00Z" w16du:dateUtc="2024-07-30T22:54:00Z">
              <w:r w:rsidRPr="00B67CAF">
                <w:rPr>
                  <w:sz w:val="20"/>
                </w:rPr>
                <w:delText>60</w:delText>
              </w:r>
            </w:del>
          </w:p>
        </w:tc>
        <w:tc>
          <w:tcPr>
            <w:tcW w:w="4323" w:type="dxa"/>
            <w:shd w:val="clear" w:color="auto" w:fill="auto"/>
            <w:vAlign w:val="center"/>
          </w:tcPr>
          <w:p w14:paraId="2354A78E" w14:textId="77777777" w:rsidR="00136938" w:rsidRPr="00B67CAF" w:rsidRDefault="00136938" w:rsidP="00DE0F51">
            <w:pPr>
              <w:spacing w:line="240" w:lineRule="auto"/>
              <w:ind w:left="432" w:hanging="432"/>
              <w:rPr>
                <w:del w:id="7328" w:author="BPA Staff" w:date="2024-07-30T15:54:00Z" w16du:dateUtc="2024-07-30T22:54:00Z"/>
                <w:sz w:val="20"/>
              </w:rPr>
            </w:pPr>
            <w:del w:id="7329" w:author="BPA Staff" w:date="2024-07-30T15:54:00Z" w16du:dateUtc="2024-07-30T22:54:00Z">
              <w:r w:rsidRPr="00B67CAF">
                <w:rPr>
                  <w:sz w:val="20"/>
                </w:rPr>
                <w:delText xml:space="preserve">        Operations Scheduling</w:delText>
              </w:r>
            </w:del>
          </w:p>
        </w:tc>
        <w:tc>
          <w:tcPr>
            <w:tcW w:w="1008" w:type="dxa"/>
            <w:shd w:val="clear" w:color="auto" w:fill="auto"/>
            <w:vAlign w:val="center"/>
          </w:tcPr>
          <w:p w14:paraId="01ACB7C0" w14:textId="77777777" w:rsidR="00136938" w:rsidRPr="00B67CAF" w:rsidRDefault="00136938" w:rsidP="00DE0F51">
            <w:pPr>
              <w:spacing w:line="240" w:lineRule="auto"/>
              <w:jc w:val="right"/>
              <w:rPr>
                <w:del w:id="7330" w:author="BPA Staff" w:date="2024-07-30T15:54:00Z" w16du:dateUtc="2024-07-30T22:54:00Z"/>
                <w:sz w:val="20"/>
              </w:rPr>
            </w:pPr>
          </w:p>
        </w:tc>
        <w:tc>
          <w:tcPr>
            <w:tcW w:w="1008" w:type="dxa"/>
            <w:shd w:val="clear" w:color="auto" w:fill="auto"/>
            <w:vAlign w:val="center"/>
          </w:tcPr>
          <w:p w14:paraId="5A11E6F6" w14:textId="77777777" w:rsidR="00136938" w:rsidRPr="00B67CAF" w:rsidRDefault="00136938" w:rsidP="00DE0F51">
            <w:pPr>
              <w:spacing w:line="240" w:lineRule="auto"/>
              <w:jc w:val="right"/>
              <w:rPr>
                <w:del w:id="7331" w:author="BPA Staff" w:date="2024-07-30T15:54:00Z" w16du:dateUtc="2024-07-30T22:54:00Z"/>
                <w:sz w:val="20"/>
              </w:rPr>
            </w:pPr>
          </w:p>
        </w:tc>
        <w:tc>
          <w:tcPr>
            <w:tcW w:w="1008" w:type="dxa"/>
            <w:shd w:val="clear" w:color="auto" w:fill="auto"/>
            <w:vAlign w:val="center"/>
          </w:tcPr>
          <w:p w14:paraId="7BD65DA2" w14:textId="77777777" w:rsidR="00136938" w:rsidRPr="00B67CAF" w:rsidRDefault="00136938" w:rsidP="00DE0F51">
            <w:pPr>
              <w:spacing w:line="240" w:lineRule="auto"/>
              <w:jc w:val="right"/>
              <w:rPr>
                <w:del w:id="7332" w:author="BPA Staff" w:date="2024-07-30T15:54:00Z" w16du:dateUtc="2024-07-30T22:54:00Z"/>
                <w:sz w:val="20"/>
              </w:rPr>
            </w:pPr>
          </w:p>
        </w:tc>
        <w:tc>
          <w:tcPr>
            <w:tcW w:w="1008" w:type="dxa"/>
            <w:shd w:val="clear" w:color="auto" w:fill="auto"/>
            <w:vAlign w:val="center"/>
          </w:tcPr>
          <w:p w14:paraId="69D300C4" w14:textId="77777777" w:rsidR="00136938" w:rsidRPr="00B67CAF" w:rsidRDefault="00136938" w:rsidP="00DE0F51">
            <w:pPr>
              <w:spacing w:line="240" w:lineRule="auto"/>
              <w:jc w:val="right"/>
              <w:rPr>
                <w:del w:id="7333" w:author="BPA Staff" w:date="2024-07-30T15:54:00Z" w16du:dateUtc="2024-07-30T22:54:00Z"/>
                <w:sz w:val="20"/>
              </w:rPr>
            </w:pPr>
          </w:p>
        </w:tc>
        <w:tc>
          <w:tcPr>
            <w:tcW w:w="1008" w:type="dxa"/>
            <w:shd w:val="clear" w:color="auto" w:fill="auto"/>
            <w:vAlign w:val="center"/>
          </w:tcPr>
          <w:p w14:paraId="5ED15537" w14:textId="77777777" w:rsidR="00136938" w:rsidRPr="00B67CAF" w:rsidRDefault="00136938" w:rsidP="00DE0F51">
            <w:pPr>
              <w:spacing w:line="240" w:lineRule="auto"/>
              <w:jc w:val="right"/>
              <w:rPr>
                <w:del w:id="7334" w:author="BPA Staff" w:date="2024-07-30T15:54:00Z" w16du:dateUtc="2024-07-30T22:54:00Z"/>
                <w:sz w:val="20"/>
              </w:rPr>
            </w:pPr>
          </w:p>
        </w:tc>
      </w:tr>
      <w:tr w:rsidR="00136938" w:rsidRPr="00B67CAF" w14:paraId="0DB309CE" w14:textId="77777777" w:rsidTr="00DE0F51">
        <w:trPr>
          <w:cantSplit/>
          <w:jc w:val="center"/>
          <w:del w:id="7335" w:author="BPA Staff" w:date="2024-07-30T15:54:00Z"/>
        </w:trPr>
        <w:tc>
          <w:tcPr>
            <w:tcW w:w="366" w:type="dxa"/>
            <w:shd w:val="clear" w:color="auto" w:fill="auto"/>
            <w:tcMar>
              <w:left w:w="0" w:type="dxa"/>
              <w:right w:w="29" w:type="dxa"/>
            </w:tcMar>
            <w:vAlign w:val="center"/>
          </w:tcPr>
          <w:p w14:paraId="7CD7FC66" w14:textId="77777777" w:rsidR="00136938" w:rsidRPr="00B67CAF" w:rsidRDefault="00136938" w:rsidP="00DE0F51">
            <w:pPr>
              <w:spacing w:line="240" w:lineRule="auto"/>
              <w:jc w:val="center"/>
              <w:rPr>
                <w:del w:id="7336" w:author="BPA Staff" w:date="2024-07-30T15:54:00Z" w16du:dateUtc="2024-07-30T22:54:00Z"/>
                <w:sz w:val="20"/>
              </w:rPr>
            </w:pPr>
            <w:del w:id="7337" w:author="BPA Staff" w:date="2024-07-30T15:54:00Z" w16du:dateUtc="2024-07-30T22:54:00Z">
              <w:r w:rsidRPr="00B67CAF">
                <w:rPr>
                  <w:sz w:val="20"/>
                </w:rPr>
                <w:delText>61</w:delText>
              </w:r>
            </w:del>
          </w:p>
        </w:tc>
        <w:tc>
          <w:tcPr>
            <w:tcW w:w="4323" w:type="dxa"/>
            <w:shd w:val="clear" w:color="auto" w:fill="auto"/>
            <w:vAlign w:val="center"/>
          </w:tcPr>
          <w:p w14:paraId="04FABD0F" w14:textId="77777777" w:rsidR="00136938" w:rsidRPr="00B67CAF" w:rsidRDefault="00136938" w:rsidP="00DE0F51">
            <w:pPr>
              <w:spacing w:line="240" w:lineRule="auto"/>
              <w:ind w:left="432" w:hanging="432"/>
              <w:rPr>
                <w:del w:id="7338" w:author="BPA Staff" w:date="2024-07-30T15:54:00Z" w16du:dateUtc="2024-07-30T22:54:00Z"/>
                <w:sz w:val="20"/>
              </w:rPr>
            </w:pPr>
            <w:del w:id="7339" w:author="BPA Staff" w:date="2024-07-30T15:54:00Z" w16du:dateUtc="2024-07-30T22:54:00Z">
              <w:r w:rsidRPr="00B67CAF">
                <w:rPr>
                  <w:sz w:val="20"/>
                </w:rPr>
                <w:delText xml:space="preserve">        Operations Planning</w:delText>
              </w:r>
            </w:del>
          </w:p>
        </w:tc>
        <w:tc>
          <w:tcPr>
            <w:tcW w:w="1008" w:type="dxa"/>
            <w:shd w:val="clear" w:color="auto" w:fill="auto"/>
            <w:vAlign w:val="center"/>
          </w:tcPr>
          <w:p w14:paraId="2233A06C" w14:textId="77777777" w:rsidR="00136938" w:rsidRPr="00B67CAF" w:rsidRDefault="00136938" w:rsidP="00DE0F51">
            <w:pPr>
              <w:spacing w:line="240" w:lineRule="auto"/>
              <w:jc w:val="right"/>
              <w:rPr>
                <w:del w:id="7340" w:author="BPA Staff" w:date="2024-07-30T15:54:00Z" w16du:dateUtc="2024-07-30T22:54:00Z"/>
                <w:sz w:val="20"/>
              </w:rPr>
            </w:pPr>
          </w:p>
        </w:tc>
        <w:tc>
          <w:tcPr>
            <w:tcW w:w="1008" w:type="dxa"/>
            <w:shd w:val="clear" w:color="auto" w:fill="auto"/>
            <w:vAlign w:val="center"/>
          </w:tcPr>
          <w:p w14:paraId="319E1D03" w14:textId="77777777" w:rsidR="00136938" w:rsidRPr="00B67CAF" w:rsidRDefault="00136938" w:rsidP="00DE0F51">
            <w:pPr>
              <w:spacing w:line="240" w:lineRule="auto"/>
              <w:jc w:val="right"/>
              <w:rPr>
                <w:del w:id="7341" w:author="BPA Staff" w:date="2024-07-30T15:54:00Z" w16du:dateUtc="2024-07-30T22:54:00Z"/>
                <w:sz w:val="20"/>
              </w:rPr>
            </w:pPr>
          </w:p>
        </w:tc>
        <w:tc>
          <w:tcPr>
            <w:tcW w:w="1008" w:type="dxa"/>
            <w:shd w:val="clear" w:color="auto" w:fill="auto"/>
            <w:vAlign w:val="center"/>
          </w:tcPr>
          <w:p w14:paraId="19CBC466" w14:textId="77777777" w:rsidR="00136938" w:rsidRPr="00B67CAF" w:rsidRDefault="00136938" w:rsidP="00DE0F51">
            <w:pPr>
              <w:spacing w:line="240" w:lineRule="auto"/>
              <w:jc w:val="right"/>
              <w:rPr>
                <w:del w:id="7342" w:author="BPA Staff" w:date="2024-07-30T15:54:00Z" w16du:dateUtc="2024-07-30T22:54:00Z"/>
                <w:sz w:val="20"/>
              </w:rPr>
            </w:pPr>
          </w:p>
        </w:tc>
        <w:tc>
          <w:tcPr>
            <w:tcW w:w="1008" w:type="dxa"/>
            <w:shd w:val="clear" w:color="auto" w:fill="auto"/>
            <w:vAlign w:val="center"/>
          </w:tcPr>
          <w:p w14:paraId="393A3B65" w14:textId="77777777" w:rsidR="00136938" w:rsidRPr="00B67CAF" w:rsidRDefault="00136938" w:rsidP="00DE0F51">
            <w:pPr>
              <w:spacing w:line="240" w:lineRule="auto"/>
              <w:jc w:val="right"/>
              <w:rPr>
                <w:del w:id="7343" w:author="BPA Staff" w:date="2024-07-30T15:54:00Z" w16du:dateUtc="2024-07-30T22:54:00Z"/>
                <w:sz w:val="20"/>
              </w:rPr>
            </w:pPr>
          </w:p>
        </w:tc>
        <w:tc>
          <w:tcPr>
            <w:tcW w:w="1008" w:type="dxa"/>
            <w:shd w:val="clear" w:color="auto" w:fill="auto"/>
            <w:vAlign w:val="center"/>
          </w:tcPr>
          <w:p w14:paraId="0A057054" w14:textId="77777777" w:rsidR="00136938" w:rsidRPr="00B67CAF" w:rsidRDefault="00136938" w:rsidP="00DE0F51">
            <w:pPr>
              <w:spacing w:line="240" w:lineRule="auto"/>
              <w:jc w:val="right"/>
              <w:rPr>
                <w:del w:id="7344" w:author="BPA Staff" w:date="2024-07-30T15:54:00Z" w16du:dateUtc="2024-07-30T22:54:00Z"/>
                <w:sz w:val="20"/>
              </w:rPr>
            </w:pPr>
          </w:p>
        </w:tc>
      </w:tr>
      <w:tr w:rsidR="00136938" w:rsidRPr="00B67CAF" w14:paraId="4E67B482" w14:textId="77777777" w:rsidTr="00DE0F51">
        <w:trPr>
          <w:cantSplit/>
          <w:jc w:val="center"/>
          <w:del w:id="7345" w:author="BPA Staff" w:date="2024-07-30T15:54:00Z"/>
        </w:trPr>
        <w:tc>
          <w:tcPr>
            <w:tcW w:w="366" w:type="dxa"/>
            <w:shd w:val="clear" w:color="auto" w:fill="auto"/>
            <w:tcMar>
              <w:left w:w="0" w:type="dxa"/>
              <w:right w:w="29" w:type="dxa"/>
            </w:tcMar>
            <w:vAlign w:val="center"/>
          </w:tcPr>
          <w:p w14:paraId="288BDBA9" w14:textId="77777777" w:rsidR="00136938" w:rsidRPr="00B67CAF" w:rsidRDefault="00136938" w:rsidP="00DE0F51">
            <w:pPr>
              <w:spacing w:line="240" w:lineRule="auto"/>
              <w:jc w:val="center"/>
              <w:rPr>
                <w:del w:id="7346" w:author="BPA Staff" w:date="2024-07-30T15:54:00Z" w16du:dateUtc="2024-07-30T22:54:00Z"/>
                <w:sz w:val="20"/>
              </w:rPr>
            </w:pPr>
            <w:del w:id="7347" w:author="BPA Staff" w:date="2024-07-30T15:54:00Z" w16du:dateUtc="2024-07-30T22:54:00Z">
              <w:r w:rsidRPr="00B67CAF">
                <w:rPr>
                  <w:sz w:val="20"/>
                </w:rPr>
                <w:delText>62</w:delText>
              </w:r>
            </w:del>
          </w:p>
        </w:tc>
        <w:tc>
          <w:tcPr>
            <w:tcW w:w="4323" w:type="dxa"/>
            <w:shd w:val="clear" w:color="auto" w:fill="auto"/>
            <w:vAlign w:val="center"/>
          </w:tcPr>
          <w:p w14:paraId="1876A23C" w14:textId="77777777" w:rsidR="00136938" w:rsidRPr="00B67CAF" w:rsidRDefault="00136938" w:rsidP="00DE0F51">
            <w:pPr>
              <w:spacing w:line="240" w:lineRule="auto"/>
              <w:ind w:left="230" w:hanging="230"/>
              <w:rPr>
                <w:del w:id="7348" w:author="BPA Staff" w:date="2024-07-30T15:54:00Z" w16du:dateUtc="2024-07-30T22:54:00Z"/>
                <w:b/>
                <w:sz w:val="20"/>
              </w:rPr>
            </w:pPr>
            <w:del w:id="7349" w:author="BPA Staff" w:date="2024-07-30T15:54:00Z" w16du:dateUtc="2024-07-30T22:54:00Z">
              <w:r w:rsidRPr="00B67CAF">
                <w:rPr>
                  <w:b/>
                  <w:sz w:val="20"/>
                </w:rPr>
                <w:delText xml:space="preserve">    PS Marketing and Business Support</w:delText>
              </w:r>
            </w:del>
          </w:p>
        </w:tc>
        <w:tc>
          <w:tcPr>
            <w:tcW w:w="1008" w:type="dxa"/>
            <w:shd w:val="clear" w:color="auto" w:fill="auto"/>
            <w:vAlign w:val="center"/>
          </w:tcPr>
          <w:p w14:paraId="1A3AA859" w14:textId="77777777" w:rsidR="00136938" w:rsidRPr="00B67CAF" w:rsidRDefault="00136938" w:rsidP="00DE0F51">
            <w:pPr>
              <w:spacing w:line="240" w:lineRule="auto"/>
              <w:jc w:val="right"/>
              <w:rPr>
                <w:del w:id="7350" w:author="BPA Staff" w:date="2024-07-30T15:54:00Z" w16du:dateUtc="2024-07-30T22:54:00Z"/>
                <w:sz w:val="20"/>
              </w:rPr>
            </w:pPr>
          </w:p>
        </w:tc>
        <w:tc>
          <w:tcPr>
            <w:tcW w:w="1008" w:type="dxa"/>
            <w:shd w:val="clear" w:color="auto" w:fill="auto"/>
            <w:vAlign w:val="center"/>
          </w:tcPr>
          <w:p w14:paraId="57591BEC" w14:textId="77777777" w:rsidR="00136938" w:rsidRPr="00B67CAF" w:rsidRDefault="00136938" w:rsidP="00DE0F51">
            <w:pPr>
              <w:spacing w:line="240" w:lineRule="auto"/>
              <w:jc w:val="right"/>
              <w:rPr>
                <w:del w:id="7351" w:author="BPA Staff" w:date="2024-07-30T15:54:00Z" w16du:dateUtc="2024-07-30T22:54:00Z"/>
                <w:sz w:val="20"/>
              </w:rPr>
            </w:pPr>
          </w:p>
        </w:tc>
        <w:tc>
          <w:tcPr>
            <w:tcW w:w="1008" w:type="dxa"/>
            <w:shd w:val="clear" w:color="auto" w:fill="auto"/>
            <w:vAlign w:val="center"/>
          </w:tcPr>
          <w:p w14:paraId="1091126A" w14:textId="77777777" w:rsidR="00136938" w:rsidRPr="00B67CAF" w:rsidRDefault="00136938" w:rsidP="00DE0F51">
            <w:pPr>
              <w:spacing w:line="240" w:lineRule="auto"/>
              <w:jc w:val="right"/>
              <w:rPr>
                <w:del w:id="7352" w:author="BPA Staff" w:date="2024-07-30T15:54:00Z" w16du:dateUtc="2024-07-30T22:54:00Z"/>
                <w:sz w:val="20"/>
              </w:rPr>
            </w:pPr>
          </w:p>
        </w:tc>
        <w:tc>
          <w:tcPr>
            <w:tcW w:w="1008" w:type="dxa"/>
            <w:shd w:val="clear" w:color="auto" w:fill="auto"/>
            <w:vAlign w:val="center"/>
          </w:tcPr>
          <w:p w14:paraId="287C32A4" w14:textId="77777777" w:rsidR="00136938" w:rsidRPr="00B67CAF" w:rsidRDefault="00136938" w:rsidP="00DE0F51">
            <w:pPr>
              <w:spacing w:line="240" w:lineRule="auto"/>
              <w:jc w:val="right"/>
              <w:rPr>
                <w:del w:id="7353" w:author="BPA Staff" w:date="2024-07-30T15:54:00Z" w16du:dateUtc="2024-07-30T22:54:00Z"/>
                <w:sz w:val="20"/>
              </w:rPr>
            </w:pPr>
          </w:p>
        </w:tc>
        <w:tc>
          <w:tcPr>
            <w:tcW w:w="1008" w:type="dxa"/>
            <w:shd w:val="clear" w:color="auto" w:fill="auto"/>
            <w:vAlign w:val="center"/>
          </w:tcPr>
          <w:p w14:paraId="3FAF9804" w14:textId="77777777" w:rsidR="00136938" w:rsidRPr="00B67CAF" w:rsidRDefault="00136938" w:rsidP="00DE0F51">
            <w:pPr>
              <w:spacing w:line="240" w:lineRule="auto"/>
              <w:jc w:val="right"/>
              <w:rPr>
                <w:del w:id="7354" w:author="BPA Staff" w:date="2024-07-30T15:54:00Z" w16du:dateUtc="2024-07-30T22:54:00Z"/>
                <w:sz w:val="20"/>
              </w:rPr>
            </w:pPr>
          </w:p>
        </w:tc>
      </w:tr>
      <w:tr w:rsidR="00136938" w:rsidRPr="00B67CAF" w14:paraId="0C7A2FCE" w14:textId="77777777" w:rsidTr="00DE0F51">
        <w:trPr>
          <w:cantSplit/>
          <w:jc w:val="center"/>
          <w:del w:id="7355" w:author="BPA Staff" w:date="2024-07-30T15:54:00Z"/>
        </w:trPr>
        <w:tc>
          <w:tcPr>
            <w:tcW w:w="366" w:type="dxa"/>
            <w:shd w:val="clear" w:color="auto" w:fill="auto"/>
            <w:tcMar>
              <w:left w:w="0" w:type="dxa"/>
              <w:right w:w="29" w:type="dxa"/>
            </w:tcMar>
            <w:vAlign w:val="center"/>
          </w:tcPr>
          <w:p w14:paraId="7B84BE02" w14:textId="77777777" w:rsidR="00136938" w:rsidRPr="00B67CAF" w:rsidRDefault="00136938" w:rsidP="00DE0F51">
            <w:pPr>
              <w:spacing w:line="240" w:lineRule="auto"/>
              <w:jc w:val="center"/>
              <w:rPr>
                <w:del w:id="7356" w:author="BPA Staff" w:date="2024-07-30T15:54:00Z" w16du:dateUtc="2024-07-30T22:54:00Z"/>
                <w:sz w:val="20"/>
              </w:rPr>
            </w:pPr>
            <w:del w:id="7357" w:author="BPA Staff" w:date="2024-07-30T15:54:00Z" w16du:dateUtc="2024-07-30T22:54:00Z">
              <w:r w:rsidRPr="00B67CAF">
                <w:rPr>
                  <w:sz w:val="20"/>
                </w:rPr>
                <w:delText>63</w:delText>
              </w:r>
            </w:del>
          </w:p>
        </w:tc>
        <w:tc>
          <w:tcPr>
            <w:tcW w:w="4323" w:type="dxa"/>
            <w:shd w:val="clear" w:color="auto" w:fill="auto"/>
            <w:vAlign w:val="center"/>
          </w:tcPr>
          <w:p w14:paraId="2E7A4A50" w14:textId="77777777" w:rsidR="00136938" w:rsidRPr="00B67CAF" w:rsidRDefault="00136938" w:rsidP="00DE0F51">
            <w:pPr>
              <w:spacing w:line="240" w:lineRule="auto"/>
              <w:ind w:left="432" w:hanging="432"/>
              <w:rPr>
                <w:del w:id="7358" w:author="BPA Staff" w:date="2024-07-30T15:54:00Z" w16du:dateUtc="2024-07-30T22:54:00Z"/>
                <w:sz w:val="20"/>
              </w:rPr>
            </w:pPr>
            <w:del w:id="7359" w:author="BPA Staff" w:date="2024-07-30T15:54:00Z" w16du:dateUtc="2024-07-30T22:54:00Z">
              <w:r w:rsidRPr="00B67CAF">
                <w:rPr>
                  <w:sz w:val="20"/>
                </w:rPr>
                <w:delText xml:space="preserve">        Sales &amp; Support</w:delText>
              </w:r>
            </w:del>
          </w:p>
        </w:tc>
        <w:tc>
          <w:tcPr>
            <w:tcW w:w="1008" w:type="dxa"/>
            <w:shd w:val="clear" w:color="auto" w:fill="auto"/>
            <w:vAlign w:val="center"/>
          </w:tcPr>
          <w:p w14:paraId="2481B502" w14:textId="77777777" w:rsidR="00136938" w:rsidRPr="00B67CAF" w:rsidRDefault="00136938" w:rsidP="00DE0F51">
            <w:pPr>
              <w:spacing w:line="240" w:lineRule="auto"/>
              <w:jc w:val="right"/>
              <w:rPr>
                <w:del w:id="7360" w:author="BPA Staff" w:date="2024-07-30T15:54:00Z" w16du:dateUtc="2024-07-30T22:54:00Z"/>
                <w:sz w:val="20"/>
              </w:rPr>
            </w:pPr>
          </w:p>
        </w:tc>
        <w:tc>
          <w:tcPr>
            <w:tcW w:w="1008" w:type="dxa"/>
            <w:shd w:val="clear" w:color="auto" w:fill="auto"/>
            <w:vAlign w:val="center"/>
          </w:tcPr>
          <w:p w14:paraId="1F09CE51" w14:textId="77777777" w:rsidR="00136938" w:rsidRPr="00B67CAF" w:rsidRDefault="00136938" w:rsidP="00DE0F51">
            <w:pPr>
              <w:spacing w:line="240" w:lineRule="auto"/>
              <w:jc w:val="right"/>
              <w:rPr>
                <w:del w:id="7361" w:author="BPA Staff" w:date="2024-07-30T15:54:00Z" w16du:dateUtc="2024-07-30T22:54:00Z"/>
                <w:sz w:val="20"/>
              </w:rPr>
            </w:pPr>
          </w:p>
        </w:tc>
        <w:tc>
          <w:tcPr>
            <w:tcW w:w="1008" w:type="dxa"/>
            <w:shd w:val="clear" w:color="auto" w:fill="auto"/>
            <w:vAlign w:val="center"/>
          </w:tcPr>
          <w:p w14:paraId="563CC2EE" w14:textId="77777777" w:rsidR="00136938" w:rsidRPr="00B67CAF" w:rsidRDefault="00136938" w:rsidP="00DE0F51">
            <w:pPr>
              <w:spacing w:line="240" w:lineRule="auto"/>
              <w:jc w:val="right"/>
              <w:rPr>
                <w:del w:id="7362" w:author="BPA Staff" w:date="2024-07-30T15:54:00Z" w16du:dateUtc="2024-07-30T22:54:00Z"/>
                <w:sz w:val="20"/>
              </w:rPr>
            </w:pPr>
          </w:p>
        </w:tc>
        <w:tc>
          <w:tcPr>
            <w:tcW w:w="1008" w:type="dxa"/>
            <w:shd w:val="clear" w:color="auto" w:fill="auto"/>
            <w:vAlign w:val="center"/>
          </w:tcPr>
          <w:p w14:paraId="740F0591" w14:textId="77777777" w:rsidR="00136938" w:rsidRPr="00B67CAF" w:rsidRDefault="00136938" w:rsidP="00DE0F51">
            <w:pPr>
              <w:spacing w:line="240" w:lineRule="auto"/>
              <w:jc w:val="right"/>
              <w:rPr>
                <w:del w:id="7363" w:author="BPA Staff" w:date="2024-07-30T15:54:00Z" w16du:dateUtc="2024-07-30T22:54:00Z"/>
                <w:sz w:val="20"/>
              </w:rPr>
            </w:pPr>
          </w:p>
        </w:tc>
        <w:tc>
          <w:tcPr>
            <w:tcW w:w="1008" w:type="dxa"/>
            <w:shd w:val="clear" w:color="auto" w:fill="auto"/>
            <w:vAlign w:val="center"/>
          </w:tcPr>
          <w:p w14:paraId="7F557519" w14:textId="77777777" w:rsidR="00136938" w:rsidRPr="00B67CAF" w:rsidRDefault="00136938" w:rsidP="00DE0F51">
            <w:pPr>
              <w:spacing w:line="240" w:lineRule="auto"/>
              <w:jc w:val="right"/>
              <w:rPr>
                <w:del w:id="7364" w:author="BPA Staff" w:date="2024-07-30T15:54:00Z" w16du:dateUtc="2024-07-30T22:54:00Z"/>
                <w:sz w:val="20"/>
              </w:rPr>
            </w:pPr>
          </w:p>
        </w:tc>
      </w:tr>
      <w:tr w:rsidR="00136938" w:rsidRPr="00B67CAF" w14:paraId="6D4A29FB" w14:textId="77777777" w:rsidTr="00DE0F51">
        <w:trPr>
          <w:cantSplit/>
          <w:jc w:val="center"/>
          <w:del w:id="7365" w:author="BPA Staff" w:date="2024-07-30T15:54:00Z"/>
        </w:trPr>
        <w:tc>
          <w:tcPr>
            <w:tcW w:w="366" w:type="dxa"/>
            <w:shd w:val="clear" w:color="auto" w:fill="auto"/>
            <w:tcMar>
              <w:left w:w="0" w:type="dxa"/>
              <w:right w:w="29" w:type="dxa"/>
            </w:tcMar>
            <w:vAlign w:val="center"/>
          </w:tcPr>
          <w:p w14:paraId="46889EB8" w14:textId="77777777" w:rsidR="00136938" w:rsidRPr="00B67CAF" w:rsidRDefault="00136938" w:rsidP="00DE0F51">
            <w:pPr>
              <w:spacing w:line="240" w:lineRule="auto"/>
              <w:jc w:val="center"/>
              <w:rPr>
                <w:del w:id="7366" w:author="BPA Staff" w:date="2024-07-30T15:54:00Z" w16du:dateUtc="2024-07-30T22:54:00Z"/>
                <w:sz w:val="20"/>
              </w:rPr>
            </w:pPr>
            <w:del w:id="7367" w:author="BPA Staff" w:date="2024-07-30T15:54:00Z" w16du:dateUtc="2024-07-30T22:54:00Z">
              <w:r w:rsidRPr="00B67CAF">
                <w:rPr>
                  <w:sz w:val="20"/>
                </w:rPr>
                <w:delText>64</w:delText>
              </w:r>
            </w:del>
          </w:p>
        </w:tc>
        <w:tc>
          <w:tcPr>
            <w:tcW w:w="4323" w:type="dxa"/>
            <w:shd w:val="clear" w:color="auto" w:fill="auto"/>
            <w:vAlign w:val="center"/>
          </w:tcPr>
          <w:p w14:paraId="023DCB1E" w14:textId="77777777" w:rsidR="00136938" w:rsidRPr="00B67CAF" w:rsidRDefault="00136938" w:rsidP="00DE0F51">
            <w:pPr>
              <w:spacing w:line="240" w:lineRule="auto"/>
              <w:ind w:left="432" w:hanging="432"/>
              <w:rPr>
                <w:del w:id="7368" w:author="BPA Staff" w:date="2024-07-30T15:54:00Z" w16du:dateUtc="2024-07-30T22:54:00Z"/>
                <w:sz w:val="20"/>
              </w:rPr>
            </w:pPr>
            <w:del w:id="7369" w:author="BPA Staff" w:date="2024-07-30T15:54:00Z" w16du:dateUtc="2024-07-30T22:54:00Z">
              <w:r w:rsidRPr="00B67CAF">
                <w:rPr>
                  <w:sz w:val="20"/>
                </w:rPr>
                <w:delText xml:space="preserve">        Public Communication &amp;Tribal Liaison</w:delText>
              </w:r>
            </w:del>
          </w:p>
        </w:tc>
        <w:tc>
          <w:tcPr>
            <w:tcW w:w="1008" w:type="dxa"/>
            <w:shd w:val="clear" w:color="auto" w:fill="auto"/>
            <w:vAlign w:val="center"/>
          </w:tcPr>
          <w:p w14:paraId="17A60250" w14:textId="77777777" w:rsidR="00136938" w:rsidRPr="00B67CAF" w:rsidRDefault="00136938" w:rsidP="00DE0F51">
            <w:pPr>
              <w:spacing w:line="240" w:lineRule="auto"/>
              <w:jc w:val="right"/>
              <w:rPr>
                <w:del w:id="7370" w:author="BPA Staff" w:date="2024-07-30T15:54:00Z" w16du:dateUtc="2024-07-30T22:54:00Z"/>
                <w:sz w:val="20"/>
              </w:rPr>
            </w:pPr>
          </w:p>
        </w:tc>
        <w:tc>
          <w:tcPr>
            <w:tcW w:w="1008" w:type="dxa"/>
            <w:shd w:val="clear" w:color="auto" w:fill="auto"/>
            <w:vAlign w:val="center"/>
          </w:tcPr>
          <w:p w14:paraId="56B36452" w14:textId="77777777" w:rsidR="00136938" w:rsidRPr="00B67CAF" w:rsidRDefault="00136938" w:rsidP="00DE0F51">
            <w:pPr>
              <w:spacing w:line="240" w:lineRule="auto"/>
              <w:jc w:val="right"/>
              <w:rPr>
                <w:del w:id="7371" w:author="BPA Staff" w:date="2024-07-30T15:54:00Z" w16du:dateUtc="2024-07-30T22:54:00Z"/>
                <w:sz w:val="20"/>
              </w:rPr>
            </w:pPr>
          </w:p>
        </w:tc>
        <w:tc>
          <w:tcPr>
            <w:tcW w:w="1008" w:type="dxa"/>
            <w:shd w:val="clear" w:color="auto" w:fill="auto"/>
            <w:vAlign w:val="center"/>
          </w:tcPr>
          <w:p w14:paraId="3B1C838B" w14:textId="77777777" w:rsidR="00136938" w:rsidRPr="00B67CAF" w:rsidRDefault="00136938" w:rsidP="00DE0F51">
            <w:pPr>
              <w:spacing w:line="240" w:lineRule="auto"/>
              <w:jc w:val="right"/>
              <w:rPr>
                <w:del w:id="7372" w:author="BPA Staff" w:date="2024-07-30T15:54:00Z" w16du:dateUtc="2024-07-30T22:54:00Z"/>
                <w:sz w:val="20"/>
              </w:rPr>
            </w:pPr>
          </w:p>
        </w:tc>
        <w:tc>
          <w:tcPr>
            <w:tcW w:w="1008" w:type="dxa"/>
            <w:shd w:val="clear" w:color="auto" w:fill="auto"/>
            <w:vAlign w:val="center"/>
          </w:tcPr>
          <w:p w14:paraId="4FEF3899" w14:textId="77777777" w:rsidR="00136938" w:rsidRPr="00B67CAF" w:rsidRDefault="00136938" w:rsidP="00DE0F51">
            <w:pPr>
              <w:spacing w:line="240" w:lineRule="auto"/>
              <w:jc w:val="right"/>
              <w:rPr>
                <w:del w:id="7373" w:author="BPA Staff" w:date="2024-07-30T15:54:00Z" w16du:dateUtc="2024-07-30T22:54:00Z"/>
                <w:sz w:val="20"/>
              </w:rPr>
            </w:pPr>
          </w:p>
        </w:tc>
        <w:tc>
          <w:tcPr>
            <w:tcW w:w="1008" w:type="dxa"/>
            <w:shd w:val="clear" w:color="auto" w:fill="auto"/>
            <w:vAlign w:val="center"/>
          </w:tcPr>
          <w:p w14:paraId="275B1BE7" w14:textId="77777777" w:rsidR="00136938" w:rsidRPr="00B67CAF" w:rsidRDefault="00136938" w:rsidP="00DE0F51">
            <w:pPr>
              <w:spacing w:line="240" w:lineRule="auto"/>
              <w:jc w:val="right"/>
              <w:rPr>
                <w:del w:id="7374" w:author="BPA Staff" w:date="2024-07-30T15:54:00Z" w16du:dateUtc="2024-07-30T22:54:00Z"/>
                <w:sz w:val="20"/>
              </w:rPr>
            </w:pPr>
          </w:p>
        </w:tc>
      </w:tr>
      <w:tr w:rsidR="00136938" w:rsidRPr="00B67CAF" w14:paraId="5B0412A7" w14:textId="77777777" w:rsidTr="00DE0F51">
        <w:trPr>
          <w:cantSplit/>
          <w:jc w:val="center"/>
          <w:del w:id="7375" w:author="BPA Staff" w:date="2024-07-30T15:54:00Z"/>
        </w:trPr>
        <w:tc>
          <w:tcPr>
            <w:tcW w:w="366" w:type="dxa"/>
            <w:shd w:val="clear" w:color="auto" w:fill="auto"/>
            <w:tcMar>
              <w:left w:w="0" w:type="dxa"/>
              <w:right w:w="29" w:type="dxa"/>
            </w:tcMar>
            <w:vAlign w:val="center"/>
          </w:tcPr>
          <w:p w14:paraId="513983CF" w14:textId="77777777" w:rsidR="00136938" w:rsidRPr="00B67CAF" w:rsidRDefault="00136938" w:rsidP="00DE0F51">
            <w:pPr>
              <w:spacing w:line="240" w:lineRule="auto"/>
              <w:jc w:val="center"/>
              <w:rPr>
                <w:del w:id="7376" w:author="BPA Staff" w:date="2024-07-30T15:54:00Z" w16du:dateUtc="2024-07-30T22:54:00Z"/>
                <w:sz w:val="20"/>
              </w:rPr>
            </w:pPr>
            <w:del w:id="7377" w:author="BPA Staff" w:date="2024-07-30T15:54:00Z" w16du:dateUtc="2024-07-30T22:54:00Z">
              <w:r w:rsidRPr="00B67CAF">
                <w:rPr>
                  <w:sz w:val="20"/>
                </w:rPr>
                <w:delText>65</w:delText>
              </w:r>
            </w:del>
          </w:p>
        </w:tc>
        <w:tc>
          <w:tcPr>
            <w:tcW w:w="4323" w:type="dxa"/>
            <w:shd w:val="clear" w:color="auto" w:fill="auto"/>
            <w:vAlign w:val="center"/>
          </w:tcPr>
          <w:p w14:paraId="26827F55" w14:textId="77777777" w:rsidR="00136938" w:rsidRPr="00B67CAF" w:rsidRDefault="00136938" w:rsidP="00DE0F51">
            <w:pPr>
              <w:spacing w:line="240" w:lineRule="auto"/>
              <w:ind w:left="432" w:hanging="432"/>
              <w:rPr>
                <w:del w:id="7378" w:author="BPA Staff" w:date="2024-07-30T15:54:00Z" w16du:dateUtc="2024-07-30T22:54:00Z"/>
                <w:sz w:val="20"/>
              </w:rPr>
            </w:pPr>
            <w:del w:id="7379" w:author="BPA Staff" w:date="2024-07-30T15:54:00Z" w16du:dateUtc="2024-07-30T22:54:00Z">
              <w:r w:rsidRPr="00B67CAF">
                <w:rPr>
                  <w:sz w:val="20"/>
                </w:rPr>
                <w:delText xml:space="preserve">        Strategy, Finance &amp; Risk Mgmt</w:delText>
              </w:r>
            </w:del>
          </w:p>
        </w:tc>
        <w:tc>
          <w:tcPr>
            <w:tcW w:w="1008" w:type="dxa"/>
            <w:shd w:val="clear" w:color="auto" w:fill="auto"/>
            <w:vAlign w:val="center"/>
          </w:tcPr>
          <w:p w14:paraId="775B9F44" w14:textId="77777777" w:rsidR="00136938" w:rsidRPr="00B67CAF" w:rsidRDefault="00136938" w:rsidP="00DE0F51">
            <w:pPr>
              <w:spacing w:line="240" w:lineRule="auto"/>
              <w:jc w:val="right"/>
              <w:rPr>
                <w:del w:id="7380" w:author="BPA Staff" w:date="2024-07-30T15:54:00Z" w16du:dateUtc="2024-07-30T22:54:00Z"/>
                <w:sz w:val="20"/>
              </w:rPr>
            </w:pPr>
          </w:p>
        </w:tc>
        <w:tc>
          <w:tcPr>
            <w:tcW w:w="1008" w:type="dxa"/>
            <w:shd w:val="clear" w:color="auto" w:fill="auto"/>
            <w:vAlign w:val="center"/>
          </w:tcPr>
          <w:p w14:paraId="10F9E72C" w14:textId="77777777" w:rsidR="00136938" w:rsidRPr="00B67CAF" w:rsidRDefault="00136938" w:rsidP="00DE0F51">
            <w:pPr>
              <w:spacing w:line="240" w:lineRule="auto"/>
              <w:jc w:val="right"/>
              <w:rPr>
                <w:del w:id="7381" w:author="BPA Staff" w:date="2024-07-30T15:54:00Z" w16du:dateUtc="2024-07-30T22:54:00Z"/>
                <w:sz w:val="20"/>
              </w:rPr>
            </w:pPr>
          </w:p>
        </w:tc>
        <w:tc>
          <w:tcPr>
            <w:tcW w:w="1008" w:type="dxa"/>
            <w:shd w:val="clear" w:color="auto" w:fill="auto"/>
            <w:vAlign w:val="center"/>
          </w:tcPr>
          <w:p w14:paraId="5E263303" w14:textId="77777777" w:rsidR="00136938" w:rsidRPr="00B67CAF" w:rsidRDefault="00136938" w:rsidP="00DE0F51">
            <w:pPr>
              <w:spacing w:line="240" w:lineRule="auto"/>
              <w:jc w:val="right"/>
              <w:rPr>
                <w:del w:id="7382" w:author="BPA Staff" w:date="2024-07-30T15:54:00Z" w16du:dateUtc="2024-07-30T22:54:00Z"/>
                <w:sz w:val="20"/>
              </w:rPr>
            </w:pPr>
          </w:p>
        </w:tc>
        <w:tc>
          <w:tcPr>
            <w:tcW w:w="1008" w:type="dxa"/>
            <w:shd w:val="clear" w:color="auto" w:fill="auto"/>
            <w:vAlign w:val="center"/>
          </w:tcPr>
          <w:p w14:paraId="7A7FE47C" w14:textId="77777777" w:rsidR="00136938" w:rsidRPr="00B67CAF" w:rsidRDefault="00136938" w:rsidP="00DE0F51">
            <w:pPr>
              <w:spacing w:line="240" w:lineRule="auto"/>
              <w:jc w:val="right"/>
              <w:rPr>
                <w:del w:id="7383" w:author="BPA Staff" w:date="2024-07-30T15:54:00Z" w16du:dateUtc="2024-07-30T22:54:00Z"/>
                <w:sz w:val="20"/>
              </w:rPr>
            </w:pPr>
          </w:p>
        </w:tc>
        <w:tc>
          <w:tcPr>
            <w:tcW w:w="1008" w:type="dxa"/>
            <w:shd w:val="clear" w:color="auto" w:fill="auto"/>
            <w:vAlign w:val="center"/>
          </w:tcPr>
          <w:p w14:paraId="176D668E" w14:textId="77777777" w:rsidR="00136938" w:rsidRPr="00B67CAF" w:rsidRDefault="00136938" w:rsidP="00DE0F51">
            <w:pPr>
              <w:spacing w:line="240" w:lineRule="auto"/>
              <w:jc w:val="right"/>
              <w:rPr>
                <w:del w:id="7384" w:author="BPA Staff" w:date="2024-07-30T15:54:00Z" w16du:dateUtc="2024-07-30T22:54:00Z"/>
                <w:sz w:val="20"/>
              </w:rPr>
            </w:pPr>
          </w:p>
        </w:tc>
      </w:tr>
      <w:tr w:rsidR="00136938" w:rsidRPr="00B67CAF" w14:paraId="583CF49C" w14:textId="77777777" w:rsidTr="00DE0F51">
        <w:trPr>
          <w:cantSplit/>
          <w:jc w:val="center"/>
          <w:del w:id="7385" w:author="BPA Staff" w:date="2024-07-30T15:54:00Z"/>
        </w:trPr>
        <w:tc>
          <w:tcPr>
            <w:tcW w:w="366" w:type="dxa"/>
            <w:shd w:val="clear" w:color="auto" w:fill="auto"/>
            <w:tcMar>
              <w:left w:w="0" w:type="dxa"/>
              <w:right w:w="29" w:type="dxa"/>
            </w:tcMar>
            <w:vAlign w:val="center"/>
          </w:tcPr>
          <w:p w14:paraId="464C6BEE" w14:textId="77777777" w:rsidR="00136938" w:rsidRPr="00B67CAF" w:rsidRDefault="00136938" w:rsidP="00DE0F51">
            <w:pPr>
              <w:spacing w:line="240" w:lineRule="auto"/>
              <w:jc w:val="center"/>
              <w:rPr>
                <w:del w:id="7386" w:author="BPA Staff" w:date="2024-07-30T15:54:00Z" w16du:dateUtc="2024-07-30T22:54:00Z"/>
                <w:sz w:val="20"/>
              </w:rPr>
            </w:pPr>
            <w:del w:id="7387" w:author="BPA Staff" w:date="2024-07-30T15:54:00Z" w16du:dateUtc="2024-07-30T22:54:00Z">
              <w:r w:rsidRPr="00B67CAF">
                <w:rPr>
                  <w:sz w:val="20"/>
                </w:rPr>
                <w:delText>66</w:delText>
              </w:r>
            </w:del>
          </w:p>
        </w:tc>
        <w:tc>
          <w:tcPr>
            <w:tcW w:w="4323" w:type="dxa"/>
            <w:shd w:val="clear" w:color="auto" w:fill="auto"/>
            <w:vAlign w:val="center"/>
          </w:tcPr>
          <w:p w14:paraId="7CD56C70" w14:textId="77777777" w:rsidR="00136938" w:rsidRPr="00B67CAF" w:rsidRDefault="00136938" w:rsidP="00DE0F51">
            <w:pPr>
              <w:spacing w:line="240" w:lineRule="auto"/>
              <w:ind w:left="432" w:hanging="432"/>
              <w:rPr>
                <w:del w:id="7388" w:author="BPA Staff" w:date="2024-07-30T15:54:00Z" w16du:dateUtc="2024-07-30T22:54:00Z"/>
                <w:sz w:val="20"/>
              </w:rPr>
            </w:pPr>
            <w:del w:id="7389" w:author="BPA Staff" w:date="2024-07-30T15:54:00Z" w16du:dateUtc="2024-07-30T22:54:00Z">
              <w:r w:rsidRPr="00B67CAF">
                <w:rPr>
                  <w:sz w:val="20"/>
                </w:rPr>
                <w:delText xml:space="preserve">        Executive and Administrative Services</w:delText>
              </w:r>
            </w:del>
          </w:p>
        </w:tc>
        <w:tc>
          <w:tcPr>
            <w:tcW w:w="1008" w:type="dxa"/>
            <w:shd w:val="clear" w:color="auto" w:fill="auto"/>
            <w:vAlign w:val="center"/>
          </w:tcPr>
          <w:p w14:paraId="22AE02DE" w14:textId="77777777" w:rsidR="00136938" w:rsidRPr="00B67CAF" w:rsidRDefault="00136938" w:rsidP="00DE0F51">
            <w:pPr>
              <w:spacing w:line="240" w:lineRule="auto"/>
              <w:jc w:val="right"/>
              <w:rPr>
                <w:del w:id="7390" w:author="BPA Staff" w:date="2024-07-30T15:54:00Z" w16du:dateUtc="2024-07-30T22:54:00Z"/>
                <w:sz w:val="20"/>
              </w:rPr>
            </w:pPr>
          </w:p>
        </w:tc>
        <w:tc>
          <w:tcPr>
            <w:tcW w:w="1008" w:type="dxa"/>
            <w:shd w:val="clear" w:color="auto" w:fill="auto"/>
            <w:vAlign w:val="center"/>
          </w:tcPr>
          <w:p w14:paraId="08B0D3FF" w14:textId="77777777" w:rsidR="00136938" w:rsidRPr="00B67CAF" w:rsidRDefault="00136938" w:rsidP="00DE0F51">
            <w:pPr>
              <w:spacing w:line="240" w:lineRule="auto"/>
              <w:jc w:val="right"/>
              <w:rPr>
                <w:del w:id="7391" w:author="BPA Staff" w:date="2024-07-30T15:54:00Z" w16du:dateUtc="2024-07-30T22:54:00Z"/>
                <w:sz w:val="20"/>
              </w:rPr>
            </w:pPr>
          </w:p>
        </w:tc>
        <w:tc>
          <w:tcPr>
            <w:tcW w:w="1008" w:type="dxa"/>
            <w:shd w:val="clear" w:color="auto" w:fill="auto"/>
            <w:vAlign w:val="center"/>
          </w:tcPr>
          <w:p w14:paraId="02C18CD8" w14:textId="77777777" w:rsidR="00136938" w:rsidRPr="00B67CAF" w:rsidRDefault="00136938" w:rsidP="00DE0F51">
            <w:pPr>
              <w:spacing w:line="240" w:lineRule="auto"/>
              <w:jc w:val="right"/>
              <w:rPr>
                <w:del w:id="7392" w:author="BPA Staff" w:date="2024-07-30T15:54:00Z" w16du:dateUtc="2024-07-30T22:54:00Z"/>
                <w:sz w:val="20"/>
              </w:rPr>
            </w:pPr>
          </w:p>
        </w:tc>
        <w:tc>
          <w:tcPr>
            <w:tcW w:w="1008" w:type="dxa"/>
            <w:shd w:val="clear" w:color="auto" w:fill="auto"/>
            <w:vAlign w:val="center"/>
          </w:tcPr>
          <w:p w14:paraId="5644FE94" w14:textId="77777777" w:rsidR="00136938" w:rsidRPr="00B67CAF" w:rsidRDefault="00136938" w:rsidP="00DE0F51">
            <w:pPr>
              <w:spacing w:line="240" w:lineRule="auto"/>
              <w:jc w:val="right"/>
              <w:rPr>
                <w:del w:id="7393" w:author="BPA Staff" w:date="2024-07-30T15:54:00Z" w16du:dateUtc="2024-07-30T22:54:00Z"/>
                <w:sz w:val="20"/>
              </w:rPr>
            </w:pPr>
          </w:p>
        </w:tc>
        <w:tc>
          <w:tcPr>
            <w:tcW w:w="1008" w:type="dxa"/>
            <w:shd w:val="clear" w:color="auto" w:fill="auto"/>
            <w:vAlign w:val="center"/>
          </w:tcPr>
          <w:p w14:paraId="2FE751E1" w14:textId="77777777" w:rsidR="00136938" w:rsidRPr="00B67CAF" w:rsidRDefault="00136938" w:rsidP="00DE0F51">
            <w:pPr>
              <w:spacing w:line="240" w:lineRule="auto"/>
              <w:jc w:val="right"/>
              <w:rPr>
                <w:del w:id="7394" w:author="BPA Staff" w:date="2024-07-30T15:54:00Z" w16du:dateUtc="2024-07-30T22:54:00Z"/>
                <w:sz w:val="20"/>
              </w:rPr>
            </w:pPr>
          </w:p>
        </w:tc>
      </w:tr>
      <w:tr w:rsidR="00136938" w:rsidRPr="00B67CAF" w14:paraId="28645C65" w14:textId="77777777" w:rsidTr="00DE0F51">
        <w:trPr>
          <w:cantSplit/>
          <w:jc w:val="center"/>
          <w:del w:id="7395" w:author="BPA Staff" w:date="2024-07-30T15:54:00Z"/>
        </w:trPr>
        <w:tc>
          <w:tcPr>
            <w:tcW w:w="366" w:type="dxa"/>
            <w:shd w:val="clear" w:color="auto" w:fill="auto"/>
            <w:tcMar>
              <w:left w:w="0" w:type="dxa"/>
              <w:right w:w="29" w:type="dxa"/>
            </w:tcMar>
            <w:vAlign w:val="center"/>
          </w:tcPr>
          <w:p w14:paraId="3580F6A4" w14:textId="77777777" w:rsidR="00136938" w:rsidRPr="00B67CAF" w:rsidRDefault="00136938" w:rsidP="00DE0F51">
            <w:pPr>
              <w:spacing w:line="240" w:lineRule="auto"/>
              <w:jc w:val="center"/>
              <w:rPr>
                <w:del w:id="7396" w:author="BPA Staff" w:date="2024-07-30T15:54:00Z" w16du:dateUtc="2024-07-30T22:54:00Z"/>
                <w:sz w:val="20"/>
              </w:rPr>
            </w:pPr>
            <w:del w:id="7397" w:author="BPA Staff" w:date="2024-07-30T15:54:00Z" w16du:dateUtc="2024-07-30T22:54:00Z">
              <w:r w:rsidRPr="00B67CAF">
                <w:rPr>
                  <w:sz w:val="20"/>
                </w:rPr>
                <w:delText>67</w:delText>
              </w:r>
            </w:del>
          </w:p>
        </w:tc>
        <w:tc>
          <w:tcPr>
            <w:tcW w:w="4323" w:type="dxa"/>
            <w:shd w:val="clear" w:color="auto" w:fill="auto"/>
            <w:vAlign w:val="center"/>
          </w:tcPr>
          <w:p w14:paraId="2F82AF9F" w14:textId="77777777" w:rsidR="00136938" w:rsidRPr="00B67CAF" w:rsidRDefault="00136938" w:rsidP="00DE0F51">
            <w:pPr>
              <w:spacing w:line="240" w:lineRule="auto"/>
              <w:ind w:left="432" w:hanging="432"/>
              <w:rPr>
                <w:del w:id="7398" w:author="BPA Staff" w:date="2024-07-30T15:54:00Z" w16du:dateUtc="2024-07-30T22:54:00Z"/>
                <w:sz w:val="20"/>
              </w:rPr>
            </w:pPr>
            <w:del w:id="7399" w:author="BPA Staff" w:date="2024-07-30T15:54:00Z" w16du:dateUtc="2024-07-30T22:54:00Z">
              <w:r w:rsidRPr="00B67CAF">
                <w:rPr>
                  <w:sz w:val="20"/>
                </w:rPr>
                <w:delText xml:space="preserve">        Conservation Support (EE staff costs)</w:delText>
              </w:r>
            </w:del>
          </w:p>
        </w:tc>
        <w:tc>
          <w:tcPr>
            <w:tcW w:w="1008" w:type="dxa"/>
            <w:shd w:val="clear" w:color="auto" w:fill="auto"/>
            <w:vAlign w:val="center"/>
          </w:tcPr>
          <w:p w14:paraId="43982986" w14:textId="77777777" w:rsidR="00136938" w:rsidRPr="00B67CAF" w:rsidRDefault="00136938" w:rsidP="00DE0F51">
            <w:pPr>
              <w:spacing w:line="240" w:lineRule="auto"/>
              <w:jc w:val="right"/>
              <w:rPr>
                <w:del w:id="7400" w:author="BPA Staff" w:date="2024-07-30T15:54:00Z" w16du:dateUtc="2024-07-30T22:54:00Z"/>
                <w:sz w:val="20"/>
              </w:rPr>
            </w:pPr>
          </w:p>
        </w:tc>
        <w:tc>
          <w:tcPr>
            <w:tcW w:w="1008" w:type="dxa"/>
            <w:shd w:val="clear" w:color="auto" w:fill="auto"/>
            <w:vAlign w:val="center"/>
          </w:tcPr>
          <w:p w14:paraId="3F7DCD73" w14:textId="77777777" w:rsidR="00136938" w:rsidRPr="00B67CAF" w:rsidRDefault="00136938" w:rsidP="00DE0F51">
            <w:pPr>
              <w:spacing w:line="240" w:lineRule="auto"/>
              <w:jc w:val="right"/>
              <w:rPr>
                <w:del w:id="7401" w:author="BPA Staff" w:date="2024-07-30T15:54:00Z" w16du:dateUtc="2024-07-30T22:54:00Z"/>
                <w:sz w:val="20"/>
              </w:rPr>
            </w:pPr>
          </w:p>
        </w:tc>
        <w:tc>
          <w:tcPr>
            <w:tcW w:w="1008" w:type="dxa"/>
            <w:shd w:val="clear" w:color="auto" w:fill="auto"/>
            <w:vAlign w:val="center"/>
          </w:tcPr>
          <w:p w14:paraId="583F9176" w14:textId="77777777" w:rsidR="00136938" w:rsidRPr="00B67CAF" w:rsidRDefault="00136938" w:rsidP="00DE0F51">
            <w:pPr>
              <w:spacing w:line="240" w:lineRule="auto"/>
              <w:jc w:val="right"/>
              <w:rPr>
                <w:del w:id="7402" w:author="BPA Staff" w:date="2024-07-30T15:54:00Z" w16du:dateUtc="2024-07-30T22:54:00Z"/>
                <w:sz w:val="20"/>
              </w:rPr>
            </w:pPr>
          </w:p>
        </w:tc>
        <w:tc>
          <w:tcPr>
            <w:tcW w:w="1008" w:type="dxa"/>
            <w:shd w:val="clear" w:color="auto" w:fill="auto"/>
            <w:vAlign w:val="center"/>
          </w:tcPr>
          <w:p w14:paraId="19BC5029" w14:textId="77777777" w:rsidR="00136938" w:rsidRPr="00B67CAF" w:rsidRDefault="00136938" w:rsidP="00DE0F51">
            <w:pPr>
              <w:spacing w:line="240" w:lineRule="auto"/>
              <w:jc w:val="right"/>
              <w:rPr>
                <w:del w:id="7403" w:author="BPA Staff" w:date="2024-07-30T15:54:00Z" w16du:dateUtc="2024-07-30T22:54:00Z"/>
                <w:sz w:val="20"/>
              </w:rPr>
            </w:pPr>
          </w:p>
        </w:tc>
        <w:tc>
          <w:tcPr>
            <w:tcW w:w="1008" w:type="dxa"/>
            <w:shd w:val="clear" w:color="auto" w:fill="auto"/>
            <w:vAlign w:val="center"/>
          </w:tcPr>
          <w:p w14:paraId="685BE4C6" w14:textId="77777777" w:rsidR="00136938" w:rsidRPr="00B67CAF" w:rsidRDefault="00136938" w:rsidP="00DE0F51">
            <w:pPr>
              <w:spacing w:line="240" w:lineRule="auto"/>
              <w:jc w:val="right"/>
              <w:rPr>
                <w:del w:id="7404" w:author="BPA Staff" w:date="2024-07-30T15:54:00Z" w16du:dateUtc="2024-07-30T22:54:00Z"/>
                <w:sz w:val="20"/>
              </w:rPr>
            </w:pPr>
          </w:p>
        </w:tc>
      </w:tr>
      <w:tr w:rsidR="00136938" w:rsidRPr="00B67CAF" w14:paraId="545C4622" w14:textId="77777777" w:rsidTr="00DE0F51">
        <w:trPr>
          <w:cantSplit/>
          <w:jc w:val="center"/>
          <w:del w:id="7405" w:author="BPA Staff" w:date="2024-07-30T15:54:00Z"/>
        </w:trPr>
        <w:tc>
          <w:tcPr>
            <w:tcW w:w="366" w:type="dxa"/>
            <w:shd w:val="clear" w:color="auto" w:fill="auto"/>
            <w:tcMar>
              <w:left w:w="0" w:type="dxa"/>
              <w:right w:w="29" w:type="dxa"/>
            </w:tcMar>
            <w:vAlign w:val="center"/>
          </w:tcPr>
          <w:p w14:paraId="2D3947B7" w14:textId="77777777" w:rsidR="00136938" w:rsidRPr="00B67CAF" w:rsidRDefault="00136938" w:rsidP="00DE0F51">
            <w:pPr>
              <w:keepNext/>
              <w:spacing w:line="240" w:lineRule="auto"/>
              <w:jc w:val="center"/>
              <w:rPr>
                <w:del w:id="7406" w:author="BPA Staff" w:date="2024-07-30T15:54:00Z" w16du:dateUtc="2024-07-30T22:54:00Z"/>
                <w:sz w:val="20"/>
              </w:rPr>
            </w:pPr>
            <w:del w:id="7407" w:author="BPA Staff" w:date="2024-07-30T15:54:00Z" w16du:dateUtc="2024-07-30T22:54:00Z">
              <w:r w:rsidRPr="00B67CAF">
                <w:rPr>
                  <w:sz w:val="20"/>
                </w:rPr>
                <w:delText>68</w:delText>
              </w:r>
            </w:del>
          </w:p>
        </w:tc>
        <w:tc>
          <w:tcPr>
            <w:tcW w:w="4323" w:type="dxa"/>
            <w:shd w:val="clear" w:color="auto" w:fill="auto"/>
            <w:vAlign w:val="center"/>
          </w:tcPr>
          <w:p w14:paraId="0980F3BA" w14:textId="77777777" w:rsidR="00136938" w:rsidRPr="00B67CAF" w:rsidRDefault="00136938" w:rsidP="00DE0F51">
            <w:pPr>
              <w:spacing w:line="240" w:lineRule="auto"/>
              <w:ind w:left="230" w:hanging="230"/>
              <w:rPr>
                <w:del w:id="7408" w:author="BPA Staff" w:date="2024-07-30T15:54:00Z" w16du:dateUtc="2024-07-30T22:54:00Z"/>
                <w:b/>
                <w:sz w:val="20"/>
              </w:rPr>
            </w:pPr>
            <w:del w:id="7409" w:author="BPA Staff" w:date="2024-07-30T15:54:00Z" w16du:dateUtc="2024-07-30T22:54:00Z">
              <w:r w:rsidRPr="00B67CAF">
                <w:rPr>
                  <w:b/>
                  <w:sz w:val="20"/>
                </w:rPr>
                <w:delText>Power Non-Generation Operations Subtotal</w:delText>
              </w:r>
            </w:del>
          </w:p>
        </w:tc>
        <w:tc>
          <w:tcPr>
            <w:tcW w:w="1008" w:type="dxa"/>
            <w:shd w:val="clear" w:color="auto" w:fill="auto"/>
            <w:vAlign w:val="center"/>
          </w:tcPr>
          <w:p w14:paraId="3312DB8C" w14:textId="77777777" w:rsidR="00136938" w:rsidRPr="00B67CAF" w:rsidRDefault="00136938" w:rsidP="00DE0F51">
            <w:pPr>
              <w:keepNext/>
              <w:spacing w:line="240" w:lineRule="auto"/>
              <w:jc w:val="right"/>
              <w:rPr>
                <w:del w:id="7410" w:author="BPA Staff" w:date="2024-07-30T15:54:00Z" w16du:dateUtc="2024-07-30T22:54:00Z"/>
                <w:sz w:val="20"/>
              </w:rPr>
            </w:pPr>
          </w:p>
        </w:tc>
        <w:tc>
          <w:tcPr>
            <w:tcW w:w="1008" w:type="dxa"/>
            <w:shd w:val="clear" w:color="auto" w:fill="auto"/>
            <w:vAlign w:val="center"/>
          </w:tcPr>
          <w:p w14:paraId="757D4D71" w14:textId="77777777" w:rsidR="00136938" w:rsidRPr="00B67CAF" w:rsidRDefault="00136938" w:rsidP="00DE0F51">
            <w:pPr>
              <w:keepNext/>
              <w:spacing w:line="240" w:lineRule="auto"/>
              <w:jc w:val="right"/>
              <w:rPr>
                <w:del w:id="7411" w:author="BPA Staff" w:date="2024-07-30T15:54:00Z" w16du:dateUtc="2024-07-30T22:54:00Z"/>
                <w:sz w:val="20"/>
              </w:rPr>
            </w:pPr>
          </w:p>
        </w:tc>
        <w:tc>
          <w:tcPr>
            <w:tcW w:w="1008" w:type="dxa"/>
            <w:shd w:val="clear" w:color="auto" w:fill="auto"/>
            <w:vAlign w:val="center"/>
          </w:tcPr>
          <w:p w14:paraId="6310E21B" w14:textId="77777777" w:rsidR="00136938" w:rsidRPr="00B67CAF" w:rsidRDefault="00136938" w:rsidP="00DE0F51">
            <w:pPr>
              <w:keepNext/>
              <w:spacing w:line="240" w:lineRule="auto"/>
              <w:jc w:val="right"/>
              <w:rPr>
                <w:del w:id="7412" w:author="BPA Staff" w:date="2024-07-30T15:54:00Z" w16du:dateUtc="2024-07-30T22:54:00Z"/>
                <w:sz w:val="20"/>
              </w:rPr>
            </w:pPr>
          </w:p>
        </w:tc>
        <w:tc>
          <w:tcPr>
            <w:tcW w:w="1008" w:type="dxa"/>
            <w:shd w:val="clear" w:color="auto" w:fill="auto"/>
            <w:vAlign w:val="center"/>
          </w:tcPr>
          <w:p w14:paraId="19BF21F8" w14:textId="77777777" w:rsidR="00136938" w:rsidRPr="00B67CAF" w:rsidRDefault="00136938" w:rsidP="00DE0F51">
            <w:pPr>
              <w:keepNext/>
              <w:spacing w:line="240" w:lineRule="auto"/>
              <w:jc w:val="right"/>
              <w:rPr>
                <w:del w:id="7413" w:author="BPA Staff" w:date="2024-07-30T15:54:00Z" w16du:dateUtc="2024-07-30T22:54:00Z"/>
                <w:sz w:val="20"/>
              </w:rPr>
            </w:pPr>
          </w:p>
        </w:tc>
        <w:tc>
          <w:tcPr>
            <w:tcW w:w="1008" w:type="dxa"/>
            <w:shd w:val="clear" w:color="auto" w:fill="auto"/>
            <w:vAlign w:val="center"/>
          </w:tcPr>
          <w:p w14:paraId="5486D9BF" w14:textId="77777777" w:rsidR="00136938" w:rsidRPr="00B67CAF" w:rsidRDefault="00136938" w:rsidP="00DE0F51">
            <w:pPr>
              <w:keepNext/>
              <w:spacing w:line="240" w:lineRule="auto"/>
              <w:jc w:val="right"/>
              <w:rPr>
                <w:del w:id="7414" w:author="BPA Staff" w:date="2024-07-30T15:54:00Z" w16du:dateUtc="2024-07-30T22:54:00Z"/>
                <w:sz w:val="20"/>
              </w:rPr>
            </w:pPr>
          </w:p>
        </w:tc>
      </w:tr>
      <w:tr w:rsidR="00136938" w:rsidRPr="00B67CAF" w14:paraId="177837A5" w14:textId="77777777" w:rsidTr="00DE0F51">
        <w:trPr>
          <w:cantSplit/>
          <w:jc w:val="center"/>
          <w:del w:id="7415" w:author="BPA Staff" w:date="2024-07-30T15:54:00Z"/>
        </w:trPr>
        <w:tc>
          <w:tcPr>
            <w:tcW w:w="366" w:type="dxa"/>
            <w:shd w:val="clear" w:color="auto" w:fill="auto"/>
            <w:tcMar>
              <w:left w:w="0" w:type="dxa"/>
              <w:right w:w="29" w:type="dxa"/>
            </w:tcMar>
            <w:vAlign w:val="center"/>
          </w:tcPr>
          <w:p w14:paraId="72FB66B5" w14:textId="77777777" w:rsidR="00136938" w:rsidRPr="00B67CAF" w:rsidRDefault="00136938" w:rsidP="00DE0F51">
            <w:pPr>
              <w:spacing w:line="240" w:lineRule="auto"/>
              <w:jc w:val="center"/>
              <w:rPr>
                <w:del w:id="7416" w:author="BPA Staff" w:date="2024-07-30T15:54:00Z" w16du:dateUtc="2024-07-30T22:54:00Z"/>
                <w:sz w:val="20"/>
              </w:rPr>
            </w:pPr>
            <w:del w:id="7417" w:author="BPA Staff" w:date="2024-07-30T15:54:00Z" w16du:dateUtc="2024-07-30T22:54:00Z">
              <w:r w:rsidRPr="00B67CAF">
                <w:rPr>
                  <w:sz w:val="20"/>
                </w:rPr>
                <w:delText>69</w:delText>
              </w:r>
            </w:del>
          </w:p>
        </w:tc>
        <w:tc>
          <w:tcPr>
            <w:tcW w:w="4323" w:type="dxa"/>
            <w:shd w:val="clear" w:color="auto" w:fill="auto"/>
            <w:vAlign w:val="center"/>
          </w:tcPr>
          <w:p w14:paraId="31A01E39" w14:textId="77777777" w:rsidR="00136938" w:rsidRPr="00B67CAF" w:rsidRDefault="00136938" w:rsidP="00DE0F51">
            <w:pPr>
              <w:spacing w:line="240" w:lineRule="auto"/>
              <w:ind w:left="432" w:hanging="432"/>
              <w:rPr>
                <w:del w:id="7418" w:author="BPA Staff" w:date="2024-07-30T15:54:00Z" w16du:dateUtc="2024-07-30T22:54:00Z"/>
                <w:sz w:val="20"/>
              </w:rPr>
            </w:pPr>
          </w:p>
        </w:tc>
        <w:tc>
          <w:tcPr>
            <w:tcW w:w="1008" w:type="dxa"/>
            <w:shd w:val="clear" w:color="auto" w:fill="auto"/>
            <w:vAlign w:val="center"/>
          </w:tcPr>
          <w:p w14:paraId="66B43CE8" w14:textId="77777777" w:rsidR="00136938" w:rsidRPr="00B67CAF" w:rsidRDefault="00136938" w:rsidP="00DE0F51">
            <w:pPr>
              <w:spacing w:line="240" w:lineRule="auto"/>
              <w:jc w:val="right"/>
              <w:rPr>
                <w:del w:id="7419" w:author="BPA Staff" w:date="2024-07-30T15:54:00Z" w16du:dateUtc="2024-07-30T22:54:00Z"/>
                <w:sz w:val="20"/>
              </w:rPr>
            </w:pPr>
          </w:p>
        </w:tc>
        <w:tc>
          <w:tcPr>
            <w:tcW w:w="1008" w:type="dxa"/>
            <w:shd w:val="clear" w:color="auto" w:fill="auto"/>
            <w:vAlign w:val="center"/>
          </w:tcPr>
          <w:p w14:paraId="2B918612" w14:textId="77777777" w:rsidR="00136938" w:rsidRPr="00B67CAF" w:rsidRDefault="00136938" w:rsidP="00DE0F51">
            <w:pPr>
              <w:spacing w:line="240" w:lineRule="auto"/>
              <w:jc w:val="right"/>
              <w:rPr>
                <w:del w:id="7420" w:author="BPA Staff" w:date="2024-07-30T15:54:00Z" w16du:dateUtc="2024-07-30T22:54:00Z"/>
                <w:sz w:val="20"/>
              </w:rPr>
            </w:pPr>
          </w:p>
        </w:tc>
        <w:tc>
          <w:tcPr>
            <w:tcW w:w="1008" w:type="dxa"/>
            <w:shd w:val="clear" w:color="auto" w:fill="auto"/>
            <w:vAlign w:val="center"/>
          </w:tcPr>
          <w:p w14:paraId="08D128B3" w14:textId="77777777" w:rsidR="00136938" w:rsidRPr="00B67CAF" w:rsidRDefault="00136938" w:rsidP="00DE0F51">
            <w:pPr>
              <w:spacing w:line="240" w:lineRule="auto"/>
              <w:jc w:val="right"/>
              <w:rPr>
                <w:del w:id="7421" w:author="BPA Staff" w:date="2024-07-30T15:54:00Z" w16du:dateUtc="2024-07-30T22:54:00Z"/>
                <w:sz w:val="20"/>
              </w:rPr>
            </w:pPr>
          </w:p>
        </w:tc>
        <w:tc>
          <w:tcPr>
            <w:tcW w:w="1008" w:type="dxa"/>
            <w:shd w:val="clear" w:color="auto" w:fill="auto"/>
            <w:vAlign w:val="center"/>
          </w:tcPr>
          <w:p w14:paraId="5B130B6E" w14:textId="77777777" w:rsidR="00136938" w:rsidRPr="00B67CAF" w:rsidRDefault="00136938" w:rsidP="00DE0F51">
            <w:pPr>
              <w:spacing w:line="240" w:lineRule="auto"/>
              <w:jc w:val="right"/>
              <w:rPr>
                <w:del w:id="7422" w:author="BPA Staff" w:date="2024-07-30T15:54:00Z" w16du:dateUtc="2024-07-30T22:54:00Z"/>
                <w:sz w:val="20"/>
              </w:rPr>
            </w:pPr>
          </w:p>
        </w:tc>
        <w:tc>
          <w:tcPr>
            <w:tcW w:w="1008" w:type="dxa"/>
            <w:shd w:val="clear" w:color="auto" w:fill="auto"/>
            <w:vAlign w:val="center"/>
          </w:tcPr>
          <w:p w14:paraId="04AA61D7" w14:textId="77777777" w:rsidR="00136938" w:rsidRPr="00B67CAF" w:rsidRDefault="00136938" w:rsidP="00DE0F51">
            <w:pPr>
              <w:spacing w:line="240" w:lineRule="auto"/>
              <w:jc w:val="right"/>
              <w:rPr>
                <w:del w:id="7423" w:author="BPA Staff" w:date="2024-07-30T15:54:00Z" w16du:dateUtc="2024-07-30T22:54:00Z"/>
                <w:sz w:val="20"/>
              </w:rPr>
            </w:pPr>
          </w:p>
        </w:tc>
      </w:tr>
    </w:tbl>
    <w:p w14:paraId="79FB73CE" w14:textId="77777777" w:rsidR="00136938" w:rsidRPr="00B67CAF" w:rsidRDefault="00136938" w:rsidP="00136938">
      <w:pPr>
        <w:rPr>
          <w:del w:id="7424" w:author="BPA Staff" w:date="2024-07-30T15:54:00Z" w16du:dateUtc="2024-07-30T22:54:00Z"/>
        </w:rPr>
      </w:pPr>
      <w:del w:id="7425" w:author="BPA Staff" w:date="2024-07-30T15:54:00Z" w16du:dateUtc="2024-07-30T22:54:00Z">
        <w:r w:rsidRPr="00B67CAF">
          <w:br w:type="page"/>
        </w:r>
      </w:del>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
        <w:gridCol w:w="4320"/>
        <w:gridCol w:w="1008"/>
        <w:gridCol w:w="1016"/>
        <w:gridCol w:w="1002"/>
        <w:gridCol w:w="1008"/>
        <w:gridCol w:w="1017"/>
      </w:tblGrid>
      <w:tr w:rsidR="00136938" w:rsidRPr="00B67CAF" w14:paraId="30F4676B" w14:textId="77777777" w:rsidTr="00DE0F51">
        <w:trPr>
          <w:cantSplit/>
          <w:tblHeader/>
          <w:jc w:val="center"/>
          <w:del w:id="7426" w:author="BPA Staff" w:date="2024-07-30T15:54:00Z"/>
        </w:trPr>
        <w:tc>
          <w:tcPr>
            <w:tcW w:w="9739" w:type="dxa"/>
            <w:gridSpan w:val="7"/>
            <w:tcBorders>
              <w:top w:val="nil"/>
              <w:left w:val="nil"/>
              <w:bottom w:val="single" w:sz="4" w:space="0" w:color="auto"/>
              <w:right w:val="nil"/>
            </w:tcBorders>
            <w:shd w:val="clear" w:color="auto" w:fill="auto"/>
            <w:tcMar>
              <w:left w:w="0" w:type="dxa"/>
              <w:right w:w="29" w:type="dxa"/>
            </w:tcMar>
          </w:tcPr>
          <w:p w14:paraId="3E968EE3" w14:textId="77777777" w:rsidR="00136938" w:rsidRPr="00B67CAF" w:rsidRDefault="00136938" w:rsidP="00DE0F51">
            <w:pPr>
              <w:spacing w:line="240" w:lineRule="auto"/>
              <w:jc w:val="center"/>
              <w:rPr>
                <w:del w:id="7427" w:author="BPA Staff" w:date="2024-07-30T15:54:00Z" w16du:dateUtc="2024-07-30T22:54:00Z"/>
                <w:b/>
                <w:sz w:val="20"/>
              </w:rPr>
            </w:pPr>
            <w:del w:id="7428" w:author="BPA Staff" w:date="2024-07-30T15:54:00Z" w16du:dateUtc="2024-07-30T22:54:00Z">
              <w:r w:rsidRPr="00B67CAF">
                <w:rPr>
                  <w:b/>
                  <w:sz w:val="20"/>
                </w:rPr>
                <w:lastRenderedPageBreak/>
                <w:delText>Table 2 section B (continued)</w:delText>
              </w:r>
            </w:del>
          </w:p>
        </w:tc>
      </w:tr>
      <w:tr w:rsidR="00136938" w:rsidRPr="00B67CAF" w14:paraId="592D07FA" w14:textId="77777777" w:rsidTr="00DE0F51">
        <w:trPr>
          <w:cantSplit/>
          <w:jc w:val="center"/>
          <w:del w:id="7429" w:author="BPA Staff" w:date="2024-07-30T15:54:00Z"/>
        </w:trPr>
        <w:tc>
          <w:tcPr>
            <w:tcW w:w="368" w:type="dxa"/>
            <w:tcBorders>
              <w:bottom w:val="single" w:sz="4" w:space="0" w:color="auto"/>
            </w:tcBorders>
            <w:shd w:val="clear" w:color="auto" w:fill="E6E6E6"/>
            <w:tcMar>
              <w:left w:w="0" w:type="dxa"/>
              <w:right w:w="29" w:type="dxa"/>
            </w:tcMar>
            <w:vAlign w:val="center"/>
          </w:tcPr>
          <w:p w14:paraId="2B303C41" w14:textId="77777777" w:rsidR="00136938" w:rsidRPr="00B67CAF" w:rsidRDefault="00136938" w:rsidP="00DE0F51">
            <w:pPr>
              <w:spacing w:line="240" w:lineRule="auto"/>
              <w:jc w:val="center"/>
              <w:rPr>
                <w:del w:id="7430" w:author="BPA Staff" w:date="2024-07-30T15:54:00Z" w16du:dateUtc="2024-07-30T22:54:00Z"/>
                <w:b/>
                <w:sz w:val="20"/>
              </w:rPr>
            </w:pPr>
          </w:p>
        </w:tc>
        <w:tc>
          <w:tcPr>
            <w:tcW w:w="4320" w:type="dxa"/>
            <w:tcBorders>
              <w:bottom w:val="single" w:sz="4" w:space="0" w:color="auto"/>
            </w:tcBorders>
            <w:shd w:val="clear" w:color="auto" w:fill="E6E6E6"/>
            <w:vAlign w:val="center"/>
          </w:tcPr>
          <w:p w14:paraId="74844EEB" w14:textId="77777777" w:rsidR="00136938" w:rsidRPr="00B67CAF" w:rsidRDefault="00136938" w:rsidP="00DE0F51">
            <w:pPr>
              <w:tabs>
                <w:tab w:val="left" w:pos="231"/>
                <w:tab w:val="left" w:pos="432"/>
              </w:tabs>
              <w:spacing w:line="240" w:lineRule="auto"/>
              <w:ind w:left="432" w:hanging="432"/>
              <w:jc w:val="center"/>
              <w:rPr>
                <w:del w:id="7431" w:author="BPA Staff" w:date="2024-07-30T15:54:00Z" w16du:dateUtc="2024-07-30T22:54:00Z"/>
                <w:b/>
                <w:caps/>
                <w:sz w:val="20"/>
              </w:rPr>
            </w:pPr>
            <w:del w:id="7432" w:author="BPA Staff" w:date="2024-07-30T15:54:00Z" w16du:dateUtc="2024-07-30T22:54:00Z">
              <w:r w:rsidRPr="00B67CAF">
                <w:rPr>
                  <w:b/>
                  <w:caps/>
                  <w:sz w:val="20"/>
                </w:rPr>
                <w:delText>A</w:delText>
              </w:r>
            </w:del>
          </w:p>
        </w:tc>
        <w:tc>
          <w:tcPr>
            <w:tcW w:w="1008" w:type="dxa"/>
            <w:tcBorders>
              <w:bottom w:val="single" w:sz="4" w:space="0" w:color="auto"/>
            </w:tcBorders>
            <w:shd w:val="clear" w:color="auto" w:fill="E6E6E6"/>
          </w:tcPr>
          <w:p w14:paraId="12D48E40" w14:textId="77777777" w:rsidR="00136938" w:rsidRPr="00B67CAF" w:rsidRDefault="00136938" w:rsidP="00DE0F51">
            <w:pPr>
              <w:spacing w:line="240" w:lineRule="auto"/>
              <w:jc w:val="center"/>
              <w:rPr>
                <w:del w:id="7433" w:author="BPA Staff" w:date="2024-07-30T15:54:00Z" w16du:dateUtc="2024-07-30T22:54:00Z"/>
                <w:b/>
                <w:sz w:val="20"/>
              </w:rPr>
            </w:pPr>
            <w:del w:id="7434" w:author="BPA Staff" w:date="2024-07-30T15:54:00Z" w16du:dateUtc="2024-07-30T22:54:00Z">
              <w:r w:rsidRPr="00B67CAF">
                <w:rPr>
                  <w:b/>
                  <w:sz w:val="20"/>
                </w:rPr>
                <w:delText>B</w:delText>
              </w:r>
            </w:del>
          </w:p>
        </w:tc>
        <w:tc>
          <w:tcPr>
            <w:tcW w:w="1016" w:type="dxa"/>
            <w:tcBorders>
              <w:bottom w:val="single" w:sz="4" w:space="0" w:color="auto"/>
            </w:tcBorders>
            <w:shd w:val="clear" w:color="auto" w:fill="E6E6E6"/>
          </w:tcPr>
          <w:p w14:paraId="7F61F0E8" w14:textId="77777777" w:rsidR="00136938" w:rsidRPr="00B67CAF" w:rsidRDefault="00136938" w:rsidP="00DE0F51">
            <w:pPr>
              <w:spacing w:line="240" w:lineRule="auto"/>
              <w:jc w:val="center"/>
              <w:rPr>
                <w:del w:id="7435" w:author="BPA Staff" w:date="2024-07-30T15:54:00Z" w16du:dateUtc="2024-07-30T22:54:00Z"/>
                <w:b/>
                <w:sz w:val="20"/>
              </w:rPr>
            </w:pPr>
            <w:del w:id="7436" w:author="BPA Staff" w:date="2024-07-30T15:54:00Z" w16du:dateUtc="2024-07-30T22:54:00Z">
              <w:r w:rsidRPr="00B67CAF">
                <w:rPr>
                  <w:b/>
                  <w:sz w:val="20"/>
                </w:rPr>
                <w:delText>C</w:delText>
              </w:r>
            </w:del>
          </w:p>
        </w:tc>
        <w:tc>
          <w:tcPr>
            <w:tcW w:w="1002" w:type="dxa"/>
            <w:tcBorders>
              <w:bottom w:val="single" w:sz="4" w:space="0" w:color="auto"/>
            </w:tcBorders>
            <w:shd w:val="clear" w:color="auto" w:fill="E6E6E6"/>
          </w:tcPr>
          <w:p w14:paraId="6B63F54E" w14:textId="77777777" w:rsidR="00136938" w:rsidRPr="00B67CAF" w:rsidRDefault="00136938" w:rsidP="00DE0F51">
            <w:pPr>
              <w:spacing w:line="240" w:lineRule="auto"/>
              <w:jc w:val="center"/>
              <w:rPr>
                <w:del w:id="7437" w:author="BPA Staff" w:date="2024-07-30T15:54:00Z" w16du:dateUtc="2024-07-30T22:54:00Z"/>
                <w:b/>
                <w:sz w:val="20"/>
              </w:rPr>
            </w:pPr>
            <w:del w:id="7438" w:author="BPA Staff" w:date="2024-07-30T15:54:00Z" w16du:dateUtc="2024-07-30T22:54:00Z">
              <w:r w:rsidRPr="00B67CAF">
                <w:rPr>
                  <w:b/>
                  <w:sz w:val="20"/>
                </w:rPr>
                <w:delText>D</w:delText>
              </w:r>
            </w:del>
          </w:p>
        </w:tc>
        <w:tc>
          <w:tcPr>
            <w:tcW w:w="1008" w:type="dxa"/>
            <w:tcBorders>
              <w:bottom w:val="single" w:sz="4" w:space="0" w:color="auto"/>
            </w:tcBorders>
            <w:shd w:val="clear" w:color="auto" w:fill="E6E6E6"/>
          </w:tcPr>
          <w:p w14:paraId="74C6A971" w14:textId="77777777" w:rsidR="00136938" w:rsidRPr="00B67CAF" w:rsidRDefault="00136938" w:rsidP="00DE0F51">
            <w:pPr>
              <w:spacing w:line="240" w:lineRule="auto"/>
              <w:jc w:val="center"/>
              <w:rPr>
                <w:del w:id="7439" w:author="BPA Staff" w:date="2024-07-30T15:54:00Z" w16du:dateUtc="2024-07-30T22:54:00Z"/>
                <w:b/>
                <w:sz w:val="20"/>
              </w:rPr>
            </w:pPr>
            <w:del w:id="7440" w:author="BPA Staff" w:date="2024-07-30T15:54:00Z" w16du:dateUtc="2024-07-30T22:54:00Z">
              <w:r w:rsidRPr="00B67CAF">
                <w:rPr>
                  <w:b/>
                  <w:sz w:val="20"/>
                </w:rPr>
                <w:delText>E</w:delText>
              </w:r>
            </w:del>
          </w:p>
        </w:tc>
        <w:tc>
          <w:tcPr>
            <w:tcW w:w="1017" w:type="dxa"/>
            <w:tcBorders>
              <w:bottom w:val="single" w:sz="4" w:space="0" w:color="auto"/>
            </w:tcBorders>
            <w:shd w:val="clear" w:color="auto" w:fill="E6E6E6"/>
          </w:tcPr>
          <w:p w14:paraId="045F5ADA" w14:textId="77777777" w:rsidR="00136938" w:rsidRPr="00B67CAF" w:rsidRDefault="00136938" w:rsidP="00DE0F51">
            <w:pPr>
              <w:spacing w:line="240" w:lineRule="auto"/>
              <w:jc w:val="center"/>
              <w:rPr>
                <w:del w:id="7441" w:author="BPA Staff" w:date="2024-07-30T15:54:00Z" w16du:dateUtc="2024-07-30T22:54:00Z"/>
                <w:b/>
                <w:sz w:val="20"/>
              </w:rPr>
            </w:pPr>
            <w:del w:id="7442" w:author="BPA Staff" w:date="2024-07-30T15:54:00Z" w16du:dateUtc="2024-07-30T22:54:00Z">
              <w:r w:rsidRPr="00B67CAF">
                <w:rPr>
                  <w:b/>
                  <w:sz w:val="20"/>
                </w:rPr>
                <w:delText>F</w:delText>
              </w:r>
            </w:del>
          </w:p>
        </w:tc>
      </w:tr>
      <w:tr w:rsidR="00136938" w:rsidRPr="00B67CAF" w14:paraId="1F27400D" w14:textId="77777777" w:rsidTr="00DE0F51">
        <w:trPr>
          <w:cantSplit/>
          <w:jc w:val="center"/>
          <w:del w:id="7443" w:author="BPA Staff" w:date="2024-07-30T15:54:00Z"/>
        </w:trPr>
        <w:tc>
          <w:tcPr>
            <w:tcW w:w="368" w:type="dxa"/>
            <w:tcBorders>
              <w:bottom w:val="single" w:sz="4" w:space="0" w:color="auto"/>
            </w:tcBorders>
            <w:shd w:val="clear" w:color="auto" w:fill="E6E6E6"/>
            <w:tcMar>
              <w:left w:w="0" w:type="dxa"/>
              <w:right w:w="29" w:type="dxa"/>
            </w:tcMar>
            <w:vAlign w:val="center"/>
          </w:tcPr>
          <w:p w14:paraId="2F97F729" w14:textId="77777777" w:rsidR="00136938" w:rsidRPr="00B67CAF" w:rsidRDefault="00136938" w:rsidP="00DE0F51">
            <w:pPr>
              <w:spacing w:line="240" w:lineRule="auto"/>
              <w:jc w:val="center"/>
              <w:rPr>
                <w:del w:id="7444" w:author="BPA Staff" w:date="2024-07-30T15:54:00Z" w16du:dateUtc="2024-07-30T22:54:00Z"/>
                <w:b/>
                <w:sz w:val="20"/>
              </w:rPr>
            </w:pPr>
          </w:p>
        </w:tc>
        <w:tc>
          <w:tcPr>
            <w:tcW w:w="4320" w:type="dxa"/>
            <w:tcBorders>
              <w:bottom w:val="single" w:sz="4" w:space="0" w:color="auto"/>
            </w:tcBorders>
            <w:shd w:val="clear" w:color="auto" w:fill="E6E6E6"/>
            <w:vAlign w:val="center"/>
          </w:tcPr>
          <w:p w14:paraId="73F1A49A" w14:textId="77777777" w:rsidR="00136938" w:rsidRPr="00B67CAF" w:rsidRDefault="00136938" w:rsidP="00DE0F51">
            <w:pPr>
              <w:tabs>
                <w:tab w:val="left" w:pos="231"/>
                <w:tab w:val="left" w:pos="432"/>
              </w:tabs>
              <w:spacing w:line="240" w:lineRule="auto"/>
              <w:ind w:left="432" w:hanging="432"/>
              <w:rPr>
                <w:del w:id="7445" w:author="BPA Staff" w:date="2024-07-30T15:54:00Z" w16du:dateUtc="2024-07-30T22:54:00Z"/>
                <w:b/>
                <w:caps/>
                <w:sz w:val="20"/>
              </w:rPr>
            </w:pPr>
            <w:del w:id="7446" w:author="BPA Staff" w:date="2024-07-30T15:54:00Z" w16du:dateUtc="2024-07-30T22:54:00Z">
              <w:r w:rsidRPr="00B67CAF">
                <w:rPr>
                  <w:b/>
                  <w:caps/>
                  <w:sz w:val="20"/>
                </w:rPr>
                <w:delText>Costs and Rate Adjustments</w:delText>
              </w:r>
            </w:del>
          </w:p>
        </w:tc>
        <w:tc>
          <w:tcPr>
            <w:tcW w:w="1008" w:type="dxa"/>
            <w:shd w:val="clear" w:color="auto" w:fill="E6E6E6"/>
            <w:vAlign w:val="center"/>
          </w:tcPr>
          <w:p w14:paraId="18449771" w14:textId="77777777" w:rsidR="00136938" w:rsidRPr="00B67CAF" w:rsidRDefault="00136938" w:rsidP="00DE0F51">
            <w:pPr>
              <w:spacing w:line="240" w:lineRule="auto"/>
              <w:jc w:val="center"/>
              <w:rPr>
                <w:del w:id="7447" w:author="BPA Staff" w:date="2024-07-30T15:54:00Z" w16du:dateUtc="2024-07-30T22:54:00Z"/>
                <w:b/>
                <w:sz w:val="20"/>
              </w:rPr>
            </w:pPr>
            <w:del w:id="7448" w:author="BPA Staff" w:date="2024-07-30T15:54:00Z" w16du:dateUtc="2024-07-30T22:54:00Z">
              <w:r w:rsidRPr="00B67CAF">
                <w:rPr>
                  <w:b/>
                  <w:sz w:val="20"/>
                </w:rPr>
                <w:delText>Year 1 Forecast</w:delText>
              </w:r>
            </w:del>
          </w:p>
        </w:tc>
        <w:tc>
          <w:tcPr>
            <w:tcW w:w="1016" w:type="dxa"/>
            <w:shd w:val="clear" w:color="auto" w:fill="E6E6E6"/>
            <w:vAlign w:val="center"/>
          </w:tcPr>
          <w:p w14:paraId="1A728852" w14:textId="77777777" w:rsidR="00136938" w:rsidRPr="00B67CAF" w:rsidRDefault="00136938" w:rsidP="00DE0F51">
            <w:pPr>
              <w:spacing w:line="240" w:lineRule="auto"/>
              <w:jc w:val="center"/>
              <w:rPr>
                <w:del w:id="7449" w:author="BPA Staff" w:date="2024-07-30T15:54:00Z" w16du:dateUtc="2024-07-30T22:54:00Z"/>
                <w:b/>
                <w:sz w:val="20"/>
              </w:rPr>
            </w:pPr>
            <w:del w:id="7450" w:author="BPA Staff" w:date="2024-07-30T15:54:00Z" w16du:dateUtc="2024-07-30T22:54:00Z">
              <w:r w:rsidRPr="00B67CAF">
                <w:rPr>
                  <w:b/>
                  <w:sz w:val="20"/>
                </w:rPr>
                <w:delText>Actual Data</w:delText>
              </w:r>
            </w:del>
          </w:p>
        </w:tc>
        <w:tc>
          <w:tcPr>
            <w:tcW w:w="1002" w:type="dxa"/>
            <w:shd w:val="clear" w:color="auto" w:fill="E6E6E6"/>
            <w:vAlign w:val="center"/>
          </w:tcPr>
          <w:p w14:paraId="36E46318" w14:textId="77777777" w:rsidR="00136938" w:rsidRPr="00B67CAF" w:rsidRDefault="00136938" w:rsidP="00DE0F51">
            <w:pPr>
              <w:spacing w:line="240" w:lineRule="auto"/>
              <w:jc w:val="center"/>
              <w:rPr>
                <w:del w:id="7451" w:author="BPA Staff" w:date="2024-07-30T15:54:00Z" w16du:dateUtc="2024-07-30T22:54:00Z"/>
                <w:b/>
                <w:sz w:val="20"/>
              </w:rPr>
            </w:pPr>
            <w:del w:id="7452" w:author="BPA Staff" w:date="2024-07-30T15:54:00Z" w16du:dateUtc="2024-07-30T22:54:00Z">
              <w:r w:rsidRPr="00B67CAF">
                <w:rPr>
                  <w:b/>
                  <w:sz w:val="20"/>
                </w:rPr>
                <w:delText>Year 2 Forecast</w:delText>
              </w:r>
            </w:del>
          </w:p>
        </w:tc>
        <w:tc>
          <w:tcPr>
            <w:tcW w:w="1008" w:type="dxa"/>
            <w:shd w:val="clear" w:color="auto" w:fill="E6E6E6"/>
            <w:vAlign w:val="center"/>
          </w:tcPr>
          <w:p w14:paraId="72BA571F" w14:textId="77777777" w:rsidR="00136938" w:rsidRPr="00B67CAF" w:rsidRDefault="00136938" w:rsidP="00DE0F51">
            <w:pPr>
              <w:spacing w:line="240" w:lineRule="auto"/>
              <w:jc w:val="center"/>
              <w:rPr>
                <w:del w:id="7453" w:author="BPA Staff" w:date="2024-07-30T15:54:00Z" w16du:dateUtc="2024-07-30T22:54:00Z"/>
                <w:b/>
                <w:sz w:val="20"/>
              </w:rPr>
            </w:pPr>
            <w:del w:id="7454" w:author="BPA Staff" w:date="2024-07-30T15:54:00Z" w16du:dateUtc="2024-07-30T22:54:00Z">
              <w:r w:rsidRPr="00B67CAF">
                <w:rPr>
                  <w:b/>
                  <w:sz w:val="20"/>
                </w:rPr>
                <w:delText>Actual Data</w:delText>
              </w:r>
            </w:del>
          </w:p>
        </w:tc>
        <w:tc>
          <w:tcPr>
            <w:tcW w:w="1017" w:type="dxa"/>
            <w:shd w:val="clear" w:color="auto" w:fill="E6E6E6"/>
            <w:vAlign w:val="center"/>
          </w:tcPr>
          <w:p w14:paraId="71AD446F" w14:textId="77777777" w:rsidR="00136938" w:rsidRPr="00B67CAF" w:rsidRDefault="00136938" w:rsidP="00DE0F51">
            <w:pPr>
              <w:spacing w:line="240" w:lineRule="auto"/>
              <w:jc w:val="center"/>
              <w:rPr>
                <w:del w:id="7455" w:author="BPA Staff" w:date="2024-07-30T15:54:00Z" w16du:dateUtc="2024-07-30T22:54:00Z"/>
                <w:b/>
                <w:sz w:val="20"/>
              </w:rPr>
            </w:pPr>
            <w:del w:id="7456" w:author="BPA Staff" w:date="2024-07-30T15:54:00Z" w16du:dateUtc="2024-07-30T22:54:00Z">
              <w:r w:rsidRPr="00B67CAF">
                <w:rPr>
                  <w:b/>
                  <w:sz w:val="20"/>
                </w:rPr>
                <w:delText>Total Rate Period</w:delText>
              </w:r>
            </w:del>
          </w:p>
        </w:tc>
      </w:tr>
      <w:tr w:rsidR="00136938" w:rsidRPr="00B67CAF" w14:paraId="62EB78E6" w14:textId="77777777" w:rsidTr="00DE0F51">
        <w:trPr>
          <w:cantSplit/>
          <w:jc w:val="center"/>
          <w:del w:id="7457" w:author="BPA Staff" w:date="2024-07-30T15:54:00Z"/>
        </w:trPr>
        <w:tc>
          <w:tcPr>
            <w:tcW w:w="368" w:type="dxa"/>
            <w:shd w:val="clear" w:color="auto" w:fill="auto"/>
            <w:tcMar>
              <w:left w:w="0" w:type="dxa"/>
              <w:right w:w="29" w:type="dxa"/>
            </w:tcMar>
            <w:vAlign w:val="center"/>
          </w:tcPr>
          <w:p w14:paraId="3FD0F196" w14:textId="77777777" w:rsidR="00136938" w:rsidRPr="00B67CAF" w:rsidRDefault="00136938" w:rsidP="00DE0F51">
            <w:pPr>
              <w:keepNext/>
              <w:spacing w:line="240" w:lineRule="auto"/>
              <w:jc w:val="center"/>
              <w:rPr>
                <w:del w:id="7458" w:author="BPA Staff" w:date="2024-07-30T15:54:00Z" w16du:dateUtc="2024-07-30T22:54:00Z"/>
                <w:sz w:val="20"/>
              </w:rPr>
            </w:pPr>
            <w:del w:id="7459" w:author="BPA Staff" w:date="2024-07-30T15:54:00Z" w16du:dateUtc="2024-07-30T22:54:00Z">
              <w:r w:rsidRPr="00B67CAF">
                <w:rPr>
                  <w:sz w:val="20"/>
                </w:rPr>
                <w:delText>70</w:delText>
              </w:r>
            </w:del>
          </w:p>
        </w:tc>
        <w:tc>
          <w:tcPr>
            <w:tcW w:w="4320" w:type="dxa"/>
            <w:shd w:val="clear" w:color="auto" w:fill="auto"/>
            <w:vAlign w:val="center"/>
          </w:tcPr>
          <w:p w14:paraId="4DD0F08B" w14:textId="77777777" w:rsidR="00136938" w:rsidRPr="00B67CAF" w:rsidRDefault="00136938" w:rsidP="00DE0F51">
            <w:pPr>
              <w:spacing w:line="240" w:lineRule="auto"/>
              <w:rPr>
                <w:del w:id="7460" w:author="BPA Staff" w:date="2024-07-30T15:54:00Z" w16du:dateUtc="2024-07-30T22:54:00Z"/>
                <w:b/>
                <w:sz w:val="20"/>
              </w:rPr>
            </w:pPr>
            <w:del w:id="7461" w:author="BPA Staff" w:date="2024-07-30T15:54:00Z" w16du:dateUtc="2024-07-30T22:54:00Z">
              <w:r w:rsidRPr="00B67CAF">
                <w:rPr>
                  <w:b/>
                  <w:sz w:val="20"/>
                </w:rPr>
                <w:delText>Fish and Wildlife/USF&amp;W/Planning Council:</w:delText>
              </w:r>
            </w:del>
          </w:p>
        </w:tc>
        <w:tc>
          <w:tcPr>
            <w:tcW w:w="1008" w:type="dxa"/>
            <w:shd w:val="clear" w:color="auto" w:fill="auto"/>
            <w:vAlign w:val="center"/>
          </w:tcPr>
          <w:p w14:paraId="63A8D14C" w14:textId="77777777" w:rsidR="00136938" w:rsidRPr="00B67CAF" w:rsidRDefault="00136938" w:rsidP="00DE0F51">
            <w:pPr>
              <w:spacing w:line="240" w:lineRule="auto"/>
              <w:jc w:val="right"/>
              <w:rPr>
                <w:del w:id="7462" w:author="BPA Staff" w:date="2024-07-30T15:54:00Z" w16du:dateUtc="2024-07-30T22:54:00Z"/>
                <w:sz w:val="20"/>
              </w:rPr>
            </w:pPr>
          </w:p>
        </w:tc>
        <w:tc>
          <w:tcPr>
            <w:tcW w:w="1016" w:type="dxa"/>
            <w:shd w:val="clear" w:color="auto" w:fill="auto"/>
            <w:vAlign w:val="center"/>
          </w:tcPr>
          <w:p w14:paraId="5E72316A" w14:textId="77777777" w:rsidR="00136938" w:rsidRPr="00B67CAF" w:rsidRDefault="00136938" w:rsidP="00DE0F51">
            <w:pPr>
              <w:spacing w:line="240" w:lineRule="auto"/>
              <w:jc w:val="right"/>
              <w:rPr>
                <w:del w:id="7463" w:author="BPA Staff" w:date="2024-07-30T15:54:00Z" w16du:dateUtc="2024-07-30T22:54:00Z"/>
                <w:sz w:val="20"/>
              </w:rPr>
            </w:pPr>
          </w:p>
        </w:tc>
        <w:tc>
          <w:tcPr>
            <w:tcW w:w="1002" w:type="dxa"/>
            <w:shd w:val="clear" w:color="auto" w:fill="auto"/>
            <w:vAlign w:val="center"/>
          </w:tcPr>
          <w:p w14:paraId="5DDEA36C" w14:textId="77777777" w:rsidR="00136938" w:rsidRPr="00B67CAF" w:rsidRDefault="00136938" w:rsidP="00DE0F51">
            <w:pPr>
              <w:spacing w:line="240" w:lineRule="auto"/>
              <w:jc w:val="right"/>
              <w:rPr>
                <w:del w:id="7464" w:author="BPA Staff" w:date="2024-07-30T15:54:00Z" w16du:dateUtc="2024-07-30T22:54:00Z"/>
                <w:sz w:val="20"/>
              </w:rPr>
            </w:pPr>
          </w:p>
        </w:tc>
        <w:tc>
          <w:tcPr>
            <w:tcW w:w="1008" w:type="dxa"/>
            <w:shd w:val="clear" w:color="auto" w:fill="auto"/>
            <w:vAlign w:val="center"/>
          </w:tcPr>
          <w:p w14:paraId="41304000" w14:textId="77777777" w:rsidR="00136938" w:rsidRPr="00B67CAF" w:rsidRDefault="00136938" w:rsidP="00DE0F51">
            <w:pPr>
              <w:spacing w:line="240" w:lineRule="auto"/>
              <w:jc w:val="right"/>
              <w:rPr>
                <w:del w:id="7465" w:author="BPA Staff" w:date="2024-07-30T15:54:00Z" w16du:dateUtc="2024-07-30T22:54:00Z"/>
                <w:sz w:val="20"/>
              </w:rPr>
            </w:pPr>
          </w:p>
        </w:tc>
        <w:tc>
          <w:tcPr>
            <w:tcW w:w="1017" w:type="dxa"/>
            <w:shd w:val="clear" w:color="auto" w:fill="auto"/>
            <w:vAlign w:val="center"/>
          </w:tcPr>
          <w:p w14:paraId="73140AB3" w14:textId="77777777" w:rsidR="00136938" w:rsidRPr="00B67CAF" w:rsidRDefault="00136938" w:rsidP="00DE0F51">
            <w:pPr>
              <w:spacing w:line="240" w:lineRule="auto"/>
              <w:jc w:val="right"/>
              <w:rPr>
                <w:del w:id="7466" w:author="BPA Staff" w:date="2024-07-30T15:54:00Z" w16du:dateUtc="2024-07-30T22:54:00Z"/>
                <w:sz w:val="20"/>
              </w:rPr>
            </w:pPr>
          </w:p>
        </w:tc>
      </w:tr>
      <w:tr w:rsidR="00136938" w:rsidRPr="00B67CAF" w14:paraId="7020C86F" w14:textId="77777777" w:rsidTr="00DE0F51">
        <w:trPr>
          <w:cantSplit/>
          <w:jc w:val="center"/>
          <w:del w:id="7467" w:author="BPA Staff" w:date="2024-07-30T15:54:00Z"/>
        </w:trPr>
        <w:tc>
          <w:tcPr>
            <w:tcW w:w="368" w:type="dxa"/>
            <w:shd w:val="clear" w:color="auto" w:fill="auto"/>
            <w:tcMar>
              <w:left w:w="0" w:type="dxa"/>
              <w:right w:w="29" w:type="dxa"/>
            </w:tcMar>
            <w:vAlign w:val="center"/>
          </w:tcPr>
          <w:p w14:paraId="7E8A03C4" w14:textId="77777777" w:rsidR="00136938" w:rsidRPr="00B67CAF" w:rsidRDefault="00136938" w:rsidP="00DE0F51">
            <w:pPr>
              <w:spacing w:line="240" w:lineRule="auto"/>
              <w:jc w:val="center"/>
              <w:rPr>
                <w:del w:id="7468" w:author="BPA Staff" w:date="2024-07-30T15:54:00Z" w16du:dateUtc="2024-07-30T22:54:00Z"/>
                <w:sz w:val="20"/>
              </w:rPr>
            </w:pPr>
            <w:del w:id="7469" w:author="BPA Staff" w:date="2024-07-30T15:54:00Z" w16du:dateUtc="2024-07-30T22:54:00Z">
              <w:r w:rsidRPr="00B67CAF">
                <w:rPr>
                  <w:sz w:val="20"/>
                </w:rPr>
                <w:delText>71</w:delText>
              </w:r>
            </w:del>
          </w:p>
        </w:tc>
        <w:tc>
          <w:tcPr>
            <w:tcW w:w="4320" w:type="dxa"/>
            <w:shd w:val="clear" w:color="auto" w:fill="auto"/>
            <w:vAlign w:val="center"/>
          </w:tcPr>
          <w:p w14:paraId="0FBF6BD8" w14:textId="77777777" w:rsidR="00136938" w:rsidRPr="00B67CAF" w:rsidRDefault="00136938" w:rsidP="00DE0F51">
            <w:pPr>
              <w:spacing w:line="240" w:lineRule="auto"/>
              <w:ind w:left="230" w:hanging="230"/>
              <w:rPr>
                <w:del w:id="7470" w:author="BPA Staff" w:date="2024-07-30T15:54:00Z" w16du:dateUtc="2024-07-30T22:54:00Z"/>
                <w:sz w:val="20"/>
              </w:rPr>
            </w:pPr>
            <w:del w:id="7471" w:author="BPA Staff" w:date="2024-07-30T15:54:00Z" w16du:dateUtc="2024-07-30T22:54:00Z">
              <w:r w:rsidRPr="00B67CAF">
                <w:rPr>
                  <w:sz w:val="20"/>
                </w:rPr>
                <w:delText xml:space="preserve">    BPA Fish and Wildlife</w:delText>
              </w:r>
              <w:r w:rsidRPr="00B67CAF">
                <w:rPr>
                  <w:sz w:val="20"/>
                </w:rPr>
                <w:br/>
                <w:delText>(includes F&amp;W Shared Services)</w:delText>
              </w:r>
            </w:del>
          </w:p>
        </w:tc>
        <w:tc>
          <w:tcPr>
            <w:tcW w:w="1008" w:type="dxa"/>
            <w:shd w:val="clear" w:color="auto" w:fill="auto"/>
            <w:vAlign w:val="center"/>
          </w:tcPr>
          <w:p w14:paraId="3D98F7D7" w14:textId="77777777" w:rsidR="00136938" w:rsidRPr="00B67CAF" w:rsidRDefault="00136938" w:rsidP="00DE0F51">
            <w:pPr>
              <w:spacing w:line="240" w:lineRule="auto"/>
              <w:jc w:val="right"/>
              <w:rPr>
                <w:del w:id="7472" w:author="BPA Staff" w:date="2024-07-30T15:54:00Z" w16du:dateUtc="2024-07-30T22:54:00Z"/>
                <w:sz w:val="20"/>
              </w:rPr>
            </w:pPr>
          </w:p>
        </w:tc>
        <w:tc>
          <w:tcPr>
            <w:tcW w:w="1016" w:type="dxa"/>
            <w:shd w:val="clear" w:color="auto" w:fill="auto"/>
            <w:vAlign w:val="center"/>
          </w:tcPr>
          <w:p w14:paraId="3068B9B0" w14:textId="77777777" w:rsidR="00136938" w:rsidRPr="00B67CAF" w:rsidRDefault="00136938" w:rsidP="00DE0F51">
            <w:pPr>
              <w:spacing w:line="240" w:lineRule="auto"/>
              <w:jc w:val="right"/>
              <w:rPr>
                <w:del w:id="7473" w:author="BPA Staff" w:date="2024-07-30T15:54:00Z" w16du:dateUtc="2024-07-30T22:54:00Z"/>
                <w:sz w:val="20"/>
              </w:rPr>
            </w:pPr>
          </w:p>
        </w:tc>
        <w:tc>
          <w:tcPr>
            <w:tcW w:w="1002" w:type="dxa"/>
            <w:shd w:val="clear" w:color="auto" w:fill="auto"/>
            <w:vAlign w:val="center"/>
          </w:tcPr>
          <w:p w14:paraId="3CA872D3" w14:textId="77777777" w:rsidR="00136938" w:rsidRPr="00B67CAF" w:rsidRDefault="00136938" w:rsidP="00DE0F51">
            <w:pPr>
              <w:spacing w:line="240" w:lineRule="auto"/>
              <w:jc w:val="right"/>
              <w:rPr>
                <w:del w:id="7474" w:author="BPA Staff" w:date="2024-07-30T15:54:00Z" w16du:dateUtc="2024-07-30T22:54:00Z"/>
                <w:sz w:val="20"/>
              </w:rPr>
            </w:pPr>
          </w:p>
        </w:tc>
        <w:tc>
          <w:tcPr>
            <w:tcW w:w="1008" w:type="dxa"/>
            <w:shd w:val="clear" w:color="auto" w:fill="auto"/>
            <w:vAlign w:val="center"/>
          </w:tcPr>
          <w:p w14:paraId="2549D2FC" w14:textId="77777777" w:rsidR="00136938" w:rsidRPr="00B67CAF" w:rsidRDefault="00136938" w:rsidP="00DE0F51">
            <w:pPr>
              <w:spacing w:line="240" w:lineRule="auto"/>
              <w:jc w:val="right"/>
              <w:rPr>
                <w:del w:id="7475" w:author="BPA Staff" w:date="2024-07-30T15:54:00Z" w16du:dateUtc="2024-07-30T22:54:00Z"/>
                <w:sz w:val="20"/>
              </w:rPr>
            </w:pPr>
          </w:p>
        </w:tc>
        <w:tc>
          <w:tcPr>
            <w:tcW w:w="1017" w:type="dxa"/>
            <w:shd w:val="clear" w:color="auto" w:fill="auto"/>
            <w:vAlign w:val="center"/>
          </w:tcPr>
          <w:p w14:paraId="1C2FC838" w14:textId="77777777" w:rsidR="00136938" w:rsidRPr="00B67CAF" w:rsidRDefault="00136938" w:rsidP="00DE0F51">
            <w:pPr>
              <w:spacing w:line="240" w:lineRule="auto"/>
              <w:jc w:val="right"/>
              <w:rPr>
                <w:del w:id="7476" w:author="BPA Staff" w:date="2024-07-30T15:54:00Z" w16du:dateUtc="2024-07-30T22:54:00Z"/>
                <w:sz w:val="20"/>
              </w:rPr>
            </w:pPr>
          </w:p>
        </w:tc>
      </w:tr>
      <w:tr w:rsidR="00136938" w:rsidRPr="00B67CAF" w14:paraId="1F517246" w14:textId="77777777" w:rsidTr="00DE0F51">
        <w:trPr>
          <w:cantSplit/>
          <w:jc w:val="center"/>
          <w:del w:id="7477" w:author="BPA Staff" w:date="2024-07-30T15:54:00Z"/>
        </w:trPr>
        <w:tc>
          <w:tcPr>
            <w:tcW w:w="368" w:type="dxa"/>
            <w:shd w:val="clear" w:color="auto" w:fill="auto"/>
            <w:tcMar>
              <w:left w:w="0" w:type="dxa"/>
              <w:right w:w="29" w:type="dxa"/>
            </w:tcMar>
            <w:vAlign w:val="center"/>
          </w:tcPr>
          <w:p w14:paraId="34B63E17" w14:textId="77777777" w:rsidR="00136938" w:rsidRPr="00B67CAF" w:rsidRDefault="00136938" w:rsidP="00DE0F51">
            <w:pPr>
              <w:spacing w:line="240" w:lineRule="auto"/>
              <w:jc w:val="center"/>
              <w:rPr>
                <w:del w:id="7478" w:author="BPA Staff" w:date="2024-07-30T15:54:00Z" w16du:dateUtc="2024-07-30T22:54:00Z"/>
                <w:sz w:val="20"/>
              </w:rPr>
            </w:pPr>
            <w:del w:id="7479" w:author="BPA Staff" w:date="2024-07-30T15:54:00Z" w16du:dateUtc="2024-07-30T22:54:00Z">
              <w:r w:rsidRPr="00B67CAF">
                <w:rPr>
                  <w:sz w:val="20"/>
                </w:rPr>
                <w:delText>72</w:delText>
              </w:r>
            </w:del>
          </w:p>
        </w:tc>
        <w:tc>
          <w:tcPr>
            <w:tcW w:w="4320" w:type="dxa"/>
            <w:shd w:val="clear" w:color="auto" w:fill="auto"/>
            <w:vAlign w:val="center"/>
          </w:tcPr>
          <w:p w14:paraId="4E78C442" w14:textId="77777777" w:rsidR="00136938" w:rsidRPr="00B67CAF" w:rsidRDefault="00136938" w:rsidP="00DE0F51">
            <w:pPr>
              <w:spacing w:line="240" w:lineRule="auto"/>
              <w:ind w:left="230" w:hanging="230"/>
              <w:rPr>
                <w:del w:id="7480" w:author="BPA Staff" w:date="2024-07-30T15:54:00Z" w16du:dateUtc="2024-07-30T22:54:00Z"/>
                <w:sz w:val="20"/>
              </w:rPr>
            </w:pPr>
            <w:del w:id="7481" w:author="BPA Staff" w:date="2024-07-30T15:54:00Z" w16du:dateUtc="2024-07-30T22:54:00Z">
              <w:r w:rsidRPr="00B67CAF">
                <w:rPr>
                  <w:sz w:val="20"/>
                </w:rPr>
                <w:delText xml:space="preserve">    USF&amp;W Lower Snake Hatcheries</w:delText>
              </w:r>
            </w:del>
          </w:p>
        </w:tc>
        <w:tc>
          <w:tcPr>
            <w:tcW w:w="1008" w:type="dxa"/>
            <w:shd w:val="clear" w:color="auto" w:fill="auto"/>
            <w:vAlign w:val="center"/>
          </w:tcPr>
          <w:p w14:paraId="0A0DF1E5" w14:textId="77777777" w:rsidR="00136938" w:rsidRPr="00B67CAF" w:rsidRDefault="00136938" w:rsidP="00DE0F51">
            <w:pPr>
              <w:spacing w:line="240" w:lineRule="auto"/>
              <w:jc w:val="right"/>
              <w:rPr>
                <w:del w:id="7482" w:author="BPA Staff" w:date="2024-07-30T15:54:00Z" w16du:dateUtc="2024-07-30T22:54:00Z"/>
                <w:sz w:val="20"/>
              </w:rPr>
            </w:pPr>
          </w:p>
        </w:tc>
        <w:tc>
          <w:tcPr>
            <w:tcW w:w="1016" w:type="dxa"/>
            <w:shd w:val="clear" w:color="auto" w:fill="auto"/>
            <w:vAlign w:val="center"/>
          </w:tcPr>
          <w:p w14:paraId="54059078" w14:textId="77777777" w:rsidR="00136938" w:rsidRPr="00B67CAF" w:rsidRDefault="00136938" w:rsidP="00DE0F51">
            <w:pPr>
              <w:spacing w:line="240" w:lineRule="auto"/>
              <w:jc w:val="right"/>
              <w:rPr>
                <w:del w:id="7483" w:author="BPA Staff" w:date="2024-07-30T15:54:00Z" w16du:dateUtc="2024-07-30T22:54:00Z"/>
                <w:sz w:val="20"/>
              </w:rPr>
            </w:pPr>
          </w:p>
        </w:tc>
        <w:tc>
          <w:tcPr>
            <w:tcW w:w="1002" w:type="dxa"/>
            <w:shd w:val="clear" w:color="auto" w:fill="auto"/>
            <w:vAlign w:val="center"/>
          </w:tcPr>
          <w:p w14:paraId="748420DC" w14:textId="77777777" w:rsidR="00136938" w:rsidRPr="00B67CAF" w:rsidRDefault="00136938" w:rsidP="00DE0F51">
            <w:pPr>
              <w:spacing w:line="240" w:lineRule="auto"/>
              <w:jc w:val="right"/>
              <w:rPr>
                <w:del w:id="7484" w:author="BPA Staff" w:date="2024-07-30T15:54:00Z" w16du:dateUtc="2024-07-30T22:54:00Z"/>
                <w:sz w:val="20"/>
              </w:rPr>
            </w:pPr>
          </w:p>
        </w:tc>
        <w:tc>
          <w:tcPr>
            <w:tcW w:w="1008" w:type="dxa"/>
            <w:shd w:val="clear" w:color="auto" w:fill="auto"/>
            <w:vAlign w:val="center"/>
          </w:tcPr>
          <w:p w14:paraId="0BED8CE3" w14:textId="77777777" w:rsidR="00136938" w:rsidRPr="00B67CAF" w:rsidRDefault="00136938" w:rsidP="00DE0F51">
            <w:pPr>
              <w:spacing w:line="240" w:lineRule="auto"/>
              <w:jc w:val="right"/>
              <w:rPr>
                <w:del w:id="7485" w:author="BPA Staff" w:date="2024-07-30T15:54:00Z" w16du:dateUtc="2024-07-30T22:54:00Z"/>
                <w:sz w:val="20"/>
              </w:rPr>
            </w:pPr>
          </w:p>
        </w:tc>
        <w:tc>
          <w:tcPr>
            <w:tcW w:w="1017" w:type="dxa"/>
            <w:shd w:val="clear" w:color="auto" w:fill="auto"/>
            <w:vAlign w:val="center"/>
          </w:tcPr>
          <w:p w14:paraId="3342A8C6" w14:textId="77777777" w:rsidR="00136938" w:rsidRPr="00B67CAF" w:rsidRDefault="00136938" w:rsidP="00DE0F51">
            <w:pPr>
              <w:spacing w:line="240" w:lineRule="auto"/>
              <w:jc w:val="right"/>
              <w:rPr>
                <w:del w:id="7486" w:author="BPA Staff" w:date="2024-07-30T15:54:00Z" w16du:dateUtc="2024-07-30T22:54:00Z"/>
                <w:sz w:val="20"/>
              </w:rPr>
            </w:pPr>
          </w:p>
        </w:tc>
      </w:tr>
      <w:tr w:rsidR="00136938" w:rsidRPr="00B67CAF" w14:paraId="2742B584" w14:textId="77777777" w:rsidTr="00DE0F51">
        <w:trPr>
          <w:cantSplit/>
          <w:jc w:val="center"/>
          <w:del w:id="7487" w:author="BPA Staff" w:date="2024-07-30T15:54:00Z"/>
        </w:trPr>
        <w:tc>
          <w:tcPr>
            <w:tcW w:w="368" w:type="dxa"/>
            <w:shd w:val="clear" w:color="auto" w:fill="auto"/>
            <w:tcMar>
              <w:left w:w="0" w:type="dxa"/>
              <w:right w:w="29" w:type="dxa"/>
            </w:tcMar>
            <w:vAlign w:val="center"/>
          </w:tcPr>
          <w:p w14:paraId="12999FB4" w14:textId="77777777" w:rsidR="00136938" w:rsidRPr="00B67CAF" w:rsidRDefault="00136938" w:rsidP="00DE0F51">
            <w:pPr>
              <w:spacing w:line="240" w:lineRule="auto"/>
              <w:jc w:val="center"/>
              <w:rPr>
                <w:del w:id="7488" w:author="BPA Staff" w:date="2024-07-30T15:54:00Z" w16du:dateUtc="2024-07-30T22:54:00Z"/>
                <w:sz w:val="20"/>
              </w:rPr>
            </w:pPr>
            <w:del w:id="7489" w:author="BPA Staff" w:date="2024-07-30T15:54:00Z" w16du:dateUtc="2024-07-30T22:54:00Z">
              <w:r w:rsidRPr="00B67CAF">
                <w:rPr>
                  <w:sz w:val="20"/>
                </w:rPr>
                <w:delText>73</w:delText>
              </w:r>
            </w:del>
          </w:p>
        </w:tc>
        <w:tc>
          <w:tcPr>
            <w:tcW w:w="4320" w:type="dxa"/>
            <w:shd w:val="clear" w:color="auto" w:fill="auto"/>
            <w:vAlign w:val="center"/>
          </w:tcPr>
          <w:p w14:paraId="2A907FAE" w14:textId="77777777" w:rsidR="00136938" w:rsidRPr="00B67CAF" w:rsidRDefault="00136938" w:rsidP="00DE0F51">
            <w:pPr>
              <w:spacing w:line="240" w:lineRule="auto"/>
              <w:ind w:left="230" w:hanging="230"/>
              <w:rPr>
                <w:del w:id="7490" w:author="BPA Staff" w:date="2024-07-30T15:54:00Z" w16du:dateUtc="2024-07-30T22:54:00Z"/>
                <w:sz w:val="20"/>
              </w:rPr>
            </w:pPr>
            <w:del w:id="7491" w:author="BPA Staff" w:date="2024-07-30T15:54:00Z" w16du:dateUtc="2024-07-30T22:54:00Z">
              <w:r w:rsidRPr="00B67CAF">
                <w:rPr>
                  <w:sz w:val="20"/>
                </w:rPr>
                <w:delText xml:space="preserve">    Planning Council</w:delText>
              </w:r>
            </w:del>
          </w:p>
        </w:tc>
        <w:tc>
          <w:tcPr>
            <w:tcW w:w="1008" w:type="dxa"/>
            <w:shd w:val="clear" w:color="auto" w:fill="auto"/>
            <w:vAlign w:val="center"/>
          </w:tcPr>
          <w:p w14:paraId="047EEE09" w14:textId="77777777" w:rsidR="00136938" w:rsidRPr="00B67CAF" w:rsidRDefault="00136938" w:rsidP="00DE0F51">
            <w:pPr>
              <w:spacing w:line="240" w:lineRule="auto"/>
              <w:jc w:val="right"/>
              <w:rPr>
                <w:del w:id="7492" w:author="BPA Staff" w:date="2024-07-30T15:54:00Z" w16du:dateUtc="2024-07-30T22:54:00Z"/>
                <w:sz w:val="20"/>
              </w:rPr>
            </w:pPr>
          </w:p>
        </w:tc>
        <w:tc>
          <w:tcPr>
            <w:tcW w:w="1016" w:type="dxa"/>
            <w:shd w:val="clear" w:color="auto" w:fill="auto"/>
            <w:vAlign w:val="center"/>
          </w:tcPr>
          <w:p w14:paraId="147E8F1D" w14:textId="77777777" w:rsidR="00136938" w:rsidRPr="00B67CAF" w:rsidRDefault="00136938" w:rsidP="00DE0F51">
            <w:pPr>
              <w:spacing w:line="240" w:lineRule="auto"/>
              <w:jc w:val="right"/>
              <w:rPr>
                <w:del w:id="7493" w:author="BPA Staff" w:date="2024-07-30T15:54:00Z" w16du:dateUtc="2024-07-30T22:54:00Z"/>
                <w:sz w:val="20"/>
              </w:rPr>
            </w:pPr>
          </w:p>
        </w:tc>
        <w:tc>
          <w:tcPr>
            <w:tcW w:w="1002" w:type="dxa"/>
            <w:shd w:val="clear" w:color="auto" w:fill="auto"/>
            <w:vAlign w:val="center"/>
          </w:tcPr>
          <w:p w14:paraId="5644F5B8" w14:textId="77777777" w:rsidR="00136938" w:rsidRPr="00B67CAF" w:rsidRDefault="00136938" w:rsidP="00DE0F51">
            <w:pPr>
              <w:spacing w:line="240" w:lineRule="auto"/>
              <w:jc w:val="right"/>
              <w:rPr>
                <w:del w:id="7494" w:author="BPA Staff" w:date="2024-07-30T15:54:00Z" w16du:dateUtc="2024-07-30T22:54:00Z"/>
                <w:sz w:val="20"/>
              </w:rPr>
            </w:pPr>
          </w:p>
        </w:tc>
        <w:tc>
          <w:tcPr>
            <w:tcW w:w="1008" w:type="dxa"/>
            <w:shd w:val="clear" w:color="auto" w:fill="auto"/>
            <w:vAlign w:val="center"/>
          </w:tcPr>
          <w:p w14:paraId="2E9377CD" w14:textId="77777777" w:rsidR="00136938" w:rsidRPr="00B67CAF" w:rsidRDefault="00136938" w:rsidP="00DE0F51">
            <w:pPr>
              <w:spacing w:line="240" w:lineRule="auto"/>
              <w:jc w:val="right"/>
              <w:rPr>
                <w:del w:id="7495" w:author="BPA Staff" w:date="2024-07-30T15:54:00Z" w16du:dateUtc="2024-07-30T22:54:00Z"/>
                <w:sz w:val="20"/>
              </w:rPr>
            </w:pPr>
          </w:p>
        </w:tc>
        <w:tc>
          <w:tcPr>
            <w:tcW w:w="1017" w:type="dxa"/>
            <w:shd w:val="clear" w:color="auto" w:fill="auto"/>
            <w:vAlign w:val="center"/>
          </w:tcPr>
          <w:p w14:paraId="6A67B2C9" w14:textId="77777777" w:rsidR="00136938" w:rsidRPr="00B67CAF" w:rsidRDefault="00136938" w:rsidP="00DE0F51">
            <w:pPr>
              <w:spacing w:line="240" w:lineRule="auto"/>
              <w:jc w:val="right"/>
              <w:rPr>
                <w:del w:id="7496" w:author="BPA Staff" w:date="2024-07-30T15:54:00Z" w16du:dateUtc="2024-07-30T22:54:00Z"/>
                <w:sz w:val="20"/>
              </w:rPr>
            </w:pPr>
          </w:p>
        </w:tc>
      </w:tr>
      <w:tr w:rsidR="00136938" w:rsidRPr="00B67CAF" w14:paraId="53D52BD0" w14:textId="77777777" w:rsidTr="00DE0F51">
        <w:trPr>
          <w:cantSplit/>
          <w:jc w:val="center"/>
          <w:del w:id="7497" w:author="BPA Staff" w:date="2024-07-30T15:54:00Z"/>
        </w:trPr>
        <w:tc>
          <w:tcPr>
            <w:tcW w:w="368" w:type="dxa"/>
            <w:shd w:val="clear" w:color="auto" w:fill="auto"/>
            <w:tcMar>
              <w:left w:w="0" w:type="dxa"/>
              <w:right w:w="29" w:type="dxa"/>
            </w:tcMar>
            <w:vAlign w:val="center"/>
          </w:tcPr>
          <w:p w14:paraId="453A6364" w14:textId="77777777" w:rsidR="00136938" w:rsidRPr="00B67CAF" w:rsidRDefault="00136938" w:rsidP="00DE0F51">
            <w:pPr>
              <w:spacing w:line="240" w:lineRule="auto"/>
              <w:jc w:val="center"/>
              <w:rPr>
                <w:del w:id="7498" w:author="BPA Staff" w:date="2024-07-30T15:54:00Z" w16du:dateUtc="2024-07-30T22:54:00Z"/>
                <w:sz w:val="20"/>
              </w:rPr>
            </w:pPr>
            <w:del w:id="7499" w:author="BPA Staff" w:date="2024-07-30T15:54:00Z" w16du:dateUtc="2024-07-30T22:54:00Z">
              <w:r w:rsidRPr="00B67CAF">
                <w:rPr>
                  <w:sz w:val="20"/>
                </w:rPr>
                <w:delText>74</w:delText>
              </w:r>
            </w:del>
          </w:p>
        </w:tc>
        <w:tc>
          <w:tcPr>
            <w:tcW w:w="4320" w:type="dxa"/>
            <w:shd w:val="clear" w:color="auto" w:fill="auto"/>
            <w:vAlign w:val="center"/>
          </w:tcPr>
          <w:p w14:paraId="6C03D662" w14:textId="77777777" w:rsidR="00136938" w:rsidRPr="00B67CAF" w:rsidRDefault="00136938" w:rsidP="00DE0F51">
            <w:pPr>
              <w:spacing w:line="240" w:lineRule="auto"/>
              <w:ind w:left="230" w:hanging="230"/>
              <w:rPr>
                <w:del w:id="7500" w:author="BPA Staff" w:date="2024-07-30T15:54:00Z" w16du:dateUtc="2024-07-30T22:54:00Z"/>
                <w:sz w:val="20"/>
              </w:rPr>
            </w:pPr>
            <w:del w:id="7501" w:author="BPA Staff" w:date="2024-07-30T15:54:00Z" w16du:dateUtc="2024-07-30T22:54:00Z">
              <w:r w:rsidRPr="00B67CAF">
                <w:rPr>
                  <w:sz w:val="20"/>
                </w:rPr>
                <w:delText xml:space="preserve">    Environmental Requirements</w:delText>
              </w:r>
            </w:del>
          </w:p>
        </w:tc>
        <w:tc>
          <w:tcPr>
            <w:tcW w:w="1008" w:type="dxa"/>
            <w:shd w:val="clear" w:color="auto" w:fill="auto"/>
            <w:vAlign w:val="center"/>
          </w:tcPr>
          <w:p w14:paraId="6A444C62" w14:textId="77777777" w:rsidR="00136938" w:rsidRPr="00B67CAF" w:rsidRDefault="00136938" w:rsidP="00DE0F51">
            <w:pPr>
              <w:spacing w:line="240" w:lineRule="auto"/>
              <w:jc w:val="right"/>
              <w:rPr>
                <w:del w:id="7502" w:author="BPA Staff" w:date="2024-07-30T15:54:00Z" w16du:dateUtc="2024-07-30T22:54:00Z"/>
                <w:sz w:val="20"/>
              </w:rPr>
            </w:pPr>
          </w:p>
        </w:tc>
        <w:tc>
          <w:tcPr>
            <w:tcW w:w="1016" w:type="dxa"/>
            <w:shd w:val="clear" w:color="auto" w:fill="auto"/>
            <w:vAlign w:val="center"/>
          </w:tcPr>
          <w:p w14:paraId="59334343" w14:textId="77777777" w:rsidR="00136938" w:rsidRPr="00B67CAF" w:rsidRDefault="00136938" w:rsidP="00DE0F51">
            <w:pPr>
              <w:spacing w:line="240" w:lineRule="auto"/>
              <w:jc w:val="right"/>
              <w:rPr>
                <w:del w:id="7503" w:author="BPA Staff" w:date="2024-07-30T15:54:00Z" w16du:dateUtc="2024-07-30T22:54:00Z"/>
                <w:sz w:val="20"/>
              </w:rPr>
            </w:pPr>
          </w:p>
        </w:tc>
        <w:tc>
          <w:tcPr>
            <w:tcW w:w="1002" w:type="dxa"/>
            <w:shd w:val="clear" w:color="auto" w:fill="auto"/>
            <w:vAlign w:val="center"/>
          </w:tcPr>
          <w:p w14:paraId="1EA83E41" w14:textId="77777777" w:rsidR="00136938" w:rsidRPr="00B67CAF" w:rsidRDefault="00136938" w:rsidP="00DE0F51">
            <w:pPr>
              <w:spacing w:line="240" w:lineRule="auto"/>
              <w:jc w:val="right"/>
              <w:rPr>
                <w:del w:id="7504" w:author="BPA Staff" w:date="2024-07-30T15:54:00Z" w16du:dateUtc="2024-07-30T22:54:00Z"/>
                <w:sz w:val="20"/>
              </w:rPr>
            </w:pPr>
          </w:p>
        </w:tc>
        <w:tc>
          <w:tcPr>
            <w:tcW w:w="1008" w:type="dxa"/>
            <w:shd w:val="clear" w:color="auto" w:fill="auto"/>
            <w:vAlign w:val="center"/>
          </w:tcPr>
          <w:p w14:paraId="37690015" w14:textId="77777777" w:rsidR="00136938" w:rsidRPr="00B67CAF" w:rsidRDefault="00136938" w:rsidP="00DE0F51">
            <w:pPr>
              <w:spacing w:line="240" w:lineRule="auto"/>
              <w:jc w:val="right"/>
              <w:rPr>
                <w:del w:id="7505" w:author="BPA Staff" w:date="2024-07-30T15:54:00Z" w16du:dateUtc="2024-07-30T22:54:00Z"/>
                <w:sz w:val="20"/>
              </w:rPr>
            </w:pPr>
          </w:p>
        </w:tc>
        <w:tc>
          <w:tcPr>
            <w:tcW w:w="1017" w:type="dxa"/>
            <w:shd w:val="clear" w:color="auto" w:fill="auto"/>
            <w:vAlign w:val="center"/>
          </w:tcPr>
          <w:p w14:paraId="5234EF82" w14:textId="77777777" w:rsidR="00136938" w:rsidRPr="00B67CAF" w:rsidRDefault="00136938" w:rsidP="00DE0F51">
            <w:pPr>
              <w:spacing w:line="240" w:lineRule="auto"/>
              <w:jc w:val="right"/>
              <w:rPr>
                <w:del w:id="7506" w:author="BPA Staff" w:date="2024-07-30T15:54:00Z" w16du:dateUtc="2024-07-30T22:54:00Z"/>
                <w:sz w:val="20"/>
              </w:rPr>
            </w:pPr>
          </w:p>
        </w:tc>
      </w:tr>
      <w:tr w:rsidR="00136938" w:rsidRPr="00B67CAF" w14:paraId="43418149" w14:textId="77777777" w:rsidTr="00DE0F51">
        <w:trPr>
          <w:cantSplit/>
          <w:jc w:val="center"/>
          <w:del w:id="7507" w:author="BPA Staff" w:date="2024-07-30T15:54:00Z"/>
        </w:trPr>
        <w:tc>
          <w:tcPr>
            <w:tcW w:w="368" w:type="dxa"/>
            <w:shd w:val="clear" w:color="auto" w:fill="auto"/>
            <w:tcMar>
              <w:left w:w="0" w:type="dxa"/>
              <w:right w:w="29" w:type="dxa"/>
            </w:tcMar>
            <w:vAlign w:val="center"/>
          </w:tcPr>
          <w:p w14:paraId="33FE9F62" w14:textId="77777777" w:rsidR="00136938" w:rsidRPr="00B67CAF" w:rsidRDefault="00136938" w:rsidP="00DE0F51">
            <w:pPr>
              <w:spacing w:line="240" w:lineRule="auto"/>
              <w:jc w:val="center"/>
              <w:rPr>
                <w:del w:id="7508" w:author="BPA Staff" w:date="2024-07-30T15:54:00Z" w16du:dateUtc="2024-07-30T22:54:00Z"/>
                <w:sz w:val="20"/>
              </w:rPr>
            </w:pPr>
            <w:del w:id="7509" w:author="BPA Staff" w:date="2024-07-30T15:54:00Z" w16du:dateUtc="2024-07-30T22:54:00Z">
              <w:r w:rsidRPr="00B67CAF">
                <w:rPr>
                  <w:sz w:val="20"/>
                </w:rPr>
                <w:delText>75</w:delText>
              </w:r>
            </w:del>
          </w:p>
        </w:tc>
        <w:tc>
          <w:tcPr>
            <w:tcW w:w="4320" w:type="dxa"/>
            <w:shd w:val="clear" w:color="auto" w:fill="auto"/>
            <w:vAlign w:val="center"/>
          </w:tcPr>
          <w:p w14:paraId="4A353DC1" w14:textId="77777777" w:rsidR="00136938" w:rsidRPr="00B67CAF" w:rsidRDefault="00136938" w:rsidP="00DE0F51">
            <w:pPr>
              <w:spacing w:line="240" w:lineRule="auto"/>
              <w:ind w:left="230" w:hanging="230"/>
              <w:rPr>
                <w:del w:id="7510" w:author="BPA Staff" w:date="2024-07-30T15:54:00Z" w16du:dateUtc="2024-07-30T22:54:00Z"/>
                <w:b/>
                <w:sz w:val="20"/>
              </w:rPr>
            </w:pPr>
            <w:del w:id="7511" w:author="BPA Staff" w:date="2024-07-30T15:54:00Z" w16du:dateUtc="2024-07-30T22:54:00Z">
              <w:r w:rsidRPr="00B67CAF">
                <w:rPr>
                  <w:b/>
                  <w:sz w:val="20"/>
                </w:rPr>
                <w:delText>Fish and Wildlife/</w:delText>
              </w:r>
              <w:r w:rsidRPr="00B67CAF">
                <w:rPr>
                  <w:b/>
                  <w:sz w:val="20"/>
                </w:rPr>
                <w:br/>
                <w:delText xml:space="preserve">USF&amp;W/Planning Council/Env. Reqt. </w:delText>
              </w:r>
              <w:r w:rsidRPr="00B67CAF">
                <w:rPr>
                  <w:b/>
                  <w:sz w:val="20"/>
                </w:rPr>
                <w:br/>
                <w:delText>Subtotal</w:delText>
              </w:r>
            </w:del>
          </w:p>
        </w:tc>
        <w:tc>
          <w:tcPr>
            <w:tcW w:w="1008" w:type="dxa"/>
            <w:shd w:val="clear" w:color="auto" w:fill="auto"/>
            <w:vAlign w:val="center"/>
          </w:tcPr>
          <w:p w14:paraId="778EF611" w14:textId="77777777" w:rsidR="00136938" w:rsidRPr="00B67CAF" w:rsidRDefault="00136938" w:rsidP="00DE0F51">
            <w:pPr>
              <w:spacing w:line="240" w:lineRule="auto"/>
              <w:jc w:val="right"/>
              <w:rPr>
                <w:del w:id="7512" w:author="BPA Staff" w:date="2024-07-30T15:54:00Z" w16du:dateUtc="2024-07-30T22:54:00Z"/>
                <w:sz w:val="20"/>
              </w:rPr>
            </w:pPr>
          </w:p>
        </w:tc>
        <w:tc>
          <w:tcPr>
            <w:tcW w:w="1016" w:type="dxa"/>
            <w:shd w:val="clear" w:color="auto" w:fill="auto"/>
            <w:vAlign w:val="center"/>
          </w:tcPr>
          <w:p w14:paraId="4282EC07" w14:textId="77777777" w:rsidR="00136938" w:rsidRPr="00B67CAF" w:rsidRDefault="00136938" w:rsidP="00DE0F51">
            <w:pPr>
              <w:spacing w:line="240" w:lineRule="auto"/>
              <w:jc w:val="right"/>
              <w:rPr>
                <w:del w:id="7513" w:author="BPA Staff" w:date="2024-07-30T15:54:00Z" w16du:dateUtc="2024-07-30T22:54:00Z"/>
                <w:sz w:val="20"/>
              </w:rPr>
            </w:pPr>
          </w:p>
        </w:tc>
        <w:tc>
          <w:tcPr>
            <w:tcW w:w="1002" w:type="dxa"/>
            <w:shd w:val="clear" w:color="auto" w:fill="auto"/>
            <w:vAlign w:val="center"/>
          </w:tcPr>
          <w:p w14:paraId="33A59A24" w14:textId="77777777" w:rsidR="00136938" w:rsidRPr="00B67CAF" w:rsidRDefault="00136938" w:rsidP="00DE0F51">
            <w:pPr>
              <w:spacing w:line="240" w:lineRule="auto"/>
              <w:jc w:val="right"/>
              <w:rPr>
                <w:del w:id="7514" w:author="BPA Staff" w:date="2024-07-30T15:54:00Z" w16du:dateUtc="2024-07-30T22:54:00Z"/>
                <w:sz w:val="20"/>
              </w:rPr>
            </w:pPr>
          </w:p>
        </w:tc>
        <w:tc>
          <w:tcPr>
            <w:tcW w:w="1008" w:type="dxa"/>
            <w:shd w:val="clear" w:color="auto" w:fill="auto"/>
            <w:vAlign w:val="center"/>
          </w:tcPr>
          <w:p w14:paraId="7317297F" w14:textId="77777777" w:rsidR="00136938" w:rsidRPr="00B67CAF" w:rsidRDefault="00136938" w:rsidP="00DE0F51">
            <w:pPr>
              <w:spacing w:line="240" w:lineRule="auto"/>
              <w:jc w:val="right"/>
              <w:rPr>
                <w:del w:id="7515" w:author="BPA Staff" w:date="2024-07-30T15:54:00Z" w16du:dateUtc="2024-07-30T22:54:00Z"/>
                <w:sz w:val="20"/>
              </w:rPr>
            </w:pPr>
          </w:p>
        </w:tc>
        <w:tc>
          <w:tcPr>
            <w:tcW w:w="1017" w:type="dxa"/>
            <w:shd w:val="clear" w:color="auto" w:fill="auto"/>
            <w:vAlign w:val="center"/>
          </w:tcPr>
          <w:p w14:paraId="5A9FE5D8" w14:textId="77777777" w:rsidR="00136938" w:rsidRPr="00B67CAF" w:rsidRDefault="00136938" w:rsidP="00DE0F51">
            <w:pPr>
              <w:spacing w:line="240" w:lineRule="auto"/>
              <w:jc w:val="right"/>
              <w:rPr>
                <w:del w:id="7516" w:author="BPA Staff" w:date="2024-07-30T15:54:00Z" w16du:dateUtc="2024-07-30T22:54:00Z"/>
                <w:sz w:val="20"/>
              </w:rPr>
            </w:pPr>
          </w:p>
        </w:tc>
      </w:tr>
      <w:tr w:rsidR="00136938" w:rsidRPr="00B67CAF" w14:paraId="0C9EE66B" w14:textId="77777777" w:rsidTr="00DE0F51">
        <w:trPr>
          <w:cantSplit/>
          <w:jc w:val="center"/>
          <w:del w:id="7517" w:author="BPA Staff" w:date="2024-07-30T15:54:00Z"/>
        </w:trPr>
        <w:tc>
          <w:tcPr>
            <w:tcW w:w="368" w:type="dxa"/>
            <w:shd w:val="clear" w:color="auto" w:fill="auto"/>
            <w:tcMar>
              <w:left w:w="0" w:type="dxa"/>
              <w:right w:w="29" w:type="dxa"/>
            </w:tcMar>
            <w:vAlign w:val="center"/>
          </w:tcPr>
          <w:p w14:paraId="4309A3FD" w14:textId="77777777" w:rsidR="00136938" w:rsidRPr="00B67CAF" w:rsidRDefault="00136938" w:rsidP="00DE0F51">
            <w:pPr>
              <w:spacing w:line="240" w:lineRule="auto"/>
              <w:jc w:val="center"/>
              <w:rPr>
                <w:del w:id="7518" w:author="BPA Staff" w:date="2024-07-30T15:54:00Z" w16du:dateUtc="2024-07-30T22:54:00Z"/>
                <w:sz w:val="20"/>
              </w:rPr>
            </w:pPr>
            <w:del w:id="7519" w:author="BPA Staff" w:date="2024-07-30T15:54:00Z" w16du:dateUtc="2024-07-30T22:54:00Z">
              <w:r w:rsidRPr="00B67CAF">
                <w:rPr>
                  <w:sz w:val="20"/>
                </w:rPr>
                <w:delText>76</w:delText>
              </w:r>
            </w:del>
          </w:p>
        </w:tc>
        <w:tc>
          <w:tcPr>
            <w:tcW w:w="4320" w:type="dxa"/>
            <w:shd w:val="clear" w:color="auto" w:fill="auto"/>
            <w:vAlign w:val="center"/>
          </w:tcPr>
          <w:p w14:paraId="63E4EBE9" w14:textId="77777777" w:rsidR="00136938" w:rsidRPr="00B67CAF" w:rsidRDefault="00136938" w:rsidP="00DE0F51">
            <w:pPr>
              <w:spacing w:line="240" w:lineRule="auto"/>
              <w:ind w:left="432" w:hanging="432"/>
              <w:rPr>
                <w:del w:id="7520" w:author="BPA Staff" w:date="2024-07-30T15:54:00Z" w16du:dateUtc="2024-07-30T22:54:00Z"/>
                <w:sz w:val="20"/>
              </w:rPr>
            </w:pPr>
          </w:p>
        </w:tc>
        <w:tc>
          <w:tcPr>
            <w:tcW w:w="1008" w:type="dxa"/>
            <w:shd w:val="clear" w:color="auto" w:fill="auto"/>
            <w:vAlign w:val="center"/>
          </w:tcPr>
          <w:p w14:paraId="603B4307" w14:textId="77777777" w:rsidR="00136938" w:rsidRPr="00B67CAF" w:rsidRDefault="00136938" w:rsidP="00DE0F51">
            <w:pPr>
              <w:spacing w:line="240" w:lineRule="auto"/>
              <w:jc w:val="right"/>
              <w:rPr>
                <w:del w:id="7521" w:author="BPA Staff" w:date="2024-07-30T15:54:00Z" w16du:dateUtc="2024-07-30T22:54:00Z"/>
                <w:sz w:val="20"/>
              </w:rPr>
            </w:pPr>
          </w:p>
        </w:tc>
        <w:tc>
          <w:tcPr>
            <w:tcW w:w="1016" w:type="dxa"/>
            <w:shd w:val="clear" w:color="auto" w:fill="auto"/>
            <w:vAlign w:val="center"/>
          </w:tcPr>
          <w:p w14:paraId="5C874745" w14:textId="77777777" w:rsidR="00136938" w:rsidRPr="00B67CAF" w:rsidRDefault="00136938" w:rsidP="00DE0F51">
            <w:pPr>
              <w:spacing w:line="240" w:lineRule="auto"/>
              <w:jc w:val="right"/>
              <w:rPr>
                <w:del w:id="7522" w:author="BPA Staff" w:date="2024-07-30T15:54:00Z" w16du:dateUtc="2024-07-30T22:54:00Z"/>
                <w:sz w:val="20"/>
              </w:rPr>
            </w:pPr>
          </w:p>
        </w:tc>
        <w:tc>
          <w:tcPr>
            <w:tcW w:w="1002" w:type="dxa"/>
            <w:shd w:val="clear" w:color="auto" w:fill="auto"/>
            <w:vAlign w:val="center"/>
          </w:tcPr>
          <w:p w14:paraId="4CC61934" w14:textId="77777777" w:rsidR="00136938" w:rsidRPr="00B67CAF" w:rsidRDefault="00136938" w:rsidP="00DE0F51">
            <w:pPr>
              <w:spacing w:line="240" w:lineRule="auto"/>
              <w:jc w:val="right"/>
              <w:rPr>
                <w:del w:id="7523" w:author="BPA Staff" w:date="2024-07-30T15:54:00Z" w16du:dateUtc="2024-07-30T22:54:00Z"/>
                <w:sz w:val="20"/>
              </w:rPr>
            </w:pPr>
          </w:p>
        </w:tc>
        <w:tc>
          <w:tcPr>
            <w:tcW w:w="1008" w:type="dxa"/>
            <w:shd w:val="clear" w:color="auto" w:fill="auto"/>
            <w:vAlign w:val="center"/>
          </w:tcPr>
          <w:p w14:paraId="66C1B262" w14:textId="77777777" w:rsidR="00136938" w:rsidRPr="00B67CAF" w:rsidRDefault="00136938" w:rsidP="00DE0F51">
            <w:pPr>
              <w:spacing w:line="240" w:lineRule="auto"/>
              <w:jc w:val="right"/>
              <w:rPr>
                <w:del w:id="7524" w:author="BPA Staff" w:date="2024-07-30T15:54:00Z" w16du:dateUtc="2024-07-30T22:54:00Z"/>
                <w:sz w:val="20"/>
              </w:rPr>
            </w:pPr>
          </w:p>
        </w:tc>
        <w:tc>
          <w:tcPr>
            <w:tcW w:w="1017" w:type="dxa"/>
            <w:shd w:val="clear" w:color="auto" w:fill="auto"/>
            <w:vAlign w:val="center"/>
          </w:tcPr>
          <w:p w14:paraId="2FE55948" w14:textId="77777777" w:rsidR="00136938" w:rsidRPr="00B67CAF" w:rsidRDefault="00136938" w:rsidP="00DE0F51">
            <w:pPr>
              <w:spacing w:line="240" w:lineRule="auto"/>
              <w:jc w:val="right"/>
              <w:rPr>
                <w:del w:id="7525" w:author="BPA Staff" w:date="2024-07-30T15:54:00Z" w16du:dateUtc="2024-07-30T22:54:00Z"/>
                <w:sz w:val="20"/>
              </w:rPr>
            </w:pPr>
          </w:p>
        </w:tc>
      </w:tr>
      <w:tr w:rsidR="00136938" w:rsidRPr="00B67CAF" w14:paraId="3451BAB7" w14:textId="77777777" w:rsidTr="00DE0F51">
        <w:trPr>
          <w:cantSplit/>
          <w:jc w:val="center"/>
          <w:del w:id="7526" w:author="BPA Staff" w:date="2024-07-30T15:54:00Z"/>
        </w:trPr>
        <w:tc>
          <w:tcPr>
            <w:tcW w:w="368" w:type="dxa"/>
            <w:shd w:val="clear" w:color="auto" w:fill="auto"/>
            <w:tcMar>
              <w:left w:w="0" w:type="dxa"/>
              <w:right w:w="29" w:type="dxa"/>
            </w:tcMar>
            <w:vAlign w:val="center"/>
          </w:tcPr>
          <w:p w14:paraId="46FA4062" w14:textId="77777777" w:rsidR="00136938" w:rsidRPr="00B67CAF" w:rsidRDefault="00136938" w:rsidP="00DE0F51">
            <w:pPr>
              <w:spacing w:line="240" w:lineRule="auto"/>
              <w:jc w:val="center"/>
              <w:rPr>
                <w:del w:id="7527" w:author="BPA Staff" w:date="2024-07-30T15:54:00Z" w16du:dateUtc="2024-07-30T22:54:00Z"/>
                <w:sz w:val="20"/>
              </w:rPr>
            </w:pPr>
            <w:del w:id="7528" w:author="BPA Staff" w:date="2024-07-30T15:54:00Z" w16du:dateUtc="2024-07-30T22:54:00Z">
              <w:r w:rsidRPr="00B67CAF">
                <w:rPr>
                  <w:sz w:val="20"/>
                </w:rPr>
                <w:delText>77</w:delText>
              </w:r>
            </w:del>
          </w:p>
        </w:tc>
        <w:tc>
          <w:tcPr>
            <w:tcW w:w="4320" w:type="dxa"/>
            <w:shd w:val="clear" w:color="auto" w:fill="auto"/>
            <w:vAlign w:val="center"/>
          </w:tcPr>
          <w:p w14:paraId="0984BB35" w14:textId="77777777" w:rsidR="00136938" w:rsidRPr="00B67CAF" w:rsidRDefault="00136938" w:rsidP="00DE0F51">
            <w:pPr>
              <w:keepNext/>
              <w:spacing w:line="240" w:lineRule="auto"/>
              <w:ind w:left="432" w:hanging="432"/>
              <w:rPr>
                <w:del w:id="7529" w:author="BPA Staff" w:date="2024-07-30T15:54:00Z" w16du:dateUtc="2024-07-30T22:54:00Z"/>
                <w:b/>
                <w:sz w:val="20"/>
              </w:rPr>
            </w:pPr>
            <w:del w:id="7530" w:author="BPA Staff" w:date="2024-07-30T15:54:00Z" w16du:dateUtc="2024-07-30T22:54:00Z">
              <w:r w:rsidRPr="00B67CAF">
                <w:rPr>
                  <w:b/>
                  <w:sz w:val="20"/>
                </w:rPr>
                <w:delText>General &amp; Administrative/Shared Services</w:delText>
              </w:r>
            </w:del>
          </w:p>
        </w:tc>
        <w:tc>
          <w:tcPr>
            <w:tcW w:w="1008" w:type="dxa"/>
            <w:shd w:val="clear" w:color="auto" w:fill="auto"/>
            <w:vAlign w:val="center"/>
          </w:tcPr>
          <w:p w14:paraId="440E9E4B" w14:textId="77777777" w:rsidR="00136938" w:rsidRPr="00B67CAF" w:rsidRDefault="00136938" w:rsidP="00DE0F51">
            <w:pPr>
              <w:keepNext/>
              <w:spacing w:line="240" w:lineRule="auto"/>
              <w:jc w:val="right"/>
              <w:rPr>
                <w:del w:id="7531" w:author="BPA Staff" w:date="2024-07-30T15:54:00Z" w16du:dateUtc="2024-07-30T22:54:00Z"/>
                <w:sz w:val="20"/>
              </w:rPr>
            </w:pPr>
          </w:p>
        </w:tc>
        <w:tc>
          <w:tcPr>
            <w:tcW w:w="1016" w:type="dxa"/>
            <w:shd w:val="clear" w:color="auto" w:fill="auto"/>
            <w:vAlign w:val="center"/>
          </w:tcPr>
          <w:p w14:paraId="7FDB8C5E" w14:textId="77777777" w:rsidR="00136938" w:rsidRPr="00B67CAF" w:rsidRDefault="00136938" w:rsidP="00DE0F51">
            <w:pPr>
              <w:keepNext/>
              <w:spacing w:line="240" w:lineRule="auto"/>
              <w:jc w:val="right"/>
              <w:rPr>
                <w:del w:id="7532" w:author="BPA Staff" w:date="2024-07-30T15:54:00Z" w16du:dateUtc="2024-07-30T22:54:00Z"/>
                <w:sz w:val="20"/>
              </w:rPr>
            </w:pPr>
          </w:p>
        </w:tc>
        <w:tc>
          <w:tcPr>
            <w:tcW w:w="1002" w:type="dxa"/>
            <w:shd w:val="clear" w:color="auto" w:fill="auto"/>
            <w:vAlign w:val="center"/>
          </w:tcPr>
          <w:p w14:paraId="24A4EC49" w14:textId="77777777" w:rsidR="00136938" w:rsidRPr="00B67CAF" w:rsidRDefault="00136938" w:rsidP="00DE0F51">
            <w:pPr>
              <w:keepNext/>
              <w:spacing w:line="240" w:lineRule="auto"/>
              <w:jc w:val="right"/>
              <w:rPr>
                <w:del w:id="7533" w:author="BPA Staff" w:date="2024-07-30T15:54:00Z" w16du:dateUtc="2024-07-30T22:54:00Z"/>
                <w:sz w:val="20"/>
              </w:rPr>
            </w:pPr>
          </w:p>
        </w:tc>
        <w:tc>
          <w:tcPr>
            <w:tcW w:w="1008" w:type="dxa"/>
            <w:shd w:val="clear" w:color="auto" w:fill="auto"/>
            <w:vAlign w:val="center"/>
          </w:tcPr>
          <w:p w14:paraId="660962FE" w14:textId="77777777" w:rsidR="00136938" w:rsidRPr="00B67CAF" w:rsidRDefault="00136938" w:rsidP="00DE0F51">
            <w:pPr>
              <w:keepNext/>
              <w:spacing w:line="240" w:lineRule="auto"/>
              <w:jc w:val="right"/>
              <w:rPr>
                <w:del w:id="7534" w:author="BPA Staff" w:date="2024-07-30T15:54:00Z" w16du:dateUtc="2024-07-30T22:54:00Z"/>
                <w:sz w:val="20"/>
              </w:rPr>
            </w:pPr>
          </w:p>
        </w:tc>
        <w:tc>
          <w:tcPr>
            <w:tcW w:w="1017" w:type="dxa"/>
            <w:shd w:val="clear" w:color="auto" w:fill="auto"/>
            <w:vAlign w:val="center"/>
          </w:tcPr>
          <w:p w14:paraId="11278624" w14:textId="77777777" w:rsidR="00136938" w:rsidRPr="00B67CAF" w:rsidRDefault="00136938" w:rsidP="00DE0F51">
            <w:pPr>
              <w:keepNext/>
              <w:spacing w:line="240" w:lineRule="auto"/>
              <w:jc w:val="right"/>
              <w:rPr>
                <w:del w:id="7535" w:author="BPA Staff" w:date="2024-07-30T15:54:00Z" w16du:dateUtc="2024-07-30T22:54:00Z"/>
                <w:sz w:val="20"/>
              </w:rPr>
            </w:pPr>
          </w:p>
        </w:tc>
      </w:tr>
      <w:tr w:rsidR="00136938" w:rsidRPr="00B67CAF" w14:paraId="05089FAD" w14:textId="77777777" w:rsidTr="00DE0F51">
        <w:trPr>
          <w:cantSplit/>
          <w:jc w:val="center"/>
          <w:del w:id="7536" w:author="BPA Staff" w:date="2024-07-30T15:54:00Z"/>
        </w:trPr>
        <w:tc>
          <w:tcPr>
            <w:tcW w:w="368" w:type="dxa"/>
            <w:tcBorders>
              <w:bottom w:val="single" w:sz="4" w:space="0" w:color="auto"/>
            </w:tcBorders>
            <w:shd w:val="clear" w:color="auto" w:fill="auto"/>
            <w:tcMar>
              <w:left w:w="0" w:type="dxa"/>
              <w:right w:w="29" w:type="dxa"/>
            </w:tcMar>
            <w:vAlign w:val="center"/>
          </w:tcPr>
          <w:p w14:paraId="3E74DBB1" w14:textId="77777777" w:rsidR="00136938" w:rsidRPr="00B67CAF" w:rsidRDefault="00136938" w:rsidP="00DE0F51">
            <w:pPr>
              <w:spacing w:line="240" w:lineRule="auto"/>
              <w:jc w:val="center"/>
              <w:rPr>
                <w:del w:id="7537" w:author="BPA Staff" w:date="2024-07-30T15:54:00Z" w16du:dateUtc="2024-07-30T22:54:00Z"/>
                <w:sz w:val="20"/>
              </w:rPr>
            </w:pPr>
            <w:del w:id="7538" w:author="BPA Staff" w:date="2024-07-30T15:54:00Z" w16du:dateUtc="2024-07-30T22:54:00Z">
              <w:r w:rsidRPr="00B67CAF">
                <w:rPr>
                  <w:sz w:val="20"/>
                </w:rPr>
                <w:delText>78</w:delText>
              </w:r>
            </w:del>
          </w:p>
        </w:tc>
        <w:tc>
          <w:tcPr>
            <w:tcW w:w="4320" w:type="dxa"/>
            <w:tcBorders>
              <w:bottom w:val="single" w:sz="4" w:space="0" w:color="auto"/>
            </w:tcBorders>
            <w:shd w:val="clear" w:color="auto" w:fill="auto"/>
            <w:vAlign w:val="center"/>
          </w:tcPr>
          <w:p w14:paraId="241CEDA5" w14:textId="77777777" w:rsidR="00136938" w:rsidRPr="00B67CAF" w:rsidRDefault="00136938" w:rsidP="00DE0F51">
            <w:pPr>
              <w:spacing w:line="240" w:lineRule="auto"/>
              <w:ind w:left="230" w:hanging="230"/>
              <w:rPr>
                <w:del w:id="7539" w:author="BPA Staff" w:date="2024-07-30T15:54:00Z" w16du:dateUtc="2024-07-30T22:54:00Z"/>
                <w:sz w:val="20"/>
              </w:rPr>
            </w:pPr>
            <w:del w:id="7540" w:author="BPA Staff" w:date="2024-07-30T15:54:00Z" w16du:dateUtc="2024-07-30T22:54:00Z">
              <w:r w:rsidRPr="00B67CAF">
                <w:rPr>
                  <w:sz w:val="20"/>
                </w:rPr>
                <w:delText xml:space="preserve">    CSRS/FERS Post-Retirement Contribution</w:delText>
              </w:r>
            </w:del>
          </w:p>
        </w:tc>
        <w:tc>
          <w:tcPr>
            <w:tcW w:w="1008" w:type="dxa"/>
            <w:tcBorders>
              <w:bottom w:val="single" w:sz="4" w:space="0" w:color="auto"/>
            </w:tcBorders>
            <w:shd w:val="clear" w:color="auto" w:fill="auto"/>
            <w:vAlign w:val="center"/>
          </w:tcPr>
          <w:p w14:paraId="04D58C57" w14:textId="77777777" w:rsidR="00136938" w:rsidRPr="00B67CAF" w:rsidRDefault="00136938" w:rsidP="00DE0F51">
            <w:pPr>
              <w:spacing w:line="240" w:lineRule="auto"/>
              <w:jc w:val="right"/>
              <w:rPr>
                <w:del w:id="7541" w:author="BPA Staff" w:date="2024-07-30T15:54:00Z" w16du:dateUtc="2024-07-30T22:54:00Z"/>
                <w:sz w:val="20"/>
              </w:rPr>
            </w:pPr>
          </w:p>
        </w:tc>
        <w:tc>
          <w:tcPr>
            <w:tcW w:w="1016" w:type="dxa"/>
            <w:tcBorders>
              <w:bottom w:val="single" w:sz="4" w:space="0" w:color="auto"/>
            </w:tcBorders>
            <w:shd w:val="clear" w:color="auto" w:fill="auto"/>
            <w:vAlign w:val="center"/>
          </w:tcPr>
          <w:p w14:paraId="0F759E54" w14:textId="77777777" w:rsidR="00136938" w:rsidRPr="00B67CAF" w:rsidRDefault="00136938" w:rsidP="00DE0F51">
            <w:pPr>
              <w:spacing w:line="240" w:lineRule="auto"/>
              <w:jc w:val="right"/>
              <w:rPr>
                <w:del w:id="7542" w:author="BPA Staff" w:date="2024-07-30T15:54:00Z" w16du:dateUtc="2024-07-30T22:54:00Z"/>
                <w:sz w:val="20"/>
              </w:rPr>
            </w:pPr>
          </w:p>
        </w:tc>
        <w:tc>
          <w:tcPr>
            <w:tcW w:w="1002" w:type="dxa"/>
            <w:tcBorders>
              <w:bottom w:val="single" w:sz="4" w:space="0" w:color="auto"/>
            </w:tcBorders>
            <w:shd w:val="clear" w:color="auto" w:fill="auto"/>
            <w:vAlign w:val="center"/>
          </w:tcPr>
          <w:p w14:paraId="2E47C340" w14:textId="77777777" w:rsidR="00136938" w:rsidRPr="00B67CAF" w:rsidRDefault="00136938" w:rsidP="00DE0F51">
            <w:pPr>
              <w:spacing w:line="240" w:lineRule="auto"/>
              <w:jc w:val="right"/>
              <w:rPr>
                <w:del w:id="7543" w:author="BPA Staff" w:date="2024-07-30T15:54:00Z" w16du:dateUtc="2024-07-30T22:54:00Z"/>
                <w:sz w:val="20"/>
              </w:rPr>
            </w:pPr>
          </w:p>
        </w:tc>
        <w:tc>
          <w:tcPr>
            <w:tcW w:w="1008" w:type="dxa"/>
            <w:tcBorders>
              <w:bottom w:val="single" w:sz="4" w:space="0" w:color="auto"/>
            </w:tcBorders>
            <w:shd w:val="clear" w:color="auto" w:fill="auto"/>
            <w:vAlign w:val="center"/>
          </w:tcPr>
          <w:p w14:paraId="121A33B6" w14:textId="77777777" w:rsidR="00136938" w:rsidRPr="00B67CAF" w:rsidRDefault="00136938" w:rsidP="00DE0F51">
            <w:pPr>
              <w:spacing w:line="240" w:lineRule="auto"/>
              <w:jc w:val="right"/>
              <w:rPr>
                <w:del w:id="7544" w:author="BPA Staff" w:date="2024-07-30T15:54:00Z" w16du:dateUtc="2024-07-30T22:54:00Z"/>
                <w:sz w:val="20"/>
              </w:rPr>
            </w:pPr>
          </w:p>
        </w:tc>
        <w:tc>
          <w:tcPr>
            <w:tcW w:w="1017" w:type="dxa"/>
            <w:tcBorders>
              <w:bottom w:val="single" w:sz="4" w:space="0" w:color="auto"/>
            </w:tcBorders>
            <w:shd w:val="clear" w:color="auto" w:fill="auto"/>
            <w:vAlign w:val="center"/>
          </w:tcPr>
          <w:p w14:paraId="123E8F35" w14:textId="77777777" w:rsidR="00136938" w:rsidRPr="00B67CAF" w:rsidRDefault="00136938" w:rsidP="00DE0F51">
            <w:pPr>
              <w:spacing w:line="240" w:lineRule="auto"/>
              <w:jc w:val="right"/>
              <w:rPr>
                <w:del w:id="7545" w:author="BPA Staff" w:date="2024-07-30T15:54:00Z" w16du:dateUtc="2024-07-30T22:54:00Z"/>
                <w:sz w:val="20"/>
              </w:rPr>
            </w:pPr>
          </w:p>
        </w:tc>
      </w:tr>
      <w:tr w:rsidR="00136938" w:rsidRPr="00B67CAF" w14:paraId="53F4FF8B" w14:textId="77777777" w:rsidTr="00DE0F51">
        <w:trPr>
          <w:cantSplit/>
          <w:jc w:val="center"/>
          <w:del w:id="7546" w:author="BPA Staff" w:date="2024-07-30T15:54:00Z"/>
        </w:trPr>
        <w:tc>
          <w:tcPr>
            <w:tcW w:w="368" w:type="dxa"/>
            <w:tcBorders>
              <w:bottom w:val="single" w:sz="4" w:space="0" w:color="auto"/>
            </w:tcBorders>
            <w:shd w:val="clear" w:color="auto" w:fill="auto"/>
            <w:tcMar>
              <w:left w:w="0" w:type="dxa"/>
              <w:right w:w="29" w:type="dxa"/>
            </w:tcMar>
            <w:vAlign w:val="center"/>
          </w:tcPr>
          <w:p w14:paraId="36E264E6" w14:textId="77777777" w:rsidR="00136938" w:rsidRPr="00B67CAF" w:rsidRDefault="00136938" w:rsidP="00DE0F51">
            <w:pPr>
              <w:spacing w:line="240" w:lineRule="auto"/>
              <w:jc w:val="center"/>
              <w:rPr>
                <w:del w:id="7547" w:author="BPA Staff" w:date="2024-07-30T15:54:00Z" w16du:dateUtc="2024-07-30T22:54:00Z"/>
                <w:sz w:val="20"/>
              </w:rPr>
            </w:pPr>
            <w:del w:id="7548" w:author="BPA Staff" w:date="2024-07-30T15:54:00Z" w16du:dateUtc="2024-07-30T22:54:00Z">
              <w:r w:rsidRPr="00B67CAF">
                <w:rPr>
                  <w:sz w:val="20"/>
                </w:rPr>
                <w:delText>79</w:delText>
              </w:r>
            </w:del>
          </w:p>
        </w:tc>
        <w:tc>
          <w:tcPr>
            <w:tcW w:w="4320" w:type="dxa"/>
            <w:tcBorders>
              <w:bottom w:val="single" w:sz="4" w:space="0" w:color="auto"/>
            </w:tcBorders>
            <w:shd w:val="clear" w:color="auto" w:fill="auto"/>
            <w:vAlign w:val="center"/>
          </w:tcPr>
          <w:p w14:paraId="2645961C" w14:textId="77777777" w:rsidR="00136938" w:rsidRPr="00B67CAF" w:rsidRDefault="00136938" w:rsidP="00DE0F51">
            <w:pPr>
              <w:spacing w:line="240" w:lineRule="auto"/>
              <w:ind w:left="230" w:hanging="230"/>
              <w:rPr>
                <w:del w:id="7549" w:author="BPA Staff" w:date="2024-07-30T15:54:00Z" w16du:dateUtc="2024-07-30T22:54:00Z"/>
                <w:sz w:val="20"/>
              </w:rPr>
            </w:pPr>
            <w:del w:id="7550" w:author="BPA Staff" w:date="2024-07-30T15:54:00Z" w16du:dateUtc="2024-07-30T22:54:00Z">
              <w:r w:rsidRPr="00B67CAF">
                <w:rPr>
                  <w:sz w:val="20"/>
                </w:rPr>
                <w:delText xml:space="preserve">    Agency Services G&amp;A</w:delText>
              </w:r>
              <w:r w:rsidRPr="00B67CAF">
                <w:rPr>
                  <w:sz w:val="20"/>
                </w:rPr>
                <w:br/>
                <w:delText>(excludes Direct Project Support)</w:delText>
              </w:r>
            </w:del>
          </w:p>
        </w:tc>
        <w:tc>
          <w:tcPr>
            <w:tcW w:w="1008" w:type="dxa"/>
            <w:tcBorders>
              <w:bottom w:val="single" w:sz="4" w:space="0" w:color="auto"/>
            </w:tcBorders>
            <w:shd w:val="clear" w:color="auto" w:fill="auto"/>
            <w:vAlign w:val="center"/>
          </w:tcPr>
          <w:p w14:paraId="569C7FBF" w14:textId="77777777" w:rsidR="00136938" w:rsidRPr="00B67CAF" w:rsidRDefault="00136938" w:rsidP="00DE0F51">
            <w:pPr>
              <w:spacing w:line="240" w:lineRule="auto"/>
              <w:jc w:val="right"/>
              <w:rPr>
                <w:del w:id="7551" w:author="BPA Staff" w:date="2024-07-30T15:54:00Z" w16du:dateUtc="2024-07-30T22:54:00Z"/>
                <w:sz w:val="20"/>
              </w:rPr>
            </w:pPr>
          </w:p>
        </w:tc>
        <w:tc>
          <w:tcPr>
            <w:tcW w:w="1016" w:type="dxa"/>
            <w:tcBorders>
              <w:bottom w:val="single" w:sz="4" w:space="0" w:color="auto"/>
            </w:tcBorders>
            <w:shd w:val="clear" w:color="auto" w:fill="auto"/>
            <w:vAlign w:val="center"/>
          </w:tcPr>
          <w:p w14:paraId="4CDD987B" w14:textId="77777777" w:rsidR="00136938" w:rsidRPr="00B67CAF" w:rsidRDefault="00136938" w:rsidP="00DE0F51">
            <w:pPr>
              <w:spacing w:line="240" w:lineRule="auto"/>
              <w:jc w:val="right"/>
              <w:rPr>
                <w:del w:id="7552" w:author="BPA Staff" w:date="2024-07-30T15:54:00Z" w16du:dateUtc="2024-07-30T22:54:00Z"/>
                <w:sz w:val="20"/>
              </w:rPr>
            </w:pPr>
          </w:p>
        </w:tc>
        <w:tc>
          <w:tcPr>
            <w:tcW w:w="1002" w:type="dxa"/>
            <w:tcBorders>
              <w:bottom w:val="single" w:sz="4" w:space="0" w:color="auto"/>
            </w:tcBorders>
            <w:shd w:val="clear" w:color="auto" w:fill="auto"/>
            <w:vAlign w:val="center"/>
          </w:tcPr>
          <w:p w14:paraId="6C2F7535" w14:textId="77777777" w:rsidR="00136938" w:rsidRPr="00B67CAF" w:rsidRDefault="00136938" w:rsidP="00DE0F51">
            <w:pPr>
              <w:spacing w:line="240" w:lineRule="auto"/>
              <w:jc w:val="right"/>
              <w:rPr>
                <w:del w:id="7553" w:author="BPA Staff" w:date="2024-07-30T15:54:00Z" w16du:dateUtc="2024-07-30T22:54:00Z"/>
                <w:sz w:val="20"/>
              </w:rPr>
            </w:pPr>
          </w:p>
        </w:tc>
        <w:tc>
          <w:tcPr>
            <w:tcW w:w="1008" w:type="dxa"/>
            <w:tcBorders>
              <w:bottom w:val="single" w:sz="4" w:space="0" w:color="auto"/>
            </w:tcBorders>
            <w:shd w:val="clear" w:color="auto" w:fill="auto"/>
            <w:vAlign w:val="center"/>
          </w:tcPr>
          <w:p w14:paraId="73B059E0" w14:textId="77777777" w:rsidR="00136938" w:rsidRPr="00B67CAF" w:rsidRDefault="00136938" w:rsidP="00DE0F51">
            <w:pPr>
              <w:spacing w:line="240" w:lineRule="auto"/>
              <w:jc w:val="right"/>
              <w:rPr>
                <w:del w:id="7554" w:author="BPA Staff" w:date="2024-07-30T15:54:00Z" w16du:dateUtc="2024-07-30T22:54:00Z"/>
                <w:sz w:val="20"/>
              </w:rPr>
            </w:pPr>
          </w:p>
        </w:tc>
        <w:tc>
          <w:tcPr>
            <w:tcW w:w="1017" w:type="dxa"/>
            <w:tcBorders>
              <w:bottom w:val="single" w:sz="4" w:space="0" w:color="auto"/>
            </w:tcBorders>
            <w:shd w:val="clear" w:color="auto" w:fill="auto"/>
            <w:vAlign w:val="center"/>
          </w:tcPr>
          <w:p w14:paraId="4F74EEAB" w14:textId="77777777" w:rsidR="00136938" w:rsidRPr="00B67CAF" w:rsidRDefault="00136938" w:rsidP="00DE0F51">
            <w:pPr>
              <w:spacing w:line="240" w:lineRule="auto"/>
              <w:jc w:val="right"/>
              <w:rPr>
                <w:del w:id="7555" w:author="BPA Staff" w:date="2024-07-30T15:54:00Z" w16du:dateUtc="2024-07-30T22:54:00Z"/>
                <w:sz w:val="20"/>
              </w:rPr>
            </w:pPr>
          </w:p>
        </w:tc>
      </w:tr>
      <w:tr w:rsidR="00136938" w:rsidRPr="00B67CAF" w14:paraId="2FF436FE" w14:textId="77777777" w:rsidTr="00DE0F51">
        <w:trPr>
          <w:cantSplit/>
          <w:jc w:val="center"/>
          <w:del w:id="7556" w:author="BPA Staff" w:date="2024-07-30T15:54:00Z"/>
        </w:trPr>
        <w:tc>
          <w:tcPr>
            <w:tcW w:w="368" w:type="dxa"/>
            <w:shd w:val="clear" w:color="auto" w:fill="auto"/>
            <w:tcMar>
              <w:left w:w="0" w:type="dxa"/>
              <w:right w:w="29" w:type="dxa"/>
            </w:tcMar>
            <w:vAlign w:val="center"/>
          </w:tcPr>
          <w:p w14:paraId="78FC6723" w14:textId="77777777" w:rsidR="00136938" w:rsidRPr="00B67CAF" w:rsidRDefault="00136938" w:rsidP="00DE0F51">
            <w:pPr>
              <w:spacing w:line="240" w:lineRule="auto"/>
              <w:jc w:val="center"/>
              <w:rPr>
                <w:del w:id="7557" w:author="BPA Staff" w:date="2024-07-30T15:54:00Z" w16du:dateUtc="2024-07-30T22:54:00Z"/>
                <w:sz w:val="20"/>
              </w:rPr>
            </w:pPr>
            <w:del w:id="7558" w:author="BPA Staff" w:date="2024-07-30T15:54:00Z" w16du:dateUtc="2024-07-30T22:54:00Z">
              <w:r w:rsidRPr="00B67CAF">
                <w:rPr>
                  <w:sz w:val="20"/>
                </w:rPr>
                <w:delText>80</w:delText>
              </w:r>
            </w:del>
          </w:p>
        </w:tc>
        <w:tc>
          <w:tcPr>
            <w:tcW w:w="4320" w:type="dxa"/>
            <w:shd w:val="clear" w:color="auto" w:fill="auto"/>
            <w:vAlign w:val="center"/>
          </w:tcPr>
          <w:p w14:paraId="060D9C49" w14:textId="77777777" w:rsidR="00136938" w:rsidRPr="00B67CAF" w:rsidRDefault="00136938" w:rsidP="00DE0F51">
            <w:pPr>
              <w:spacing w:line="240" w:lineRule="auto"/>
              <w:ind w:left="230" w:hanging="230"/>
              <w:rPr>
                <w:del w:id="7559" w:author="BPA Staff" w:date="2024-07-30T15:54:00Z" w16du:dateUtc="2024-07-30T22:54:00Z"/>
                <w:sz w:val="20"/>
              </w:rPr>
            </w:pPr>
            <w:del w:id="7560" w:author="BPA Staff" w:date="2024-07-30T15:54:00Z" w16du:dateUtc="2024-07-30T22:54:00Z">
              <w:r w:rsidRPr="00B67CAF">
                <w:rPr>
                  <w:sz w:val="20"/>
                </w:rPr>
                <w:delText xml:space="preserve">    Corporate Support – Shared Services</w:delText>
              </w:r>
              <w:r w:rsidRPr="00B67CAF">
                <w:rPr>
                  <w:sz w:val="20"/>
                </w:rPr>
                <w:br/>
                <w:delText>(excludes Direct Project Support)</w:delText>
              </w:r>
            </w:del>
          </w:p>
        </w:tc>
        <w:tc>
          <w:tcPr>
            <w:tcW w:w="1008" w:type="dxa"/>
            <w:shd w:val="clear" w:color="auto" w:fill="auto"/>
            <w:vAlign w:val="center"/>
          </w:tcPr>
          <w:p w14:paraId="533145A8" w14:textId="77777777" w:rsidR="00136938" w:rsidRPr="00B67CAF" w:rsidRDefault="00136938" w:rsidP="00DE0F51">
            <w:pPr>
              <w:spacing w:line="240" w:lineRule="auto"/>
              <w:jc w:val="right"/>
              <w:rPr>
                <w:del w:id="7561" w:author="BPA Staff" w:date="2024-07-30T15:54:00Z" w16du:dateUtc="2024-07-30T22:54:00Z"/>
                <w:sz w:val="20"/>
              </w:rPr>
            </w:pPr>
          </w:p>
        </w:tc>
        <w:tc>
          <w:tcPr>
            <w:tcW w:w="1016" w:type="dxa"/>
            <w:shd w:val="clear" w:color="auto" w:fill="auto"/>
            <w:vAlign w:val="center"/>
          </w:tcPr>
          <w:p w14:paraId="244A0D28" w14:textId="77777777" w:rsidR="00136938" w:rsidRPr="00B67CAF" w:rsidRDefault="00136938" w:rsidP="00DE0F51">
            <w:pPr>
              <w:spacing w:line="240" w:lineRule="auto"/>
              <w:jc w:val="right"/>
              <w:rPr>
                <w:del w:id="7562" w:author="BPA Staff" w:date="2024-07-30T15:54:00Z" w16du:dateUtc="2024-07-30T22:54:00Z"/>
                <w:sz w:val="20"/>
              </w:rPr>
            </w:pPr>
          </w:p>
        </w:tc>
        <w:tc>
          <w:tcPr>
            <w:tcW w:w="1002" w:type="dxa"/>
            <w:shd w:val="clear" w:color="auto" w:fill="auto"/>
            <w:vAlign w:val="center"/>
          </w:tcPr>
          <w:p w14:paraId="47E78A2D" w14:textId="77777777" w:rsidR="00136938" w:rsidRPr="00B67CAF" w:rsidRDefault="00136938" w:rsidP="00DE0F51">
            <w:pPr>
              <w:spacing w:line="240" w:lineRule="auto"/>
              <w:jc w:val="right"/>
              <w:rPr>
                <w:del w:id="7563" w:author="BPA Staff" w:date="2024-07-30T15:54:00Z" w16du:dateUtc="2024-07-30T22:54:00Z"/>
                <w:sz w:val="20"/>
              </w:rPr>
            </w:pPr>
          </w:p>
        </w:tc>
        <w:tc>
          <w:tcPr>
            <w:tcW w:w="1008" w:type="dxa"/>
            <w:shd w:val="clear" w:color="auto" w:fill="auto"/>
            <w:vAlign w:val="center"/>
          </w:tcPr>
          <w:p w14:paraId="18ACC79A" w14:textId="77777777" w:rsidR="00136938" w:rsidRPr="00B67CAF" w:rsidRDefault="00136938" w:rsidP="00DE0F51">
            <w:pPr>
              <w:spacing w:line="240" w:lineRule="auto"/>
              <w:jc w:val="right"/>
              <w:rPr>
                <w:del w:id="7564" w:author="BPA Staff" w:date="2024-07-30T15:54:00Z" w16du:dateUtc="2024-07-30T22:54:00Z"/>
                <w:sz w:val="20"/>
              </w:rPr>
            </w:pPr>
          </w:p>
        </w:tc>
        <w:tc>
          <w:tcPr>
            <w:tcW w:w="1017" w:type="dxa"/>
            <w:shd w:val="clear" w:color="auto" w:fill="auto"/>
            <w:vAlign w:val="center"/>
          </w:tcPr>
          <w:p w14:paraId="37721DF6" w14:textId="77777777" w:rsidR="00136938" w:rsidRPr="00B67CAF" w:rsidRDefault="00136938" w:rsidP="00DE0F51">
            <w:pPr>
              <w:spacing w:line="240" w:lineRule="auto"/>
              <w:jc w:val="right"/>
              <w:rPr>
                <w:del w:id="7565" w:author="BPA Staff" w:date="2024-07-30T15:54:00Z" w16du:dateUtc="2024-07-30T22:54:00Z"/>
                <w:sz w:val="20"/>
              </w:rPr>
            </w:pPr>
          </w:p>
        </w:tc>
      </w:tr>
      <w:tr w:rsidR="00136938" w:rsidRPr="00B67CAF" w14:paraId="23E7BE63" w14:textId="77777777" w:rsidTr="00DE0F51">
        <w:trPr>
          <w:cantSplit/>
          <w:jc w:val="center"/>
          <w:del w:id="7566" w:author="BPA Staff" w:date="2024-07-30T15:54:00Z"/>
        </w:trPr>
        <w:tc>
          <w:tcPr>
            <w:tcW w:w="368" w:type="dxa"/>
            <w:shd w:val="clear" w:color="auto" w:fill="auto"/>
            <w:tcMar>
              <w:left w:w="0" w:type="dxa"/>
              <w:right w:w="29" w:type="dxa"/>
            </w:tcMar>
            <w:vAlign w:val="center"/>
          </w:tcPr>
          <w:p w14:paraId="46EE72D5" w14:textId="77777777" w:rsidR="00136938" w:rsidRPr="00B67CAF" w:rsidRDefault="00136938" w:rsidP="00DE0F51">
            <w:pPr>
              <w:spacing w:line="240" w:lineRule="auto"/>
              <w:jc w:val="center"/>
              <w:rPr>
                <w:del w:id="7567" w:author="BPA Staff" w:date="2024-07-30T15:54:00Z" w16du:dateUtc="2024-07-30T22:54:00Z"/>
                <w:sz w:val="20"/>
              </w:rPr>
            </w:pPr>
            <w:del w:id="7568" w:author="BPA Staff" w:date="2024-07-30T15:54:00Z" w16du:dateUtc="2024-07-30T22:54:00Z">
              <w:r w:rsidRPr="00B67CAF">
                <w:rPr>
                  <w:sz w:val="20"/>
                </w:rPr>
                <w:delText>81</w:delText>
              </w:r>
            </w:del>
          </w:p>
        </w:tc>
        <w:tc>
          <w:tcPr>
            <w:tcW w:w="4320" w:type="dxa"/>
            <w:shd w:val="clear" w:color="auto" w:fill="auto"/>
            <w:vAlign w:val="center"/>
          </w:tcPr>
          <w:p w14:paraId="44B836F0" w14:textId="77777777" w:rsidR="00136938" w:rsidRPr="00B67CAF" w:rsidRDefault="00136938" w:rsidP="00DE0F51">
            <w:pPr>
              <w:spacing w:line="240" w:lineRule="auto"/>
              <w:ind w:left="230" w:hanging="230"/>
              <w:rPr>
                <w:del w:id="7569" w:author="BPA Staff" w:date="2024-07-30T15:54:00Z" w16du:dateUtc="2024-07-30T22:54:00Z"/>
                <w:sz w:val="20"/>
              </w:rPr>
            </w:pPr>
            <w:del w:id="7570" w:author="BPA Staff" w:date="2024-07-30T15:54:00Z" w16du:dateUtc="2024-07-30T22:54:00Z">
              <w:r w:rsidRPr="00B67CAF">
                <w:rPr>
                  <w:sz w:val="20"/>
                </w:rPr>
                <w:delText xml:space="preserve">    TBL Supply Chain – Shared Services</w:delText>
              </w:r>
            </w:del>
          </w:p>
        </w:tc>
        <w:tc>
          <w:tcPr>
            <w:tcW w:w="1008" w:type="dxa"/>
            <w:shd w:val="clear" w:color="auto" w:fill="auto"/>
            <w:vAlign w:val="center"/>
          </w:tcPr>
          <w:p w14:paraId="6A205BB1" w14:textId="77777777" w:rsidR="00136938" w:rsidRPr="00B67CAF" w:rsidRDefault="00136938" w:rsidP="00DE0F51">
            <w:pPr>
              <w:spacing w:line="240" w:lineRule="auto"/>
              <w:jc w:val="right"/>
              <w:rPr>
                <w:del w:id="7571" w:author="BPA Staff" w:date="2024-07-30T15:54:00Z" w16du:dateUtc="2024-07-30T22:54:00Z"/>
                <w:sz w:val="20"/>
              </w:rPr>
            </w:pPr>
          </w:p>
        </w:tc>
        <w:tc>
          <w:tcPr>
            <w:tcW w:w="1016" w:type="dxa"/>
            <w:shd w:val="clear" w:color="auto" w:fill="auto"/>
            <w:vAlign w:val="center"/>
          </w:tcPr>
          <w:p w14:paraId="766A9294" w14:textId="77777777" w:rsidR="00136938" w:rsidRPr="00B67CAF" w:rsidRDefault="00136938" w:rsidP="00DE0F51">
            <w:pPr>
              <w:spacing w:line="240" w:lineRule="auto"/>
              <w:jc w:val="right"/>
              <w:rPr>
                <w:del w:id="7572" w:author="BPA Staff" w:date="2024-07-30T15:54:00Z" w16du:dateUtc="2024-07-30T22:54:00Z"/>
                <w:sz w:val="20"/>
              </w:rPr>
            </w:pPr>
          </w:p>
        </w:tc>
        <w:tc>
          <w:tcPr>
            <w:tcW w:w="1002" w:type="dxa"/>
            <w:shd w:val="clear" w:color="auto" w:fill="auto"/>
            <w:vAlign w:val="center"/>
          </w:tcPr>
          <w:p w14:paraId="71862C93" w14:textId="77777777" w:rsidR="00136938" w:rsidRPr="00B67CAF" w:rsidRDefault="00136938" w:rsidP="00DE0F51">
            <w:pPr>
              <w:spacing w:line="240" w:lineRule="auto"/>
              <w:jc w:val="right"/>
              <w:rPr>
                <w:del w:id="7573" w:author="BPA Staff" w:date="2024-07-30T15:54:00Z" w16du:dateUtc="2024-07-30T22:54:00Z"/>
                <w:sz w:val="20"/>
              </w:rPr>
            </w:pPr>
          </w:p>
        </w:tc>
        <w:tc>
          <w:tcPr>
            <w:tcW w:w="1008" w:type="dxa"/>
            <w:shd w:val="clear" w:color="auto" w:fill="auto"/>
            <w:vAlign w:val="center"/>
          </w:tcPr>
          <w:p w14:paraId="43690A80" w14:textId="77777777" w:rsidR="00136938" w:rsidRPr="00B67CAF" w:rsidRDefault="00136938" w:rsidP="00DE0F51">
            <w:pPr>
              <w:spacing w:line="240" w:lineRule="auto"/>
              <w:jc w:val="right"/>
              <w:rPr>
                <w:del w:id="7574" w:author="BPA Staff" w:date="2024-07-30T15:54:00Z" w16du:dateUtc="2024-07-30T22:54:00Z"/>
                <w:sz w:val="20"/>
              </w:rPr>
            </w:pPr>
          </w:p>
        </w:tc>
        <w:tc>
          <w:tcPr>
            <w:tcW w:w="1017" w:type="dxa"/>
            <w:shd w:val="clear" w:color="auto" w:fill="auto"/>
            <w:vAlign w:val="center"/>
          </w:tcPr>
          <w:p w14:paraId="2FC49729" w14:textId="77777777" w:rsidR="00136938" w:rsidRPr="00B67CAF" w:rsidRDefault="00136938" w:rsidP="00DE0F51">
            <w:pPr>
              <w:spacing w:line="240" w:lineRule="auto"/>
              <w:jc w:val="right"/>
              <w:rPr>
                <w:del w:id="7575" w:author="BPA Staff" w:date="2024-07-30T15:54:00Z" w16du:dateUtc="2024-07-30T22:54:00Z"/>
                <w:sz w:val="20"/>
              </w:rPr>
            </w:pPr>
          </w:p>
        </w:tc>
      </w:tr>
      <w:tr w:rsidR="00136938" w:rsidRPr="00B67CAF" w14:paraId="4AC01958" w14:textId="77777777" w:rsidTr="00DE0F51">
        <w:trPr>
          <w:cantSplit/>
          <w:jc w:val="center"/>
          <w:del w:id="7576" w:author="BPA Staff" w:date="2024-07-30T15:54:00Z"/>
        </w:trPr>
        <w:tc>
          <w:tcPr>
            <w:tcW w:w="368" w:type="dxa"/>
            <w:shd w:val="clear" w:color="auto" w:fill="auto"/>
            <w:tcMar>
              <w:left w:w="0" w:type="dxa"/>
              <w:right w:w="29" w:type="dxa"/>
            </w:tcMar>
            <w:vAlign w:val="center"/>
          </w:tcPr>
          <w:p w14:paraId="0C7FA22D" w14:textId="77777777" w:rsidR="00136938" w:rsidRPr="00B67CAF" w:rsidRDefault="00136938" w:rsidP="00DE0F51">
            <w:pPr>
              <w:spacing w:line="240" w:lineRule="auto"/>
              <w:jc w:val="center"/>
              <w:rPr>
                <w:del w:id="7577" w:author="BPA Staff" w:date="2024-07-30T15:54:00Z" w16du:dateUtc="2024-07-30T22:54:00Z"/>
                <w:sz w:val="20"/>
              </w:rPr>
            </w:pPr>
            <w:del w:id="7578" w:author="BPA Staff" w:date="2024-07-30T15:54:00Z" w16du:dateUtc="2024-07-30T22:54:00Z">
              <w:r w:rsidRPr="00B67CAF">
                <w:rPr>
                  <w:sz w:val="20"/>
                </w:rPr>
                <w:delText>82</w:delText>
              </w:r>
            </w:del>
          </w:p>
        </w:tc>
        <w:tc>
          <w:tcPr>
            <w:tcW w:w="4320" w:type="dxa"/>
            <w:shd w:val="clear" w:color="auto" w:fill="auto"/>
            <w:vAlign w:val="center"/>
          </w:tcPr>
          <w:p w14:paraId="177D5365" w14:textId="77777777" w:rsidR="00136938" w:rsidRPr="00B67CAF" w:rsidRDefault="00136938" w:rsidP="00DE0F51">
            <w:pPr>
              <w:spacing w:line="240" w:lineRule="auto"/>
              <w:ind w:left="230" w:hanging="230"/>
              <w:rPr>
                <w:del w:id="7579" w:author="BPA Staff" w:date="2024-07-30T15:54:00Z" w16du:dateUtc="2024-07-30T22:54:00Z"/>
                <w:b/>
                <w:sz w:val="20"/>
              </w:rPr>
            </w:pPr>
            <w:del w:id="7580" w:author="BPA Staff" w:date="2024-07-30T15:54:00Z" w16du:dateUtc="2024-07-30T22:54:00Z">
              <w:r w:rsidRPr="00B67CAF">
                <w:rPr>
                  <w:b/>
                  <w:sz w:val="20"/>
                </w:rPr>
                <w:delText>General and Administrative/Shared Services Subtotal</w:delText>
              </w:r>
            </w:del>
          </w:p>
        </w:tc>
        <w:tc>
          <w:tcPr>
            <w:tcW w:w="1008" w:type="dxa"/>
            <w:shd w:val="clear" w:color="auto" w:fill="auto"/>
            <w:vAlign w:val="center"/>
          </w:tcPr>
          <w:p w14:paraId="3DF50243" w14:textId="77777777" w:rsidR="00136938" w:rsidRPr="00B67CAF" w:rsidRDefault="00136938" w:rsidP="00DE0F51">
            <w:pPr>
              <w:spacing w:line="240" w:lineRule="auto"/>
              <w:jc w:val="right"/>
              <w:rPr>
                <w:del w:id="7581" w:author="BPA Staff" w:date="2024-07-30T15:54:00Z" w16du:dateUtc="2024-07-30T22:54:00Z"/>
                <w:sz w:val="20"/>
              </w:rPr>
            </w:pPr>
          </w:p>
        </w:tc>
        <w:tc>
          <w:tcPr>
            <w:tcW w:w="1016" w:type="dxa"/>
            <w:shd w:val="clear" w:color="auto" w:fill="auto"/>
            <w:vAlign w:val="center"/>
          </w:tcPr>
          <w:p w14:paraId="7B64A37F" w14:textId="77777777" w:rsidR="00136938" w:rsidRPr="00B67CAF" w:rsidRDefault="00136938" w:rsidP="00DE0F51">
            <w:pPr>
              <w:spacing w:line="240" w:lineRule="auto"/>
              <w:jc w:val="right"/>
              <w:rPr>
                <w:del w:id="7582" w:author="BPA Staff" w:date="2024-07-30T15:54:00Z" w16du:dateUtc="2024-07-30T22:54:00Z"/>
                <w:sz w:val="20"/>
              </w:rPr>
            </w:pPr>
          </w:p>
        </w:tc>
        <w:tc>
          <w:tcPr>
            <w:tcW w:w="1002" w:type="dxa"/>
            <w:shd w:val="clear" w:color="auto" w:fill="auto"/>
            <w:vAlign w:val="center"/>
          </w:tcPr>
          <w:p w14:paraId="5EE13333" w14:textId="77777777" w:rsidR="00136938" w:rsidRPr="00B67CAF" w:rsidRDefault="00136938" w:rsidP="00DE0F51">
            <w:pPr>
              <w:spacing w:line="240" w:lineRule="auto"/>
              <w:jc w:val="right"/>
              <w:rPr>
                <w:del w:id="7583" w:author="BPA Staff" w:date="2024-07-30T15:54:00Z" w16du:dateUtc="2024-07-30T22:54:00Z"/>
                <w:sz w:val="20"/>
              </w:rPr>
            </w:pPr>
          </w:p>
        </w:tc>
        <w:tc>
          <w:tcPr>
            <w:tcW w:w="1008" w:type="dxa"/>
            <w:shd w:val="clear" w:color="auto" w:fill="auto"/>
            <w:vAlign w:val="center"/>
          </w:tcPr>
          <w:p w14:paraId="0076134F" w14:textId="77777777" w:rsidR="00136938" w:rsidRPr="00B67CAF" w:rsidRDefault="00136938" w:rsidP="00DE0F51">
            <w:pPr>
              <w:spacing w:line="240" w:lineRule="auto"/>
              <w:jc w:val="right"/>
              <w:rPr>
                <w:del w:id="7584" w:author="BPA Staff" w:date="2024-07-30T15:54:00Z" w16du:dateUtc="2024-07-30T22:54:00Z"/>
                <w:sz w:val="20"/>
              </w:rPr>
            </w:pPr>
          </w:p>
        </w:tc>
        <w:tc>
          <w:tcPr>
            <w:tcW w:w="1017" w:type="dxa"/>
            <w:shd w:val="clear" w:color="auto" w:fill="auto"/>
            <w:vAlign w:val="center"/>
          </w:tcPr>
          <w:p w14:paraId="4CCF60C4" w14:textId="77777777" w:rsidR="00136938" w:rsidRPr="00B67CAF" w:rsidRDefault="00136938" w:rsidP="00DE0F51">
            <w:pPr>
              <w:spacing w:line="240" w:lineRule="auto"/>
              <w:jc w:val="right"/>
              <w:rPr>
                <w:del w:id="7585" w:author="BPA Staff" w:date="2024-07-30T15:54:00Z" w16du:dateUtc="2024-07-30T22:54:00Z"/>
                <w:sz w:val="20"/>
              </w:rPr>
            </w:pPr>
          </w:p>
        </w:tc>
      </w:tr>
      <w:tr w:rsidR="00136938" w:rsidRPr="00B67CAF" w14:paraId="578DE46A" w14:textId="77777777" w:rsidTr="00DE0F51">
        <w:trPr>
          <w:cantSplit/>
          <w:jc w:val="center"/>
          <w:del w:id="7586" w:author="BPA Staff" w:date="2024-07-30T15:54:00Z"/>
        </w:trPr>
        <w:tc>
          <w:tcPr>
            <w:tcW w:w="368" w:type="dxa"/>
            <w:shd w:val="clear" w:color="auto" w:fill="auto"/>
            <w:tcMar>
              <w:left w:w="0" w:type="dxa"/>
              <w:right w:w="29" w:type="dxa"/>
            </w:tcMar>
            <w:vAlign w:val="center"/>
          </w:tcPr>
          <w:p w14:paraId="4699179D" w14:textId="77777777" w:rsidR="00136938" w:rsidRPr="00B67CAF" w:rsidRDefault="00136938" w:rsidP="00DE0F51">
            <w:pPr>
              <w:spacing w:line="240" w:lineRule="auto"/>
              <w:jc w:val="center"/>
              <w:rPr>
                <w:del w:id="7587" w:author="BPA Staff" w:date="2024-07-30T15:54:00Z" w16du:dateUtc="2024-07-30T22:54:00Z"/>
                <w:sz w:val="20"/>
              </w:rPr>
            </w:pPr>
            <w:del w:id="7588" w:author="BPA Staff" w:date="2024-07-30T15:54:00Z" w16du:dateUtc="2024-07-30T22:54:00Z">
              <w:r w:rsidRPr="00B67CAF">
                <w:rPr>
                  <w:sz w:val="20"/>
                </w:rPr>
                <w:delText>83</w:delText>
              </w:r>
            </w:del>
          </w:p>
        </w:tc>
        <w:tc>
          <w:tcPr>
            <w:tcW w:w="4320" w:type="dxa"/>
            <w:shd w:val="clear" w:color="auto" w:fill="auto"/>
            <w:vAlign w:val="center"/>
          </w:tcPr>
          <w:p w14:paraId="7A2BC948" w14:textId="77777777" w:rsidR="00136938" w:rsidRPr="00B67CAF" w:rsidRDefault="00136938" w:rsidP="00DE0F51">
            <w:pPr>
              <w:spacing w:line="240" w:lineRule="auto"/>
              <w:ind w:left="432" w:hanging="432"/>
              <w:rPr>
                <w:del w:id="7589" w:author="BPA Staff" w:date="2024-07-30T15:54:00Z" w16du:dateUtc="2024-07-30T22:54:00Z"/>
                <w:sz w:val="20"/>
              </w:rPr>
            </w:pPr>
          </w:p>
        </w:tc>
        <w:tc>
          <w:tcPr>
            <w:tcW w:w="1008" w:type="dxa"/>
            <w:shd w:val="clear" w:color="auto" w:fill="auto"/>
            <w:vAlign w:val="center"/>
          </w:tcPr>
          <w:p w14:paraId="7CD5DAE5" w14:textId="77777777" w:rsidR="00136938" w:rsidRPr="00B67CAF" w:rsidRDefault="00136938" w:rsidP="00DE0F51">
            <w:pPr>
              <w:spacing w:line="240" w:lineRule="auto"/>
              <w:jc w:val="right"/>
              <w:rPr>
                <w:del w:id="7590" w:author="BPA Staff" w:date="2024-07-30T15:54:00Z" w16du:dateUtc="2024-07-30T22:54:00Z"/>
                <w:sz w:val="20"/>
              </w:rPr>
            </w:pPr>
          </w:p>
        </w:tc>
        <w:tc>
          <w:tcPr>
            <w:tcW w:w="1016" w:type="dxa"/>
            <w:shd w:val="clear" w:color="auto" w:fill="auto"/>
            <w:vAlign w:val="center"/>
          </w:tcPr>
          <w:p w14:paraId="333B7A41" w14:textId="77777777" w:rsidR="00136938" w:rsidRPr="00B67CAF" w:rsidRDefault="00136938" w:rsidP="00DE0F51">
            <w:pPr>
              <w:spacing w:line="240" w:lineRule="auto"/>
              <w:jc w:val="right"/>
              <w:rPr>
                <w:del w:id="7591" w:author="BPA Staff" w:date="2024-07-30T15:54:00Z" w16du:dateUtc="2024-07-30T22:54:00Z"/>
                <w:sz w:val="20"/>
              </w:rPr>
            </w:pPr>
          </w:p>
        </w:tc>
        <w:tc>
          <w:tcPr>
            <w:tcW w:w="1002" w:type="dxa"/>
            <w:shd w:val="clear" w:color="auto" w:fill="auto"/>
            <w:vAlign w:val="center"/>
          </w:tcPr>
          <w:p w14:paraId="0BCDDB38" w14:textId="77777777" w:rsidR="00136938" w:rsidRPr="00B67CAF" w:rsidRDefault="00136938" w:rsidP="00DE0F51">
            <w:pPr>
              <w:spacing w:line="240" w:lineRule="auto"/>
              <w:jc w:val="right"/>
              <w:rPr>
                <w:del w:id="7592" w:author="BPA Staff" w:date="2024-07-30T15:54:00Z" w16du:dateUtc="2024-07-30T22:54:00Z"/>
                <w:sz w:val="20"/>
              </w:rPr>
            </w:pPr>
          </w:p>
        </w:tc>
        <w:tc>
          <w:tcPr>
            <w:tcW w:w="1008" w:type="dxa"/>
            <w:shd w:val="clear" w:color="auto" w:fill="auto"/>
            <w:vAlign w:val="center"/>
          </w:tcPr>
          <w:p w14:paraId="735FB162" w14:textId="77777777" w:rsidR="00136938" w:rsidRPr="00B67CAF" w:rsidRDefault="00136938" w:rsidP="00DE0F51">
            <w:pPr>
              <w:spacing w:line="240" w:lineRule="auto"/>
              <w:jc w:val="right"/>
              <w:rPr>
                <w:del w:id="7593" w:author="BPA Staff" w:date="2024-07-30T15:54:00Z" w16du:dateUtc="2024-07-30T22:54:00Z"/>
                <w:sz w:val="20"/>
              </w:rPr>
            </w:pPr>
          </w:p>
        </w:tc>
        <w:tc>
          <w:tcPr>
            <w:tcW w:w="1017" w:type="dxa"/>
            <w:shd w:val="clear" w:color="auto" w:fill="auto"/>
            <w:vAlign w:val="center"/>
          </w:tcPr>
          <w:p w14:paraId="3924E5BA" w14:textId="77777777" w:rsidR="00136938" w:rsidRPr="00B67CAF" w:rsidRDefault="00136938" w:rsidP="00DE0F51">
            <w:pPr>
              <w:spacing w:line="240" w:lineRule="auto"/>
              <w:jc w:val="right"/>
              <w:rPr>
                <w:del w:id="7594" w:author="BPA Staff" w:date="2024-07-30T15:54:00Z" w16du:dateUtc="2024-07-30T22:54:00Z"/>
                <w:sz w:val="20"/>
              </w:rPr>
            </w:pPr>
          </w:p>
        </w:tc>
      </w:tr>
      <w:tr w:rsidR="00136938" w:rsidRPr="00B67CAF" w14:paraId="0B3C854E" w14:textId="77777777" w:rsidTr="00DE0F51">
        <w:trPr>
          <w:cantSplit/>
          <w:jc w:val="center"/>
          <w:del w:id="7595" w:author="BPA Staff" w:date="2024-07-30T15:54:00Z"/>
        </w:trPr>
        <w:tc>
          <w:tcPr>
            <w:tcW w:w="368" w:type="dxa"/>
            <w:shd w:val="clear" w:color="auto" w:fill="auto"/>
            <w:tcMar>
              <w:left w:w="0" w:type="dxa"/>
              <w:right w:w="29" w:type="dxa"/>
            </w:tcMar>
            <w:vAlign w:val="center"/>
          </w:tcPr>
          <w:p w14:paraId="79809A29" w14:textId="77777777" w:rsidR="00136938" w:rsidRPr="00B67CAF" w:rsidRDefault="00136938" w:rsidP="00DE0F51">
            <w:pPr>
              <w:spacing w:line="240" w:lineRule="auto"/>
              <w:jc w:val="center"/>
              <w:rPr>
                <w:del w:id="7596" w:author="BPA Staff" w:date="2024-07-30T15:54:00Z" w16du:dateUtc="2024-07-30T22:54:00Z"/>
                <w:sz w:val="20"/>
              </w:rPr>
            </w:pPr>
            <w:del w:id="7597" w:author="BPA Staff" w:date="2024-07-30T15:54:00Z" w16du:dateUtc="2024-07-30T22:54:00Z">
              <w:r w:rsidRPr="00B67CAF">
                <w:rPr>
                  <w:sz w:val="20"/>
                </w:rPr>
                <w:delText>84</w:delText>
              </w:r>
            </w:del>
          </w:p>
        </w:tc>
        <w:tc>
          <w:tcPr>
            <w:tcW w:w="4320" w:type="dxa"/>
            <w:shd w:val="clear" w:color="auto" w:fill="auto"/>
            <w:vAlign w:val="center"/>
          </w:tcPr>
          <w:p w14:paraId="55A70710" w14:textId="77777777" w:rsidR="00136938" w:rsidRPr="00B67CAF" w:rsidRDefault="00136938" w:rsidP="00DE0F51">
            <w:pPr>
              <w:spacing w:line="240" w:lineRule="auto"/>
              <w:ind w:left="432" w:hanging="432"/>
              <w:rPr>
                <w:del w:id="7598" w:author="BPA Staff" w:date="2024-07-30T15:54:00Z" w16du:dateUtc="2024-07-30T22:54:00Z"/>
                <w:b/>
                <w:sz w:val="20"/>
              </w:rPr>
            </w:pPr>
            <w:del w:id="7599" w:author="BPA Staff" w:date="2024-07-30T15:54:00Z" w16du:dateUtc="2024-07-30T22:54:00Z">
              <w:r w:rsidRPr="00B67CAF">
                <w:rPr>
                  <w:b/>
                  <w:sz w:val="20"/>
                </w:rPr>
                <w:delText>Bad Debt Expense</w:delText>
              </w:r>
            </w:del>
          </w:p>
        </w:tc>
        <w:tc>
          <w:tcPr>
            <w:tcW w:w="1008" w:type="dxa"/>
            <w:shd w:val="clear" w:color="auto" w:fill="auto"/>
            <w:vAlign w:val="center"/>
          </w:tcPr>
          <w:p w14:paraId="03C6C782" w14:textId="77777777" w:rsidR="00136938" w:rsidRPr="00B67CAF" w:rsidRDefault="00136938" w:rsidP="00DE0F51">
            <w:pPr>
              <w:spacing w:line="240" w:lineRule="auto"/>
              <w:jc w:val="right"/>
              <w:rPr>
                <w:del w:id="7600" w:author="BPA Staff" w:date="2024-07-30T15:54:00Z" w16du:dateUtc="2024-07-30T22:54:00Z"/>
                <w:sz w:val="20"/>
              </w:rPr>
            </w:pPr>
          </w:p>
        </w:tc>
        <w:tc>
          <w:tcPr>
            <w:tcW w:w="1016" w:type="dxa"/>
            <w:shd w:val="clear" w:color="auto" w:fill="auto"/>
            <w:vAlign w:val="center"/>
          </w:tcPr>
          <w:p w14:paraId="7BE07FC5" w14:textId="77777777" w:rsidR="00136938" w:rsidRPr="00B67CAF" w:rsidRDefault="00136938" w:rsidP="00DE0F51">
            <w:pPr>
              <w:spacing w:line="240" w:lineRule="auto"/>
              <w:jc w:val="right"/>
              <w:rPr>
                <w:del w:id="7601" w:author="BPA Staff" w:date="2024-07-30T15:54:00Z" w16du:dateUtc="2024-07-30T22:54:00Z"/>
                <w:sz w:val="20"/>
              </w:rPr>
            </w:pPr>
          </w:p>
        </w:tc>
        <w:tc>
          <w:tcPr>
            <w:tcW w:w="1002" w:type="dxa"/>
            <w:shd w:val="clear" w:color="auto" w:fill="auto"/>
            <w:vAlign w:val="center"/>
          </w:tcPr>
          <w:p w14:paraId="6E929596" w14:textId="77777777" w:rsidR="00136938" w:rsidRPr="00B67CAF" w:rsidRDefault="00136938" w:rsidP="00DE0F51">
            <w:pPr>
              <w:spacing w:line="240" w:lineRule="auto"/>
              <w:jc w:val="right"/>
              <w:rPr>
                <w:del w:id="7602" w:author="BPA Staff" w:date="2024-07-30T15:54:00Z" w16du:dateUtc="2024-07-30T22:54:00Z"/>
                <w:sz w:val="20"/>
              </w:rPr>
            </w:pPr>
          </w:p>
        </w:tc>
        <w:tc>
          <w:tcPr>
            <w:tcW w:w="1008" w:type="dxa"/>
            <w:shd w:val="clear" w:color="auto" w:fill="auto"/>
            <w:vAlign w:val="center"/>
          </w:tcPr>
          <w:p w14:paraId="0881806D" w14:textId="77777777" w:rsidR="00136938" w:rsidRPr="00B67CAF" w:rsidRDefault="00136938" w:rsidP="00DE0F51">
            <w:pPr>
              <w:spacing w:line="240" w:lineRule="auto"/>
              <w:jc w:val="right"/>
              <w:rPr>
                <w:del w:id="7603" w:author="BPA Staff" w:date="2024-07-30T15:54:00Z" w16du:dateUtc="2024-07-30T22:54:00Z"/>
                <w:sz w:val="20"/>
              </w:rPr>
            </w:pPr>
          </w:p>
        </w:tc>
        <w:tc>
          <w:tcPr>
            <w:tcW w:w="1017" w:type="dxa"/>
            <w:shd w:val="clear" w:color="auto" w:fill="auto"/>
            <w:vAlign w:val="center"/>
          </w:tcPr>
          <w:p w14:paraId="6B287C7C" w14:textId="77777777" w:rsidR="00136938" w:rsidRPr="00B67CAF" w:rsidRDefault="00136938" w:rsidP="00DE0F51">
            <w:pPr>
              <w:spacing w:line="240" w:lineRule="auto"/>
              <w:jc w:val="right"/>
              <w:rPr>
                <w:del w:id="7604" w:author="BPA Staff" w:date="2024-07-30T15:54:00Z" w16du:dateUtc="2024-07-30T22:54:00Z"/>
                <w:sz w:val="20"/>
              </w:rPr>
            </w:pPr>
          </w:p>
        </w:tc>
      </w:tr>
      <w:tr w:rsidR="00136938" w:rsidRPr="00B67CAF" w14:paraId="0D3EB4EF" w14:textId="77777777" w:rsidTr="00DE0F51">
        <w:trPr>
          <w:cantSplit/>
          <w:jc w:val="center"/>
          <w:del w:id="7605" w:author="BPA Staff" w:date="2024-07-30T15:54:00Z"/>
        </w:trPr>
        <w:tc>
          <w:tcPr>
            <w:tcW w:w="368" w:type="dxa"/>
            <w:shd w:val="clear" w:color="auto" w:fill="auto"/>
            <w:tcMar>
              <w:left w:w="0" w:type="dxa"/>
              <w:right w:w="29" w:type="dxa"/>
            </w:tcMar>
            <w:vAlign w:val="center"/>
          </w:tcPr>
          <w:p w14:paraId="2BD2B650" w14:textId="77777777" w:rsidR="00136938" w:rsidRPr="00B67CAF" w:rsidRDefault="00136938" w:rsidP="00DE0F51">
            <w:pPr>
              <w:spacing w:line="240" w:lineRule="auto"/>
              <w:jc w:val="center"/>
              <w:rPr>
                <w:del w:id="7606" w:author="BPA Staff" w:date="2024-07-30T15:54:00Z" w16du:dateUtc="2024-07-30T22:54:00Z"/>
                <w:sz w:val="20"/>
              </w:rPr>
            </w:pPr>
            <w:del w:id="7607" w:author="BPA Staff" w:date="2024-07-30T15:54:00Z" w16du:dateUtc="2024-07-30T22:54:00Z">
              <w:r w:rsidRPr="00B67CAF">
                <w:rPr>
                  <w:sz w:val="20"/>
                </w:rPr>
                <w:delText>85</w:delText>
              </w:r>
            </w:del>
          </w:p>
        </w:tc>
        <w:tc>
          <w:tcPr>
            <w:tcW w:w="4320" w:type="dxa"/>
            <w:shd w:val="clear" w:color="auto" w:fill="auto"/>
            <w:vAlign w:val="center"/>
          </w:tcPr>
          <w:p w14:paraId="4DA8DEA6" w14:textId="77777777" w:rsidR="00136938" w:rsidRPr="00B67CAF" w:rsidRDefault="00136938" w:rsidP="00DE0F51">
            <w:pPr>
              <w:spacing w:line="240" w:lineRule="auto"/>
              <w:ind w:left="432" w:hanging="432"/>
              <w:rPr>
                <w:del w:id="7608" w:author="BPA Staff" w:date="2024-07-30T15:54:00Z" w16du:dateUtc="2024-07-30T22:54:00Z"/>
                <w:b/>
                <w:sz w:val="20"/>
              </w:rPr>
            </w:pPr>
            <w:del w:id="7609" w:author="BPA Staff" w:date="2024-07-30T15:54:00Z" w16du:dateUtc="2024-07-30T22:54:00Z">
              <w:r w:rsidRPr="00B67CAF">
                <w:rPr>
                  <w:b/>
                  <w:sz w:val="20"/>
                </w:rPr>
                <w:delText>Other Income, Expenses, Adjustments</w:delText>
              </w:r>
            </w:del>
          </w:p>
        </w:tc>
        <w:tc>
          <w:tcPr>
            <w:tcW w:w="1008" w:type="dxa"/>
            <w:shd w:val="clear" w:color="auto" w:fill="auto"/>
            <w:vAlign w:val="center"/>
          </w:tcPr>
          <w:p w14:paraId="627259FF" w14:textId="77777777" w:rsidR="00136938" w:rsidRPr="00B67CAF" w:rsidRDefault="00136938" w:rsidP="00DE0F51">
            <w:pPr>
              <w:spacing w:line="240" w:lineRule="auto"/>
              <w:jc w:val="right"/>
              <w:rPr>
                <w:del w:id="7610" w:author="BPA Staff" w:date="2024-07-30T15:54:00Z" w16du:dateUtc="2024-07-30T22:54:00Z"/>
                <w:sz w:val="20"/>
              </w:rPr>
            </w:pPr>
          </w:p>
        </w:tc>
        <w:tc>
          <w:tcPr>
            <w:tcW w:w="1016" w:type="dxa"/>
            <w:shd w:val="clear" w:color="auto" w:fill="auto"/>
            <w:vAlign w:val="center"/>
          </w:tcPr>
          <w:p w14:paraId="57F387B8" w14:textId="77777777" w:rsidR="00136938" w:rsidRPr="00B67CAF" w:rsidRDefault="00136938" w:rsidP="00DE0F51">
            <w:pPr>
              <w:spacing w:line="240" w:lineRule="auto"/>
              <w:jc w:val="right"/>
              <w:rPr>
                <w:del w:id="7611" w:author="BPA Staff" w:date="2024-07-30T15:54:00Z" w16du:dateUtc="2024-07-30T22:54:00Z"/>
                <w:sz w:val="20"/>
              </w:rPr>
            </w:pPr>
          </w:p>
        </w:tc>
        <w:tc>
          <w:tcPr>
            <w:tcW w:w="1002" w:type="dxa"/>
            <w:shd w:val="clear" w:color="auto" w:fill="auto"/>
            <w:vAlign w:val="center"/>
          </w:tcPr>
          <w:p w14:paraId="34AA6FE4" w14:textId="77777777" w:rsidR="00136938" w:rsidRPr="00B67CAF" w:rsidRDefault="00136938" w:rsidP="00DE0F51">
            <w:pPr>
              <w:spacing w:line="240" w:lineRule="auto"/>
              <w:jc w:val="right"/>
              <w:rPr>
                <w:del w:id="7612" w:author="BPA Staff" w:date="2024-07-30T15:54:00Z" w16du:dateUtc="2024-07-30T22:54:00Z"/>
                <w:sz w:val="20"/>
              </w:rPr>
            </w:pPr>
          </w:p>
        </w:tc>
        <w:tc>
          <w:tcPr>
            <w:tcW w:w="1008" w:type="dxa"/>
            <w:shd w:val="clear" w:color="auto" w:fill="auto"/>
            <w:vAlign w:val="center"/>
          </w:tcPr>
          <w:p w14:paraId="099353B3" w14:textId="77777777" w:rsidR="00136938" w:rsidRPr="00B67CAF" w:rsidRDefault="00136938" w:rsidP="00DE0F51">
            <w:pPr>
              <w:spacing w:line="240" w:lineRule="auto"/>
              <w:jc w:val="right"/>
              <w:rPr>
                <w:del w:id="7613" w:author="BPA Staff" w:date="2024-07-30T15:54:00Z" w16du:dateUtc="2024-07-30T22:54:00Z"/>
                <w:sz w:val="20"/>
              </w:rPr>
            </w:pPr>
          </w:p>
        </w:tc>
        <w:tc>
          <w:tcPr>
            <w:tcW w:w="1017" w:type="dxa"/>
            <w:shd w:val="clear" w:color="auto" w:fill="auto"/>
            <w:vAlign w:val="center"/>
          </w:tcPr>
          <w:p w14:paraId="73FEB3A5" w14:textId="77777777" w:rsidR="00136938" w:rsidRPr="00B67CAF" w:rsidRDefault="00136938" w:rsidP="00DE0F51">
            <w:pPr>
              <w:spacing w:line="240" w:lineRule="auto"/>
              <w:jc w:val="right"/>
              <w:rPr>
                <w:del w:id="7614" w:author="BPA Staff" w:date="2024-07-30T15:54:00Z" w16du:dateUtc="2024-07-30T22:54:00Z"/>
                <w:sz w:val="20"/>
              </w:rPr>
            </w:pPr>
          </w:p>
        </w:tc>
      </w:tr>
      <w:tr w:rsidR="00136938" w:rsidRPr="00B67CAF" w14:paraId="533023A6" w14:textId="77777777" w:rsidTr="00DE0F51">
        <w:trPr>
          <w:cantSplit/>
          <w:jc w:val="center"/>
          <w:del w:id="7615" w:author="BPA Staff" w:date="2024-07-30T15:54:00Z"/>
        </w:trPr>
        <w:tc>
          <w:tcPr>
            <w:tcW w:w="368" w:type="dxa"/>
            <w:shd w:val="clear" w:color="auto" w:fill="auto"/>
            <w:tcMar>
              <w:left w:w="0" w:type="dxa"/>
              <w:right w:w="29" w:type="dxa"/>
            </w:tcMar>
            <w:vAlign w:val="center"/>
          </w:tcPr>
          <w:p w14:paraId="39AFEF32" w14:textId="77777777" w:rsidR="00136938" w:rsidRPr="00B67CAF" w:rsidRDefault="00136938" w:rsidP="00DE0F51">
            <w:pPr>
              <w:spacing w:line="240" w:lineRule="auto"/>
              <w:jc w:val="center"/>
              <w:rPr>
                <w:del w:id="7616" w:author="BPA Staff" w:date="2024-07-30T15:54:00Z" w16du:dateUtc="2024-07-30T22:54:00Z"/>
                <w:sz w:val="20"/>
              </w:rPr>
            </w:pPr>
            <w:del w:id="7617" w:author="BPA Staff" w:date="2024-07-30T15:54:00Z" w16du:dateUtc="2024-07-30T22:54:00Z">
              <w:r w:rsidRPr="00B67CAF">
                <w:rPr>
                  <w:sz w:val="20"/>
                </w:rPr>
                <w:delText>86</w:delText>
              </w:r>
            </w:del>
          </w:p>
        </w:tc>
        <w:tc>
          <w:tcPr>
            <w:tcW w:w="4320" w:type="dxa"/>
            <w:shd w:val="clear" w:color="auto" w:fill="auto"/>
            <w:vAlign w:val="center"/>
          </w:tcPr>
          <w:p w14:paraId="2D7817BF" w14:textId="77777777" w:rsidR="00136938" w:rsidRPr="00B67CAF" w:rsidRDefault="00136938" w:rsidP="00DE0F51">
            <w:pPr>
              <w:spacing w:line="240" w:lineRule="auto"/>
              <w:ind w:left="432" w:hanging="432"/>
              <w:rPr>
                <w:del w:id="7618" w:author="BPA Staff" w:date="2024-07-30T15:54:00Z" w16du:dateUtc="2024-07-30T22:54:00Z"/>
                <w:b/>
                <w:sz w:val="20"/>
              </w:rPr>
            </w:pPr>
          </w:p>
        </w:tc>
        <w:tc>
          <w:tcPr>
            <w:tcW w:w="1008" w:type="dxa"/>
            <w:shd w:val="clear" w:color="auto" w:fill="auto"/>
            <w:vAlign w:val="center"/>
          </w:tcPr>
          <w:p w14:paraId="7333D845" w14:textId="77777777" w:rsidR="00136938" w:rsidRPr="00B67CAF" w:rsidRDefault="00136938" w:rsidP="00DE0F51">
            <w:pPr>
              <w:spacing w:line="240" w:lineRule="auto"/>
              <w:jc w:val="right"/>
              <w:rPr>
                <w:del w:id="7619" w:author="BPA Staff" w:date="2024-07-30T15:54:00Z" w16du:dateUtc="2024-07-30T22:54:00Z"/>
                <w:sz w:val="20"/>
              </w:rPr>
            </w:pPr>
          </w:p>
        </w:tc>
        <w:tc>
          <w:tcPr>
            <w:tcW w:w="1016" w:type="dxa"/>
            <w:shd w:val="clear" w:color="auto" w:fill="auto"/>
            <w:vAlign w:val="center"/>
          </w:tcPr>
          <w:p w14:paraId="26FCBFC3" w14:textId="77777777" w:rsidR="00136938" w:rsidRPr="00B67CAF" w:rsidRDefault="00136938" w:rsidP="00DE0F51">
            <w:pPr>
              <w:spacing w:line="240" w:lineRule="auto"/>
              <w:jc w:val="right"/>
              <w:rPr>
                <w:del w:id="7620" w:author="BPA Staff" w:date="2024-07-30T15:54:00Z" w16du:dateUtc="2024-07-30T22:54:00Z"/>
                <w:sz w:val="20"/>
              </w:rPr>
            </w:pPr>
          </w:p>
        </w:tc>
        <w:tc>
          <w:tcPr>
            <w:tcW w:w="1002" w:type="dxa"/>
            <w:shd w:val="clear" w:color="auto" w:fill="auto"/>
            <w:vAlign w:val="center"/>
          </w:tcPr>
          <w:p w14:paraId="49555682" w14:textId="77777777" w:rsidR="00136938" w:rsidRPr="00B67CAF" w:rsidRDefault="00136938" w:rsidP="00DE0F51">
            <w:pPr>
              <w:spacing w:line="240" w:lineRule="auto"/>
              <w:jc w:val="right"/>
              <w:rPr>
                <w:del w:id="7621" w:author="BPA Staff" w:date="2024-07-30T15:54:00Z" w16du:dateUtc="2024-07-30T22:54:00Z"/>
                <w:sz w:val="20"/>
              </w:rPr>
            </w:pPr>
          </w:p>
        </w:tc>
        <w:tc>
          <w:tcPr>
            <w:tcW w:w="1008" w:type="dxa"/>
            <w:shd w:val="clear" w:color="auto" w:fill="auto"/>
            <w:vAlign w:val="center"/>
          </w:tcPr>
          <w:p w14:paraId="69E49BAE" w14:textId="77777777" w:rsidR="00136938" w:rsidRPr="00B67CAF" w:rsidRDefault="00136938" w:rsidP="00DE0F51">
            <w:pPr>
              <w:spacing w:line="240" w:lineRule="auto"/>
              <w:jc w:val="right"/>
              <w:rPr>
                <w:del w:id="7622" w:author="BPA Staff" w:date="2024-07-30T15:54:00Z" w16du:dateUtc="2024-07-30T22:54:00Z"/>
                <w:sz w:val="20"/>
              </w:rPr>
            </w:pPr>
          </w:p>
        </w:tc>
        <w:tc>
          <w:tcPr>
            <w:tcW w:w="1017" w:type="dxa"/>
            <w:shd w:val="clear" w:color="auto" w:fill="auto"/>
            <w:vAlign w:val="center"/>
          </w:tcPr>
          <w:p w14:paraId="023555FB" w14:textId="77777777" w:rsidR="00136938" w:rsidRPr="00B67CAF" w:rsidRDefault="00136938" w:rsidP="00DE0F51">
            <w:pPr>
              <w:spacing w:line="240" w:lineRule="auto"/>
              <w:jc w:val="right"/>
              <w:rPr>
                <w:del w:id="7623" w:author="BPA Staff" w:date="2024-07-30T15:54:00Z" w16du:dateUtc="2024-07-30T22:54:00Z"/>
                <w:sz w:val="20"/>
              </w:rPr>
            </w:pPr>
          </w:p>
        </w:tc>
      </w:tr>
      <w:tr w:rsidR="00136938" w:rsidRPr="00B67CAF" w14:paraId="3A742DA8" w14:textId="77777777" w:rsidTr="00DE0F51">
        <w:trPr>
          <w:cantSplit/>
          <w:jc w:val="center"/>
          <w:del w:id="7624" w:author="BPA Staff" w:date="2024-07-30T15:54:00Z"/>
        </w:trPr>
        <w:tc>
          <w:tcPr>
            <w:tcW w:w="368" w:type="dxa"/>
            <w:shd w:val="clear" w:color="auto" w:fill="auto"/>
            <w:tcMar>
              <w:left w:w="0" w:type="dxa"/>
              <w:right w:w="29" w:type="dxa"/>
            </w:tcMar>
            <w:vAlign w:val="center"/>
          </w:tcPr>
          <w:p w14:paraId="78D46A40" w14:textId="77777777" w:rsidR="00136938" w:rsidRPr="00B67CAF" w:rsidRDefault="00136938" w:rsidP="00DE0F51">
            <w:pPr>
              <w:spacing w:line="240" w:lineRule="auto"/>
              <w:jc w:val="center"/>
              <w:rPr>
                <w:del w:id="7625" w:author="BPA Staff" w:date="2024-07-30T15:54:00Z" w16du:dateUtc="2024-07-30T22:54:00Z"/>
                <w:sz w:val="20"/>
              </w:rPr>
            </w:pPr>
            <w:del w:id="7626" w:author="BPA Staff" w:date="2024-07-30T15:54:00Z" w16du:dateUtc="2024-07-30T22:54:00Z">
              <w:r w:rsidRPr="00B67CAF">
                <w:rPr>
                  <w:sz w:val="20"/>
                </w:rPr>
                <w:delText>87</w:delText>
              </w:r>
            </w:del>
          </w:p>
        </w:tc>
        <w:tc>
          <w:tcPr>
            <w:tcW w:w="4320" w:type="dxa"/>
            <w:shd w:val="clear" w:color="auto" w:fill="auto"/>
            <w:vAlign w:val="center"/>
          </w:tcPr>
          <w:p w14:paraId="07FD0D05" w14:textId="77777777" w:rsidR="00136938" w:rsidRPr="00B67CAF" w:rsidRDefault="00136938" w:rsidP="00DE0F51">
            <w:pPr>
              <w:spacing w:line="240" w:lineRule="auto"/>
              <w:ind w:left="432" w:hanging="432"/>
              <w:rPr>
                <w:del w:id="7627" w:author="BPA Staff" w:date="2024-07-30T15:54:00Z" w16du:dateUtc="2024-07-30T22:54:00Z"/>
                <w:b/>
                <w:sz w:val="20"/>
              </w:rPr>
            </w:pPr>
            <w:del w:id="7628" w:author="BPA Staff" w:date="2024-07-30T15:54:00Z" w16du:dateUtc="2024-07-30T22:54:00Z">
              <w:r w:rsidRPr="00B67CAF">
                <w:rPr>
                  <w:b/>
                  <w:sz w:val="20"/>
                </w:rPr>
                <w:delText>Non-Federal Debt Service</w:delText>
              </w:r>
            </w:del>
          </w:p>
        </w:tc>
        <w:tc>
          <w:tcPr>
            <w:tcW w:w="1008" w:type="dxa"/>
            <w:shd w:val="clear" w:color="auto" w:fill="auto"/>
            <w:vAlign w:val="center"/>
          </w:tcPr>
          <w:p w14:paraId="11E91E5C" w14:textId="77777777" w:rsidR="00136938" w:rsidRPr="00B67CAF" w:rsidRDefault="00136938" w:rsidP="00DE0F51">
            <w:pPr>
              <w:spacing w:line="240" w:lineRule="auto"/>
              <w:jc w:val="right"/>
              <w:rPr>
                <w:del w:id="7629" w:author="BPA Staff" w:date="2024-07-30T15:54:00Z" w16du:dateUtc="2024-07-30T22:54:00Z"/>
                <w:sz w:val="20"/>
              </w:rPr>
            </w:pPr>
          </w:p>
        </w:tc>
        <w:tc>
          <w:tcPr>
            <w:tcW w:w="1016" w:type="dxa"/>
            <w:shd w:val="clear" w:color="auto" w:fill="auto"/>
            <w:vAlign w:val="center"/>
          </w:tcPr>
          <w:p w14:paraId="373E62F9" w14:textId="77777777" w:rsidR="00136938" w:rsidRPr="00B67CAF" w:rsidRDefault="00136938" w:rsidP="00DE0F51">
            <w:pPr>
              <w:spacing w:line="240" w:lineRule="auto"/>
              <w:jc w:val="right"/>
              <w:rPr>
                <w:del w:id="7630" w:author="BPA Staff" w:date="2024-07-30T15:54:00Z" w16du:dateUtc="2024-07-30T22:54:00Z"/>
                <w:sz w:val="20"/>
              </w:rPr>
            </w:pPr>
          </w:p>
        </w:tc>
        <w:tc>
          <w:tcPr>
            <w:tcW w:w="1002" w:type="dxa"/>
            <w:shd w:val="clear" w:color="auto" w:fill="auto"/>
            <w:vAlign w:val="center"/>
          </w:tcPr>
          <w:p w14:paraId="6F67C318" w14:textId="77777777" w:rsidR="00136938" w:rsidRPr="00B67CAF" w:rsidRDefault="00136938" w:rsidP="00DE0F51">
            <w:pPr>
              <w:spacing w:line="240" w:lineRule="auto"/>
              <w:jc w:val="right"/>
              <w:rPr>
                <w:del w:id="7631" w:author="BPA Staff" w:date="2024-07-30T15:54:00Z" w16du:dateUtc="2024-07-30T22:54:00Z"/>
                <w:sz w:val="20"/>
              </w:rPr>
            </w:pPr>
          </w:p>
        </w:tc>
        <w:tc>
          <w:tcPr>
            <w:tcW w:w="1008" w:type="dxa"/>
            <w:shd w:val="clear" w:color="auto" w:fill="auto"/>
            <w:vAlign w:val="center"/>
          </w:tcPr>
          <w:p w14:paraId="7AB46B59" w14:textId="77777777" w:rsidR="00136938" w:rsidRPr="00B67CAF" w:rsidRDefault="00136938" w:rsidP="00DE0F51">
            <w:pPr>
              <w:spacing w:line="240" w:lineRule="auto"/>
              <w:jc w:val="right"/>
              <w:rPr>
                <w:del w:id="7632" w:author="BPA Staff" w:date="2024-07-30T15:54:00Z" w16du:dateUtc="2024-07-30T22:54:00Z"/>
                <w:sz w:val="20"/>
              </w:rPr>
            </w:pPr>
          </w:p>
        </w:tc>
        <w:tc>
          <w:tcPr>
            <w:tcW w:w="1017" w:type="dxa"/>
            <w:shd w:val="clear" w:color="auto" w:fill="auto"/>
            <w:vAlign w:val="center"/>
          </w:tcPr>
          <w:p w14:paraId="76872A71" w14:textId="77777777" w:rsidR="00136938" w:rsidRPr="00B67CAF" w:rsidRDefault="00136938" w:rsidP="00DE0F51">
            <w:pPr>
              <w:spacing w:line="240" w:lineRule="auto"/>
              <w:jc w:val="right"/>
              <w:rPr>
                <w:del w:id="7633" w:author="BPA Staff" w:date="2024-07-30T15:54:00Z" w16du:dateUtc="2024-07-30T22:54:00Z"/>
                <w:sz w:val="20"/>
              </w:rPr>
            </w:pPr>
          </w:p>
        </w:tc>
      </w:tr>
      <w:tr w:rsidR="00136938" w:rsidRPr="00B67CAF" w14:paraId="72EA2CEE" w14:textId="77777777" w:rsidTr="00DE0F51">
        <w:trPr>
          <w:cantSplit/>
          <w:jc w:val="center"/>
          <w:del w:id="7634" w:author="BPA Staff" w:date="2024-07-30T15:54:00Z"/>
        </w:trPr>
        <w:tc>
          <w:tcPr>
            <w:tcW w:w="368" w:type="dxa"/>
            <w:shd w:val="clear" w:color="auto" w:fill="auto"/>
            <w:tcMar>
              <w:left w:w="0" w:type="dxa"/>
              <w:right w:w="29" w:type="dxa"/>
            </w:tcMar>
            <w:vAlign w:val="center"/>
          </w:tcPr>
          <w:p w14:paraId="16086292" w14:textId="77777777" w:rsidR="00136938" w:rsidRPr="00B67CAF" w:rsidRDefault="00136938" w:rsidP="00DE0F51">
            <w:pPr>
              <w:spacing w:line="240" w:lineRule="auto"/>
              <w:jc w:val="center"/>
              <w:rPr>
                <w:del w:id="7635" w:author="BPA Staff" w:date="2024-07-30T15:54:00Z" w16du:dateUtc="2024-07-30T22:54:00Z"/>
                <w:sz w:val="20"/>
              </w:rPr>
            </w:pPr>
            <w:del w:id="7636" w:author="BPA Staff" w:date="2024-07-30T15:54:00Z" w16du:dateUtc="2024-07-30T22:54:00Z">
              <w:r w:rsidRPr="00B67CAF">
                <w:rPr>
                  <w:sz w:val="20"/>
                </w:rPr>
                <w:delText>88</w:delText>
              </w:r>
            </w:del>
          </w:p>
        </w:tc>
        <w:tc>
          <w:tcPr>
            <w:tcW w:w="4320" w:type="dxa"/>
            <w:shd w:val="clear" w:color="auto" w:fill="auto"/>
            <w:vAlign w:val="center"/>
          </w:tcPr>
          <w:p w14:paraId="5ABA3B07" w14:textId="77777777" w:rsidR="00136938" w:rsidRPr="00B67CAF" w:rsidRDefault="00136938" w:rsidP="00DE0F51">
            <w:pPr>
              <w:spacing w:line="240" w:lineRule="auto"/>
              <w:ind w:left="230" w:hanging="230"/>
              <w:rPr>
                <w:del w:id="7637" w:author="BPA Staff" w:date="2024-07-30T15:54:00Z" w16du:dateUtc="2024-07-30T22:54:00Z"/>
                <w:b/>
                <w:sz w:val="20"/>
              </w:rPr>
            </w:pPr>
            <w:del w:id="7638" w:author="BPA Staff" w:date="2024-07-30T15:54:00Z" w16du:dateUtc="2024-07-30T22:54:00Z">
              <w:r w:rsidRPr="00B67CAF">
                <w:rPr>
                  <w:b/>
                  <w:sz w:val="20"/>
                </w:rPr>
                <w:delText xml:space="preserve">    Operating Generation Debt Service</w:delText>
              </w:r>
            </w:del>
          </w:p>
        </w:tc>
        <w:tc>
          <w:tcPr>
            <w:tcW w:w="1008" w:type="dxa"/>
            <w:shd w:val="clear" w:color="auto" w:fill="auto"/>
            <w:vAlign w:val="center"/>
          </w:tcPr>
          <w:p w14:paraId="35775A07" w14:textId="77777777" w:rsidR="00136938" w:rsidRPr="00B67CAF" w:rsidRDefault="00136938" w:rsidP="00DE0F51">
            <w:pPr>
              <w:spacing w:line="240" w:lineRule="auto"/>
              <w:jc w:val="right"/>
              <w:rPr>
                <w:del w:id="7639" w:author="BPA Staff" w:date="2024-07-30T15:54:00Z" w16du:dateUtc="2024-07-30T22:54:00Z"/>
                <w:sz w:val="20"/>
              </w:rPr>
            </w:pPr>
          </w:p>
        </w:tc>
        <w:tc>
          <w:tcPr>
            <w:tcW w:w="1016" w:type="dxa"/>
            <w:shd w:val="clear" w:color="auto" w:fill="auto"/>
            <w:vAlign w:val="center"/>
          </w:tcPr>
          <w:p w14:paraId="3EC59A41" w14:textId="77777777" w:rsidR="00136938" w:rsidRPr="00B67CAF" w:rsidRDefault="00136938" w:rsidP="00DE0F51">
            <w:pPr>
              <w:spacing w:line="240" w:lineRule="auto"/>
              <w:jc w:val="right"/>
              <w:rPr>
                <w:del w:id="7640" w:author="BPA Staff" w:date="2024-07-30T15:54:00Z" w16du:dateUtc="2024-07-30T22:54:00Z"/>
                <w:sz w:val="20"/>
              </w:rPr>
            </w:pPr>
          </w:p>
        </w:tc>
        <w:tc>
          <w:tcPr>
            <w:tcW w:w="1002" w:type="dxa"/>
            <w:shd w:val="clear" w:color="auto" w:fill="auto"/>
            <w:vAlign w:val="center"/>
          </w:tcPr>
          <w:p w14:paraId="3DBB960A" w14:textId="77777777" w:rsidR="00136938" w:rsidRPr="00B67CAF" w:rsidRDefault="00136938" w:rsidP="00DE0F51">
            <w:pPr>
              <w:spacing w:line="240" w:lineRule="auto"/>
              <w:jc w:val="right"/>
              <w:rPr>
                <w:del w:id="7641" w:author="BPA Staff" w:date="2024-07-30T15:54:00Z" w16du:dateUtc="2024-07-30T22:54:00Z"/>
                <w:sz w:val="20"/>
              </w:rPr>
            </w:pPr>
          </w:p>
        </w:tc>
        <w:tc>
          <w:tcPr>
            <w:tcW w:w="1008" w:type="dxa"/>
            <w:shd w:val="clear" w:color="auto" w:fill="auto"/>
            <w:vAlign w:val="center"/>
          </w:tcPr>
          <w:p w14:paraId="6077E316" w14:textId="77777777" w:rsidR="00136938" w:rsidRPr="00B67CAF" w:rsidRDefault="00136938" w:rsidP="00DE0F51">
            <w:pPr>
              <w:spacing w:line="240" w:lineRule="auto"/>
              <w:jc w:val="right"/>
              <w:rPr>
                <w:del w:id="7642" w:author="BPA Staff" w:date="2024-07-30T15:54:00Z" w16du:dateUtc="2024-07-30T22:54:00Z"/>
                <w:sz w:val="20"/>
              </w:rPr>
            </w:pPr>
          </w:p>
        </w:tc>
        <w:tc>
          <w:tcPr>
            <w:tcW w:w="1017" w:type="dxa"/>
            <w:shd w:val="clear" w:color="auto" w:fill="auto"/>
            <w:vAlign w:val="center"/>
          </w:tcPr>
          <w:p w14:paraId="724F9A95" w14:textId="77777777" w:rsidR="00136938" w:rsidRPr="00B67CAF" w:rsidRDefault="00136938" w:rsidP="00DE0F51">
            <w:pPr>
              <w:spacing w:line="240" w:lineRule="auto"/>
              <w:jc w:val="right"/>
              <w:rPr>
                <w:del w:id="7643" w:author="BPA Staff" w:date="2024-07-30T15:54:00Z" w16du:dateUtc="2024-07-30T22:54:00Z"/>
                <w:sz w:val="20"/>
              </w:rPr>
            </w:pPr>
          </w:p>
        </w:tc>
      </w:tr>
      <w:tr w:rsidR="00136938" w:rsidRPr="00B67CAF" w14:paraId="55562A92" w14:textId="77777777" w:rsidTr="00DE0F51">
        <w:trPr>
          <w:cantSplit/>
          <w:jc w:val="center"/>
          <w:del w:id="7644" w:author="BPA Staff" w:date="2024-07-30T15:54:00Z"/>
        </w:trPr>
        <w:tc>
          <w:tcPr>
            <w:tcW w:w="368" w:type="dxa"/>
            <w:shd w:val="clear" w:color="auto" w:fill="auto"/>
            <w:tcMar>
              <w:left w:w="0" w:type="dxa"/>
              <w:right w:w="29" w:type="dxa"/>
            </w:tcMar>
            <w:vAlign w:val="center"/>
          </w:tcPr>
          <w:p w14:paraId="1CCA8865" w14:textId="77777777" w:rsidR="00136938" w:rsidRPr="00B67CAF" w:rsidRDefault="00136938" w:rsidP="00DE0F51">
            <w:pPr>
              <w:spacing w:line="240" w:lineRule="auto"/>
              <w:jc w:val="center"/>
              <w:rPr>
                <w:del w:id="7645" w:author="BPA Staff" w:date="2024-07-30T15:54:00Z" w16du:dateUtc="2024-07-30T22:54:00Z"/>
                <w:sz w:val="20"/>
              </w:rPr>
            </w:pPr>
            <w:del w:id="7646" w:author="BPA Staff" w:date="2024-07-30T15:54:00Z" w16du:dateUtc="2024-07-30T22:54:00Z">
              <w:r w:rsidRPr="00B67CAF">
                <w:rPr>
                  <w:sz w:val="20"/>
                </w:rPr>
                <w:delText>89</w:delText>
              </w:r>
            </w:del>
          </w:p>
        </w:tc>
        <w:tc>
          <w:tcPr>
            <w:tcW w:w="4320" w:type="dxa"/>
            <w:shd w:val="clear" w:color="auto" w:fill="auto"/>
            <w:vAlign w:val="center"/>
          </w:tcPr>
          <w:p w14:paraId="20DF4DC1" w14:textId="77777777" w:rsidR="00136938" w:rsidRPr="00B67CAF" w:rsidRDefault="00136938" w:rsidP="00DE0F51">
            <w:pPr>
              <w:spacing w:line="240" w:lineRule="auto"/>
              <w:ind w:left="230" w:hanging="230"/>
              <w:rPr>
                <w:del w:id="7647" w:author="BPA Staff" w:date="2024-07-30T15:54:00Z" w16du:dateUtc="2024-07-30T22:54:00Z"/>
                <w:sz w:val="20"/>
              </w:rPr>
            </w:pPr>
            <w:del w:id="7648" w:author="BPA Staff" w:date="2024-07-30T15:54:00Z" w16du:dateUtc="2024-07-30T22:54:00Z">
              <w:r w:rsidRPr="00B67CAF">
                <w:rPr>
                  <w:sz w:val="20"/>
                </w:rPr>
                <w:delText xml:space="preserve">        Columbia Generating Station Debt Service</w:delText>
              </w:r>
            </w:del>
          </w:p>
        </w:tc>
        <w:tc>
          <w:tcPr>
            <w:tcW w:w="1008" w:type="dxa"/>
            <w:shd w:val="clear" w:color="auto" w:fill="auto"/>
            <w:vAlign w:val="center"/>
          </w:tcPr>
          <w:p w14:paraId="31B6AE65" w14:textId="77777777" w:rsidR="00136938" w:rsidRPr="00B67CAF" w:rsidRDefault="00136938" w:rsidP="00DE0F51">
            <w:pPr>
              <w:spacing w:line="240" w:lineRule="auto"/>
              <w:jc w:val="right"/>
              <w:rPr>
                <w:del w:id="7649" w:author="BPA Staff" w:date="2024-07-30T15:54:00Z" w16du:dateUtc="2024-07-30T22:54:00Z"/>
                <w:sz w:val="20"/>
              </w:rPr>
            </w:pPr>
          </w:p>
        </w:tc>
        <w:tc>
          <w:tcPr>
            <w:tcW w:w="1016" w:type="dxa"/>
            <w:shd w:val="clear" w:color="auto" w:fill="auto"/>
            <w:vAlign w:val="center"/>
          </w:tcPr>
          <w:p w14:paraId="484D24E5" w14:textId="77777777" w:rsidR="00136938" w:rsidRPr="00B67CAF" w:rsidRDefault="00136938" w:rsidP="00DE0F51">
            <w:pPr>
              <w:spacing w:line="240" w:lineRule="auto"/>
              <w:jc w:val="right"/>
              <w:rPr>
                <w:del w:id="7650" w:author="BPA Staff" w:date="2024-07-30T15:54:00Z" w16du:dateUtc="2024-07-30T22:54:00Z"/>
                <w:sz w:val="20"/>
              </w:rPr>
            </w:pPr>
          </w:p>
        </w:tc>
        <w:tc>
          <w:tcPr>
            <w:tcW w:w="1002" w:type="dxa"/>
            <w:shd w:val="clear" w:color="auto" w:fill="auto"/>
            <w:vAlign w:val="center"/>
          </w:tcPr>
          <w:p w14:paraId="528D349D" w14:textId="77777777" w:rsidR="00136938" w:rsidRPr="00B67CAF" w:rsidRDefault="00136938" w:rsidP="00DE0F51">
            <w:pPr>
              <w:spacing w:line="240" w:lineRule="auto"/>
              <w:jc w:val="right"/>
              <w:rPr>
                <w:del w:id="7651" w:author="BPA Staff" w:date="2024-07-30T15:54:00Z" w16du:dateUtc="2024-07-30T22:54:00Z"/>
                <w:sz w:val="20"/>
              </w:rPr>
            </w:pPr>
          </w:p>
        </w:tc>
        <w:tc>
          <w:tcPr>
            <w:tcW w:w="1008" w:type="dxa"/>
            <w:shd w:val="clear" w:color="auto" w:fill="auto"/>
            <w:vAlign w:val="center"/>
          </w:tcPr>
          <w:p w14:paraId="0E28598F" w14:textId="77777777" w:rsidR="00136938" w:rsidRPr="00B67CAF" w:rsidRDefault="00136938" w:rsidP="00DE0F51">
            <w:pPr>
              <w:spacing w:line="240" w:lineRule="auto"/>
              <w:jc w:val="right"/>
              <w:rPr>
                <w:del w:id="7652" w:author="BPA Staff" w:date="2024-07-30T15:54:00Z" w16du:dateUtc="2024-07-30T22:54:00Z"/>
                <w:sz w:val="20"/>
              </w:rPr>
            </w:pPr>
          </w:p>
        </w:tc>
        <w:tc>
          <w:tcPr>
            <w:tcW w:w="1017" w:type="dxa"/>
            <w:shd w:val="clear" w:color="auto" w:fill="auto"/>
            <w:vAlign w:val="center"/>
          </w:tcPr>
          <w:p w14:paraId="3D00735A" w14:textId="77777777" w:rsidR="00136938" w:rsidRPr="00B67CAF" w:rsidRDefault="00136938" w:rsidP="00DE0F51">
            <w:pPr>
              <w:spacing w:line="240" w:lineRule="auto"/>
              <w:jc w:val="right"/>
              <w:rPr>
                <w:del w:id="7653" w:author="BPA Staff" w:date="2024-07-30T15:54:00Z" w16du:dateUtc="2024-07-30T22:54:00Z"/>
                <w:sz w:val="20"/>
              </w:rPr>
            </w:pPr>
          </w:p>
        </w:tc>
      </w:tr>
      <w:tr w:rsidR="00136938" w:rsidRPr="00B67CAF" w14:paraId="2CE42068" w14:textId="77777777" w:rsidTr="00DE0F51">
        <w:trPr>
          <w:cantSplit/>
          <w:jc w:val="center"/>
          <w:del w:id="7654" w:author="BPA Staff" w:date="2024-07-30T15:54:00Z"/>
        </w:trPr>
        <w:tc>
          <w:tcPr>
            <w:tcW w:w="368" w:type="dxa"/>
            <w:shd w:val="clear" w:color="auto" w:fill="auto"/>
            <w:tcMar>
              <w:left w:w="0" w:type="dxa"/>
              <w:right w:w="29" w:type="dxa"/>
            </w:tcMar>
            <w:vAlign w:val="center"/>
          </w:tcPr>
          <w:p w14:paraId="65AC0BF0" w14:textId="77777777" w:rsidR="00136938" w:rsidRPr="00B67CAF" w:rsidRDefault="00136938" w:rsidP="00DE0F51">
            <w:pPr>
              <w:spacing w:line="240" w:lineRule="auto"/>
              <w:jc w:val="center"/>
              <w:rPr>
                <w:del w:id="7655" w:author="BPA Staff" w:date="2024-07-30T15:54:00Z" w16du:dateUtc="2024-07-30T22:54:00Z"/>
                <w:sz w:val="20"/>
              </w:rPr>
            </w:pPr>
            <w:del w:id="7656" w:author="BPA Staff" w:date="2024-07-30T15:54:00Z" w16du:dateUtc="2024-07-30T22:54:00Z">
              <w:r w:rsidRPr="00B67CAF">
                <w:rPr>
                  <w:sz w:val="20"/>
                </w:rPr>
                <w:delText>90</w:delText>
              </w:r>
            </w:del>
          </w:p>
        </w:tc>
        <w:tc>
          <w:tcPr>
            <w:tcW w:w="4320" w:type="dxa"/>
            <w:shd w:val="clear" w:color="auto" w:fill="auto"/>
            <w:vAlign w:val="center"/>
          </w:tcPr>
          <w:p w14:paraId="1452DB6B" w14:textId="77777777" w:rsidR="00136938" w:rsidRPr="00B67CAF" w:rsidRDefault="00136938" w:rsidP="00DE0F51">
            <w:pPr>
              <w:spacing w:line="240" w:lineRule="auto"/>
              <w:ind w:left="230" w:hanging="230"/>
              <w:rPr>
                <w:del w:id="7657" w:author="BPA Staff" w:date="2024-07-30T15:54:00Z" w16du:dateUtc="2024-07-30T22:54:00Z"/>
                <w:sz w:val="20"/>
              </w:rPr>
            </w:pPr>
            <w:del w:id="7658" w:author="BPA Staff" w:date="2024-07-30T15:54:00Z" w16du:dateUtc="2024-07-30T22:54:00Z">
              <w:r w:rsidRPr="00B67CAF">
                <w:rPr>
                  <w:sz w:val="20"/>
                </w:rPr>
                <w:delText xml:space="preserve">        Cowlitz Falls Debt Service</w:delText>
              </w:r>
            </w:del>
          </w:p>
        </w:tc>
        <w:tc>
          <w:tcPr>
            <w:tcW w:w="1008" w:type="dxa"/>
            <w:shd w:val="clear" w:color="auto" w:fill="auto"/>
            <w:vAlign w:val="center"/>
          </w:tcPr>
          <w:p w14:paraId="49B85A8F" w14:textId="77777777" w:rsidR="00136938" w:rsidRPr="00B67CAF" w:rsidRDefault="00136938" w:rsidP="00DE0F51">
            <w:pPr>
              <w:spacing w:line="240" w:lineRule="auto"/>
              <w:jc w:val="right"/>
              <w:rPr>
                <w:del w:id="7659" w:author="BPA Staff" w:date="2024-07-30T15:54:00Z" w16du:dateUtc="2024-07-30T22:54:00Z"/>
                <w:sz w:val="20"/>
              </w:rPr>
            </w:pPr>
          </w:p>
        </w:tc>
        <w:tc>
          <w:tcPr>
            <w:tcW w:w="1016" w:type="dxa"/>
            <w:shd w:val="clear" w:color="auto" w:fill="auto"/>
            <w:vAlign w:val="center"/>
          </w:tcPr>
          <w:p w14:paraId="4076ECC0" w14:textId="77777777" w:rsidR="00136938" w:rsidRPr="00B67CAF" w:rsidRDefault="00136938" w:rsidP="00DE0F51">
            <w:pPr>
              <w:spacing w:line="240" w:lineRule="auto"/>
              <w:jc w:val="right"/>
              <w:rPr>
                <w:del w:id="7660" w:author="BPA Staff" w:date="2024-07-30T15:54:00Z" w16du:dateUtc="2024-07-30T22:54:00Z"/>
                <w:sz w:val="20"/>
              </w:rPr>
            </w:pPr>
          </w:p>
        </w:tc>
        <w:tc>
          <w:tcPr>
            <w:tcW w:w="1002" w:type="dxa"/>
            <w:shd w:val="clear" w:color="auto" w:fill="auto"/>
            <w:vAlign w:val="center"/>
          </w:tcPr>
          <w:p w14:paraId="2D65628F" w14:textId="77777777" w:rsidR="00136938" w:rsidRPr="00B67CAF" w:rsidRDefault="00136938" w:rsidP="00DE0F51">
            <w:pPr>
              <w:spacing w:line="240" w:lineRule="auto"/>
              <w:jc w:val="right"/>
              <w:rPr>
                <w:del w:id="7661" w:author="BPA Staff" w:date="2024-07-30T15:54:00Z" w16du:dateUtc="2024-07-30T22:54:00Z"/>
                <w:sz w:val="20"/>
              </w:rPr>
            </w:pPr>
          </w:p>
        </w:tc>
        <w:tc>
          <w:tcPr>
            <w:tcW w:w="1008" w:type="dxa"/>
            <w:shd w:val="clear" w:color="auto" w:fill="auto"/>
            <w:vAlign w:val="center"/>
          </w:tcPr>
          <w:p w14:paraId="2582D580" w14:textId="77777777" w:rsidR="00136938" w:rsidRPr="00B67CAF" w:rsidRDefault="00136938" w:rsidP="00DE0F51">
            <w:pPr>
              <w:spacing w:line="240" w:lineRule="auto"/>
              <w:jc w:val="right"/>
              <w:rPr>
                <w:del w:id="7662" w:author="BPA Staff" w:date="2024-07-30T15:54:00Z" w16du:dateUtc="2024-07-30T22:54:00Z"/>
                <w:sz w:val="20"/>
              </w:rPr>
            </w:pPr>
          </w:p>
        </w:tc>
        <w:tc>
          <w:tcPr>
            <w:tcW w:w="1017" w:type="dxa"/>
            <w:shd w:val="clear" w:color="auto" w:fill="auto"/>
            <w:vAlign w:val="center"/>
          </w:tcPr>
          <w:p w14:paraId="27456944" w14:textId="77777777" w:rsidR="00136938" w:rsidRPr="00B67CAF" w:rsidRDefault="00136938" w:rsidP="00DE0F51">
            <w:pPr>
              <w:spacing w:line="240" w:lineRule="auto"/>
              <w:jc w:val="right"/>
              <w:rPr>
                <w:del w:id="7663" w:author="BPA Staff" w:date="2024-07-30T15:54:00Z" w16du:dateUtc="2024-07-30T22:54:00Z"/>
                <w:sz w:val="20"/>
              </w:rPr>
            </w:pPr>
          </w:p>
        </w:tc>
      </w:tr>
      <w:tr w:rsidR="00136938" w:rsidRPr="00B67CAF" w14:paraId="54B27F8D" w14:textId="77777777" w:rsidTr="00DE0F51">
        <w:trPr>
          <w:cantSplit/>
          <w:jc w:val="center"/>
          <w:del w:id="7664" w:author="BPA Staff" w:date="2024-07-30T15:54:00Z"/>
        </w:trPr>
        <w:tc>
          <w:tcPr>
            <w:tcW w:w="368" w:type="dxa"/>
            <w:shd w:val="clear" w:color="auto" w:fill="auto"/>
            <w:tcMar>
              <w:left w:w="0" w:type="dxa"/>
              <w:right w:w="29" w:type="dxa"/>
            </w:tcMar>
            <w:vAlign w:val="center"/>
          </w:tcPr>
          <w:p w14:paraId="46BC134B" w14:textId="77777777" w:rsidR="00136938" w:rsidRPr="00B67CAF" w:rsidRDefault="00136938" w:rsidP="00DE0F51">
            <w:pPr>
              <w:spacing w:line="240" w:lineRule="auto"/>
              <w:jc w:val="center"/>
              <w:rPr>
                <w:del w:id="7665" w:author="BPA Staff" w:date="2024-07-30T15:54:00Z" w16du:dateUtc="2024-07-30T22:54:00Z"/>
                <w:sz w:val="20"/>
              </w:rPr>
            </w:pPr>
            <w:del w:id="7666" w:author="BPA Staff" w:date="2024-07-30T15:54:00Z" w16du:dateUtc="2024-07-30T22:54:00Z">
              <w:r w:rsidRPr="00B67CAF">
                <w:rPr>
                  <w:sz w:val="20"/>
                </w:rPr>
                <w:delText>91</w:delText>
              </w:r>
            </w:del>
          </w:p>
        </w:tc>
        <w:tc>
          <w:tcPr>
            <w:tcW w:w="4320" w:type="dxa"/>
            <w:shd w:val="clear" w:color="auto" w:fill="auto"/>
            <w:vAlign w:val="center"/>
          </w:tcPr>
          <w:p w14:paraId="383CF219" w14:textId="77777777" w:rsidR="00136938" w:rsidRPr="00B67CAF" w:rsidRDefault="00136938" w:rsidP="00DE0F51">
            <w:pPr>
              <w:spacing w:line="240" w:lineRule="auto"/>
              <w:ind w:left="230" w:hanging="230"/>
              <w:rPr>
                <w:del w:id="7667" w:author="BPA Staff" w:date="2024-07-30T15:54:00Z" w16du:dateUtc="2024-07-30T22:54:00Z"/>
                <w:sz w:val="20"/>
              </w:rPr>
            </w:pPr>
            <w:del w:id="7668" w:author="BPA Staff" w:date="2024-07-30T15:54:00Z" w16du:dateUtc="2024-07-30T22:54:00Z">
              <w:r w:rsidRPr="00B67CAF">
                <w:rPr>
                  <w:sz w:val="20"/>
                </w:rPr>
                <w:delText xml:space="preserve">        Northern Wasco Debt Service</w:delText>
              </w:r>
            </w:del>
          </w:p>
        </w:tc>
        <w:tc>
          <w:tcPr>
            <w:tcW w:w="1008" w:type="dxa"/>
            <w:shd w:val="clear" w:color="auto" w:fill="auto"/>
            <w:vAlign w:val="center"/>
          </w:tcPr>
          <w:p w14:paraId="1520785C" w14:textId="77777777" w:rsidR="00136938" w:rsidRPr="00B67CAF" w:rsidRDefault="00136938" w:rsidP="00DE0F51">
            <w:pPr>
              <w:spacing w:line="240" w:lineRule="auto"/>
              <w:jc w:val="right"/>
              <w:rPr>
                <w:del w:id="7669" w:author="BPA Staff" w:date="2024-07-30T15:54:00Z" w16du:dateUtc="2024-07-30T22:54:00Z"/>
                <w:sz w:val="20"/>
              </w:rPr>
            </w:pPr>
          </w:p>
        </w:tc>
        <w:tc>
          <w:tcPr>
            <w:tcW w:w="1016" w:type="dxa"/>
            <w:shd w:val="clear" w:color="auto" w:fill="auto"/>
            <w:vAlign w:val="center"/>
          </w:tcPr>
          <w:p w14:paraId="19B61BA5" w14:textId="77777777" w:rsidR="00136938" w:rsidRPr="00B67CAF" w:rsidRDefault="00136938" w:rsidP="00DE0F51">
            <w:pPr>
              <w:spacing w:line="240" w:lineRule="auto"/>
              <w:jc w:val="right"/>
              <w:rPr>
                <w:del w:id="7670" w:author="BPA Staff" w:date="2024-07-30T15:54:00Z" w16du:dateUtc="2024-07-30T22:54:00Z"/>
                <w:sz w:val="20"/>
              </w:rPr>
            </w:pPr>
          </w:p>
        </w:tc>
        <w:tc>
          <w:tcPr>
            <w:tcW w:w="1002" w:type="dxa"/>
            <w:shd w:val="clear" w:color="auto" w:fill="auto"/>
            <w:vAlign w:val="center"/>
          </w:tcPr>
          <w:p w14:paraId="7A4F4195" w14:textId="77777777" w:rsidR="00136938" w:rsidRPr="00B67CAF" w:rsidRDefault="00136938" w:rsidP="00DE0F51">
            <w:pPr>
              <w:spacing w:line="240" w:lineRule="auto"/>
              <w:jc w:val="right"/>
              <w:rPr>
                <w:del w:id="7671" w:author="BPA Staff" w:date="2024-07-30T15:54:00Z" w16du:dateUtc="2024-07-30T22:54:00Z"/>
                <w:sz w:val="20"/>
              </w:rPr>
            </w:pPr>
          </w:p>
        </w:tc>
        <w:tc>
          <w:tcPr>
            <w:tcW w:w="1008" w:type="dxa"/>
            <w:shd w:val="clear" w:color="auto" w:fill="auto"/>
            <w:vAlign w:val="center"/>
          </w:tcPr>
          <w:p w14:paraId="4D93FD9E" w14:textId="77777777" w:rsidR="00136938" w:rsidRPr="00B67CAF" w:rsidRDefault="00136938" w:rsidP="00DE0F51">
            <w:pPr>
              <w:spacing w:line="240" w:lineRule="auto"/>
              <w:jc w:val="right"/>
              <w:rPr>
                <w:del w:id="7672" w:author="BPA Staff" w:date="2024-07-30T15:54:00Z" w16du:dateUtc="2024-07-30T22:54:00Z"/>
                <w:sz w:val="20"/>
              </w:rPr>
            </w:pPr>
          </w:p>
        </w:tc>
        <w:tc>
          <w:tcPr>
            <w:tcW w:w="1017" w:type="dxa"/>
            <w:shd w:val="clear" w:color="auto" w:fill="auto"/>
            <w:vAlign w:val="center"/>
          </w:tcPr>
          <w:p w14:paraId="4175866B" w14:textId="77777777" w:rsidR="00136938" w:rsidRPr="00B67CAF" w:rsidRDefault="00136938" w:rsidP="00DE0F51">
            <w:pPr>
              <w:spacing w:line="240" w:lineRule="auto"/>
              <w:jc w:val="right"/>
              <w:rPr>
                <w:del w:id="7673" w:author="BPA Staff" w:date="2024-07-30T15:54:00Z" w16du:dateUtc="2024-07-30T22:54:00Z"/>
                <w:sz w:val="20"/>
              </w:rPr>
            </w:pPr>
          </w:p>
        </w:tc>
      </w:tr>
      <w:tr w:rsidR="00136938" w:rsidRPr="00B67CAF" w14:paraId="6A9DC72E" w14:textId="77777777" w:rsidTr="00DE0F51">
        <w:trPr>
          <w:cantSplit/>
          <w:jc w:val="center"/>
          <w:del w:id="7674" w:author="BPA Staff" w:date="2024-07-30T15:54:00Z"/>
        </w:trPr>
        <w:tc>
          <w:tcPr>
            <w:tcW w:w="368" w:type="dxa"/>
            <w:shd w:val="clear" w:color="auto" w:fill="auto"/>
            <w:tcMar>
              <w:left w:w="0" w:type="dxa"/>
              <w:right w:w="29" w:type="dxa"/>
            </w:tcMar>
            <w:vAlign w:val="center"/>
          </w:tcPr>
          <w:p w14:paraId="5ED42567" w14:textId="77777777" w:rsidR="00136938" w:rsidRPr="00B67CAF" w:rsidRDefault="00136938" w:rsidP="00DE0F51">
            <w:pPr>
              <w:spacing w:line="240" w:lineRule="auto"/>
              <w:jc w:val="center"/>
              <w:rPr>
                <w:del w:id="7675" w:author="BPA Staff" w:date="2024-07-30T15:54:00Z" w16du:dateUtc="2024-07-30T22:54:00Z"/>
                <w:sz w:val="20"/>
              </w:rPr>
            </w:pPr>
            <w:del w:id="7676" w:author="BPA Staff" w:date="2024-07-30T15:54:00Z" w16du:dateUtc="2024-07-30T22:54:00Z">
              <w:r w:rsidRPr="00B67CAF">
                <w:rPr>
                  <w:sz w:val="20"/>
                </w:rPr>
                <w:delText>92</w:delText>
              </w:r>
            </w:del>
          </w:p>
        </w:tc>
        <w:tc>
          <w:tcPr>
            <w:tcW w:w="4320" w:type="dxa"/>
            <w:shd w:val="clear" w:color="auto" w:fill="auto"/>
            <w:vAlign w:val="center"/>
          </w:tcPr>
          <w:p w14:paraId="0BABD0D0" w14:textId="77777777" w:rsidR="00136938" w:rsidRPr="00B67CAF" w:rsidRDefault="00136938" w:rsidP="00DE0F51">
            <w:pPr>
              <w:spacing w:line="240" w:lineRule="auto"/>
              <w:ind w:left="432" w:hanging="432"/>
              <w:rPr>
                <w:del w:id="7677" w:author="BPA Staff" w:date="2024-07-30T15:54:00Z" w16du:dateUtc="2024-07-30T22:54:00Z"/>
                <w:sz w:val="20"/>
              </w:rPr>
            </w:pPr>
            <w:del w:id="7678" w:author="BPA Staff" w:date="2024-07-30T15:54:00Z" w16du:dateUtc="2024-07-30T22:54:00Z">
              <w:r w:rsidRPr="00B67CAF">
                <w:rPr>
                  <w:b/>
                  <w:sz w:val="20"/>
                </w:rPr>
                <w:delText xml:space="preserve">    Non-Operating Generation Debt Service</w:delText>
              </w:r>
            </w:del>
          </w:p>
        </w:tc>
        <w:tc>
          <w:tcPr>
            <w:tcW w:w="1008" w:type="dxa"/>
            <w:shd w:val="clear" w:color="auto" w:fill="auto"/>
            <w:vAlign w:val="center"/>
          </w:tcPr>
          <w:p w14:paraId="597680B8" w14:textId="77777777" w:rsidR="00136938" w:rsidRPr="00B67CAF" w:rsidRDefault="00136938" w:rsidP="00DE0F51">
            <w:pPr>
              <w:spacing w:line="240" w:lineRule="auto"/>
              <w:jc w:val="right"/>
              <w:rPr>
                <w:del w:id="7679" w:author="BPA Staff" w:date="2024-07-30T15:54:00Z" w16du:dateUtc="2024-07-30T22:54:00Z"/>
                <w:sz w:val="20"/>
              </w:rPr>
            </w:pPr>
          </w:p>
        </w:tc>
        <w:tc>
          <w:tcPr>
            <w:tcW w:w="1016" w:type="dxa"/>
            <w:shd w:val="clear" w:color="auto" w:fill="auto"/>
            <w:vAlign w:val="center"/>
          </w:tcPr>
          <w:p w14:paraId="323505C9" w14:textId="77777777" w:rsidR="00136938" w:rsidRPr="00B67CAF" w:rsidRDefault="00136938" w:rsidP="00DE0F51">
            <w:pPr>
              <w:spacing w:line="240" w:lineRule="auto"/>
              <w:jc w:val="right"/>
              <w:rPr>
                <w:del w:id="7680" w:author="BPA Staff" w:date="2024-07-30T15:54:00Z" w16du:dateUtc="2024-07-30T22:54:00Z"/>
                <w:sz w:val="20"/>
              </w:rPr>
            </w:pPr>
          </w:p>
        </w:tc>
        <w:tc>
          <w:tcPr>
            <w:tcW w:w="1002" w:type="dxa"/>
            <w:shd w:val="clear" w:color="auto" w:fill="auto"/>
            <w:vAlign w:val="center"/>
          </w:tcPr>
          <w:p w14:paraId="372BBBEC" w14:textId="77777777" w:rsidR="00136938" w:rsidRPr="00B67CAF" w:rsidRDefault="00136938" w:rsidP="00DE0F51">
            <w:pPr>
              <w:spacing w:line="240" w:lineRule="auto"/>
              <w:jc w:val="right"/>
              <w:rPr>
                <w:del w:id="7681" w:author="BPA Staff" w:date="2024-07-30T15:54:00Z" w16du:dateUtc="2024-07-30T22:54:00Z"/>
                <w:sz w:val="20"/>
              </w:rPr>
            </w:pPr>
          </w:p>
        </w:tc>
        <w:tc>
          <w:tcPr>
            <w:tcW w:w="1008" w:type="dxa"/>
            <w:shd w:val="clear" w:color="auto" w:fill="auto"/>
            <w:vAlign w:val="center"/>
          </w:tcPr>
          <w:p w14:paraId="23D526A6" w14:textId="77777777" w:rsidR="00136938" w:rsidRPr="00B67CAF" w:rsidRDefault="00136938" w:rsidP="00DE0F51">
            <w:pPr>
              <w:spacing w:line="240" w:lineRule="auto"/>
              <w:jc w:val="right"/>
              <w:rPr>
                <w:del w:id="7682" w:author="BPA Staff" w:date="2024-07-30T15:54:00Z" w16du:dateUtc="2024-07-30T22:54:00Z"/>
                <w:sz w:val="20"/>
              </w:rPr>
            </w:pPr>
          </w:p>
        </w:tc>
        <w:tc>
          <w:tcPr>
            <w:tcW w:w="1017" w:type="dxa"/>
            <w:shd w:val="clear" w:color="auto" w:fill="auto"/>
            <w:vAlign w:val="center"/>
          </w:tcPr>
          <w:p w14:paraId="433886F2" w14:textId="77777777" w:rsidR="00136938" w:rsidRPr="00B67CAF" w:rsidRDefault="00136938" w:rsidP="00DE0F51">
            <w:pPr>
              <w:spacing w:line="240" w:lineRule="auto"/>
              <w:jc w:val="right"/>
              <w:rPr>
                <w:del w:id="7683" w:author="BPA Staff" w:date="2024-07-30T15:54:00Z" w16du:dateUtc="2024-07-30T22:54:00Z"/>
                <w:sz w:val="20"/>
              </w:rPr>
            </w:pPr>
          </w:p>
        </w:tc>
      </w:tr>
      <w:tr w:rsidR="00136938" w:rsidRPr="00B67CAF" w14:paraId="0628FF24" w14:textId="77777777" w:rsidTr="00DE0F51">
        <w:trPr>
          <w:cantSplit/>
          <w:jc w:val="center"/>
          <w:del w:id="7684" w:author="BPA Staff" w:date="2024-07-30T15:54:00Z"/>
        </w:trPr>
        <w:tc>
          <w:tcPr>
            <w:tcW w:w="368" w:type="dxa"/>
            <w:shd w:val="clear" w:color="auto" w:fill="auto"/>
            <w:tcMar>
              <w:left w:w="0" w:type="dxa"/>
              <w:right w:w="29" w:type="dxa"/>
            </w:tcMar>
            <w:vAlign w:val="center"/>
          </w:tcPr>
          <w:p w14:paraId="41EF24AD" w14:textId="77777777" w:rsidR="00136938" w:rsidRPr="00B67CAF" w:rsidRDefault="00136938" w:rsidP="00DE0F51">
            <w:pPr>
              <w:spacing w:line="240" w:lineRule="auto"/>
              <w:jc w:val="center"/>
              <w:rPr>
                <w:del w:id="7685" w:author="BPA Staff" w:date="2024-07-30T15:54:00Z" w16du:dateUtc="2024-07-30T22:54:00Z"/>
                <w:sz w:val="20"/>
              </w:rPr>
            </w:pPr>
            <w:del w:id="7686" w:author="BPA Staff" w:date="2024-07-30T15:54:00Z" w16du:dateUtc="2024-07-30T22:54:00Z">
              <w:r w:rsidRPr="00B67CAF">
                <w:rPr>
                  <w:sz w:val="20"/>
                </w:rPr>
                <w:delText>93</w:delText>
              </w:r>
            </w:del>
          </w:p>
        </w:tc>
        <w:tc>
          <w:tcPr>
            <w:tcW w:w="4320" w:type="dxa"/>
            <w:shd w:val="clear" w:color="auto" w:fill="auto"/>
            <w:vAlign w:val="center"/>
          </w:tcPr>
          <w:p w14:paraId="0E5EC915" w14:textId="77777777" w:rsidR="00136938" w:rsidRPr="00B67CAF" w:rsidRDefault="00136938" w:rsidP="00DE0F51">
            <w:pPr>
              <w:spacing w:line="240" w:lineRule="auto"/>
              <w:ind w:left="230" w:hanging="230"/>
              <w:rPr>
                <w:del w:id="7687" w:author="BPA Staff" w:date="2024-07-30T15:54:00Z" w16du:dateUtc="2024-07-30T22:54:00Z"/>
                <w:sz w:val="20"/>
              </w:rPr>
            </w:pPr>
            <w:del w:id="7688" w:author="BPA Staff" w:date="2024-07-30T15:54:00Z" w16du:dateUtc="2024-07-30T22:54:00Z">
              <w:r w:rsidRPr="00B67CAF">
                <w:rPr>
                  <w:sz w:val="20"/>
                </w:rPr>
                <w:delText xml:space="preserve">        WNP-1 Debt Service</w:delText>
              </w:r>
            </w:del>
          </w:p>
        </w:tc>
        <w:tc>
          <w:tcPr>
            <w:tcW w:w="1008" w:type="dxa"/>
            <w:shd w:val="clear" w:color="auto" w:fill="auto"/>
            <w:vAlign w:val="center"/>
          </w:tcPr>
          <w:p w14:paraId="6554E200" w14:textId="77777777" w:rsidR="00136938" w:rsidRPr="00B67CAF" w:rsidRDefault="00136938" w:rsidP="00DE0F51">
            <w:pPr>
              <w:spacing w:line="240" w:lineRule="auto"/>
              <w:jc w:val="right"/>
              <w:rPr>
                <w:del w:id="7689" w:author="BPA Staff" w:date="2024-07-30T15:54:00Z" w16du:dateUtc="2024-07-30T22:54:00Z"/>
                <w:sz w:val="20"/>
              </w:rPr>
            </w:pPr>
          </w:p>
        </w:tc>
        <w:tc>
          <w:tcPr>
            <w:tcW w:w="1016" w:type="dxa"/>
            <w:shd w:val="clear" w:color="auto" w:fill="auto"/>
            <w:vAlign w:val="center"/>
          </w:tcPr>
          <w:p w14:paraId="046EFCC2" w14:textId="77777777" w:rsidR="00136938" w:rsidRPr="00B67CAF" w:rsidRDefault="00136938" w:rsidP="00DE0F51">
            <w:pPr>
              <w:spacing w:line="240" w:lineRule="auto"/>
              <w:jc w:val="right"/>
              <w:rPr>
                <w:del w:id="7690" w:author="BPA Staff" w:date="2024-07-30T15:54:00Z" w16du:dateUtc="2024-07-30T22:54:00Z"/>
                <w:sz w:val="20"/>
              </w:rPr>
            </w:pPr>
          </w:p>
        </w:tc>
        <w:tc>
          <w:tcPr>
            <w:tcW w:w="1002" w:type="dxa"/>
            <w:shd w:val="clear" w:color="auto" w:fill="auto"/>
            <w:vAlign w:val="center"/>
          </w:tcPr>
          <w:p w14:paraId="30E36164" w14:textId="77777777" w:rsidR="00136938" w:rsidRPr="00B67CAF" w:rsidRDefault="00136938" w:rsidP="00DE0F51">
            <w:pPr>
              <w:spacing w:line="240" w:lineRule="auto"/>
              <w:jc w:val="right"/>
              <w:rPr>
                <w:del w:id="7691" w:author="BPA Staff" w:date="2024-07-30T15:54:00Z" w16du:dateUtc="2024-07-30T22:54:00Z"/>
                <w:sz w:val="20"/>
              </w:rPr>
            </w:pPr>
          </w:p>
        </w:tc>
        <w:tc>
          <w:tcPr>
            <w:tcW w:w="1008" w:type="dxa"/>
            <w:shd w:val="clear" w:color="auto" w:fill="auto"/>
            <w:vAlign w:val="center"/>
          </w:tcPr>
          <w:p w14:paraId="1E1BF4AC" w14:textId="77777777" w:rsidR="00136938" w:rsidRPr="00B67CAF" w:rsidRDefault="00136938" w:rsidP="00DE0F51">
            <w:pPr>
              <w:spacing w:line="240" w:lineRule="auto"/>
              <w:jc w:val="right"/>
              <w:rPr>
                <w:del w:id="7692" w:author="BPA Staff" w:date="2024-07-30T15:54:00Z" w16du:dateUtc="2024-07-30T22:54:00Z"/>
                <w:sz w:val="20"/>
              </w:rPr>
            </w:pPr>
          </w:p>
        </w:tc>
        <w:tc>
          <w:tcPr>
            <w:tcW w:w="1017" w:type="dxa"/>
            <w:shd w:val="clear" w:color="auto" w:fill="auto"/>
            <w:vAlign w:val="center"/>
          </w:tcPr>
          <w:p w14:paraId="31863EEE" w14:textId="77777777" w:rsidR="00136938" w:rsidRPr="00B67CAF" w:rsidRDefault="00136938" w:rsidP="00DE0F51">
            <w:pPr>
              <w:spacing w:line="240" w:lineRule="auto"/>
              <w:jc w:val="right"/>
              <w:rPr>
                <w:del w:id="7693" w:author="BPA Staff" w:date="2024-07-30T15:54:00Z" w16du:dateUtc="2024-07-30T22:54:00Z"/>
                <w:sz w:val="20"/>
              </w:rPr>
            </w:pPr>
          </w:p>
        </w:tc>
      </w:tr>
      <w:tr w:rsidR="00136938" w:rsidRPr="00B67CAF" w14:paraId="0B6C2221" w14:textId="77777777" w:rsidTr="00DE0F51">
        <w:trPr>
          <w:cantSplit/>
          <w:jc w:val="center"/>
          <w:del w:id="7694" w:author="BPA Staff" w:date="2024-07-30T15:54:00Z"/>
        </w:trPr>
        <w:tc>
          <w:tcPr>
            <w:tcW w:w="368" w:type="dxa"/>
            <w:shd w:val="clear" w:color="auto" w:fill="auto"/>
            <w:tcMar>
              <w:left w:w="0" w:type="dxa"/>
              <w:right w:w="29" w:type="dxa"/>
            </w:tcMar>
            <w:vAlign w:val="center"/>
          </w:tcPr>
          <w:p w14:paraId="6DD0B0E9" w14:textId="77777777" w:rsidR="00136938" w:rsidRPr="00B67CAF" w:rsidRDefault="00136938" w:rsidP="00DE0F51">
            <w:pPr>
              <w:spacing w:line="240" w:lineRule="auto"/>
              <w:jc w:val="center"/>
              <w:rPr>
                <w:del w:id="7695" w:author="BPA Staff" w:date="2024-07-30T15:54:00Z" w16du:dateUtc="2024-07-30T22:54:00Z"/>
                <w:sz w:val="20"/>
              </w:rPr>
            </w:pPr>
            <w:del w:id="7696" w:author="BPA Staff" w:date="2024-07-30T15:54:00Z" w16du:dateUtc="2024-07-30T22:54:00Z">
              <w:r w:rsidRPr="00B67CAF">
                <w:rPr>
                  <w:sz w:val="20"/>
                </w:rPr>
                <w:delText>94</w:delText>
              </w:r>
            </w:del>
          </w:p>
        </w:tc>
        <w:tc>
          <w:tcPr>
            <w:tcW w:w="4320" w:type="dxa"/>
            <w:shd w:val="clear" w:color="auto" w:fill="auto"/>
            <w:vAlign w:val="center"/>
          </w:tcPr>
          <w:p w14:paraId="7A1FDA9E" w14:textId="77777777" w:rsidR="00136938" w:rsidRPr="00B67CAF" w:rsidRDefault="00136938" w:rsidP="00DE0F51">
            <w:pPr>
              <w:spacing w:line="240" w:lineRule="auto"/>
              <w:ind w:left="230" w:hanging="230"/>
              <w:rPr>
                <w:del w:id="7697" w:author="BPA Staff" w:date="2024-07-30T15:54:00Z" w16du:dateUtc="2024-07-30T22:54:00Z"/>
                <w:sz w:val="20"/>
              </w:rPr>
            </w:pPr>
            <w:del w:id="7698" w:author="BPA Staff" w:date="2024-07-30T15:54:00Z" w16du:dateUtc="2024-07-30T22:54:00Z">
              <w:r w:rsidRPr="00B67CAF">
                <w:rPr>
                  <w:sz w:val="20"/>
                </w:rPr>
                <w:delText xml:space="preserve">        WNP-3 Debt Service</w:delText>
              </w:r>
            </w:del>
          </w:p>
        </w:tc>
        <w:tc>
          <w:tcPr>
            <w:tcW w:w="1008" w:type="dxa"/>
            <w:shd w:val="clear" w:color="auto" w:fill="auto"/>
            <w:vAlign w:val="center"/>
          </w:tcPr>
          <w:p w14:paraId="3312E8E5" w14:textId="77777777" w:rsidR="00136938" w:rsidRPr="00B67CAF" w:rsidRDefault="00136938" w:rsidP="00DE0F51">
            <w:pPr>
              <w:spacing w:line="240" w:lineRule="auto"/>
              <w:jc w:val="right"/>
              <w:rPr>
                <w:del w:id="7699" w:author="BPA Staff" w:date="2024-07-30T15:54:00Z" w16du:dateUtc="2024-07-30T22:54:00Z"/>
                <w:sz w:val="20"/>
              </w:rPr>
            </w:pPr>
          </w:p>
        </w:tc>
        <w:tc>
          <w:tcPr>
            <w:tcW w:w="1016" w:type="dxa"/>
            <w:shd w:val="clear" w:color="auto" w:fill="auto"/>
            <w:vAlign w:val="center"/>
          </w:tcPr>
          <w:p w14:paraId="777D58A7" w14:textId="77777777" w:rsidR="00136938" w:rsidRPr="00B67CAF" w:rsidRDefault="00136938" w:rsidP="00DE0F51">
            <w:pPr>
              <w:spacing w:line="240" w:lineRule="auto"/>
              <w:jc w:val="right"/>
              <w:rPr>
                <w:del w:id="7700" w:author="BPA Staff" w:date="2024-07-30T15:54:00Z" w16du:dateUtc="2024-07-30T22:54:00Z"/>
                <w:sz w:val="20"/>
              </w:rPr>
            </w:pPr>
          </w:p>
        </w:tc>
        <w:tc>
          <w:tcPr>
            <w:tcW w:w="1002" w:type="dxa"/>
            <w:shd w:val="clear" w:color="auto" w:fill="auto"/>
            <w:vAlign w:val="center"/>
          </w:tcPr>
          <w:p w14:paraId="1EBEF91A" w14:textId="77777777" w:rsidR="00136938" w:rsidRPr="00B67CAF" w:rsidRDefault="00136938" w:rsidP="00DE0F51">
            <w:pPr>
              <w:spacing w:line="240" w:lineRule="auto"/>
              <w:jc w:val="right"/>
              <w:rPr>
                <w:del w:id="7701" w:author="BPA Staff" w:date="2024-07-30T15:54:00Z" w16du:dateUtc="2024-07-30T22:54:00Z"/>
                <w:sz w:val="20"/>
              </w:rPr>
            </w:pPr>
          </w:p>
        </w:tc>
        <w:tc>
          <w:tcPr>
            <w:tcW w:w="1008" w:type="dxa"/>
            <w:shd w:val="clear" w:color="auto" w:fill="auto"/>
            <w:vAlign w:val="center"/>
          </w:tcPr>
          <w:p w14:paraId="1F672CCB" w14:textId="77777777" w:rsidR="00136938" w:rsidRPr="00B67CAF" w:rsidRDefault="00136938" w:rsidP="00DE0F51">
            <w:pPr>
              <w:spacing w:line="240" w:lineRule="auto"/>
              <w:jc w:val="right"/>
              <w:rPr>
                <w:del w:id="7702" w:author="BPA Staff" w:date="2024-07-30T15:54:00Z" w16du:dateUtc="2024-07-30T22:54:00Z"/>
                <w:sz w:val="20"/>
              </w:rPr>
            </w:pPr>
          </w:p>
        </w:tc>
        <w:tc>
          <w:tcPr>
            <w:tcW w:w="1017" w:type="dxa"/>
            <w:shd w:val="clear" w:color="auto" w:fill="auto"/>
            <w:vAlign w:val="center"/>
          </w:tcPr>
          <w:p w14:paraId="542E3320" w14:textId="77777777" w:rsidR="00136938" w:rsidRPr="00B67CAF" w:rsidRDefault="00136938" w:rsidP="00DE0F51">
            <w:pPr>
              <w:spacing w:line="240" w:lineRule="auto"/>
              <w:jc w:val="right"/>
              <w:rPr>
                <w:del w:id="7703" w:author="BPA Staff" w:date="2024-07-30T15:54:00Z" w16du:dateUtc="2024-07-30T22:54:00Z"/>
                <w:sz w:val="20"/>
              </w:rPr>
            </w:pPr>
          </w:p>
        </w:tc>
      </w:tr>
      <w:tr w:rsidR="00136938" w:rsidRPr="00B67CAF" w14:paraId="1EE2432B" w14:textId="77777777" w:rsidTr="00DE0F51">
        <w:trPr>
          <w:cantSplit/>
          <w:jc w:val="center"/>
          <w:del w:id="7704" w:author="BPA Staff" w:date="2024-07-30T15:54:00Z"/>
        </w:trPr>
        <w:tc>
          <w:tcPr>
            <w:tcW w:w="368" w:type="dxa"/>
            <w:shd w:val="clear" w:color="auto" w:fill="auto"/>
            <w:tcMar>
              <w:left w:w="0" w:type="dxa"/>
              <w:right w:w="29" w:type="dxa"/>
            </w:tcMar>
            <w:vAlign w:val="center"/>
          </w:tcPr>
          <w:p w14:paraId="4E65F4C0" w14:textId="77777777" w:rsidR="00136938" w:rsidRPr="00B67CAF" w:rsidRDefault="00136938" w:rsidP="00DE0F51">
            <w:pPr>
              <w:spacing w:line="240" w:lineRule="auto"/>
              <w:jc w:val="center"/>
              <w:rPr>
                <w:del w:id="7705" w:author="BPA Staff" w:date="2024-07-30T15:54:00Z" w16du:dateUtc="2024-07-30T22:54:00Z"/>
                <w:sz w:val="20"/>
              </w:rPr>
            </w:pPr>
            <w:del w:id="7706" w:author="BPA Staff" w:date="2024-07-30T15:54:00Z" w16du:dateUtc="2024-07-30T22:54:00Z">
              <w:r w:rsidRPr="00B67CAF">
                <w:rPr>
                  <w:sz w:val="20"/>
                </w:rPr>
                <w:delText>95</w:delText>
              </w:r>
            </w:del>
          </w:p>
        </w:tc>
        <w:tc>
          <w:tcPr>
            <w:tcW w:w="4320" w:type="dxa"/>
            <w:shd w:val="clear" w:color="auto" w:fill="auto"/>
            <w:vAlign w:val="center"/>
          </w:tcPr>
          <w:p w14:paraId="386B3C66" w14:textId="77777777" w:rsidR="00136938" w:rsidRPr="00B67CAF" w:rsidRDefault="00136938" w:rsidP="00DE0F51">
            <w:pPr>
              <w:spacing w:line="240" w:lineRule="auto"/>
              <w:ind w:left="230" w:hanging="230"/>
              <w:rPr>
                <w:del w:id="7707" w:author="BPA Staff" w:date="2024-07-30T15:54:00Z" w16du:dateUtc="2024-07-30T22:54:00Z"/>
                <w:sz w:val="20"/>
              </w:rPr>
            </w:pPr>
            <w:del w:id="7708" w:author="BPA Staff" w:date="2024-07-30T15:54:00Z" w16du:dateUtc="2024-07-30T22:54:00Z">
              <w:r w:rsidRPr="00B67CAF">
                <w:rPr>
                  <w:sz w:val="20"/>
                </w:rPr>
                <w:delText xml:space="preserve">        Trojan Debt Service</w:delText>
              </w:r>
            </w:del>
          </w:p>
        </w:tc>
        <w:tc>
          <w:tcPr>
            <w:tcW w:w="1008" w:type="dxa"/>
            <w:shd w:val="clear" w:color="auto" w:fill="auto"/>
            <w:vAlign w:val="center"/>
          </w:tcPr>
          <w:p w14:paraId="04F8D5F2" w14:textId="77777777" w:rsidR="00136938" w:rsidRPr="00B67CAF" w:rsidRDefault="00136938" w:rsidP="00DE0F51">
            <w:pPr>
              <w:spacing w:line="240" w:lineRule="auto"/>
              <w:jc w:val="right"/>
              <w:rPr>
                <w:del w:id="7709" w:author="BPA Staff" w:date="2024-07-30T15:54:00Z" w16du:dateUtc="2024-07-30T22:54:00Z"/>
                <w:sz w:val="20"/>
              </w:rPr>
            </w:pPr>
          </w:p>
        </w:tc>
        <w:tc>
          <w:tcPr>
            <w:tcW w:w="1016" w:type="dxa"/>
            <w:shd w:val="clear" w:color="auto" w:fill="auto"/>
            <w:vAlign w:val="center"/>
          </w:tcPr>
          <w:p w14:paraId="593463ED" w14:textId="77777777" w:rsidR="00136938" w:rsidRPr="00B67CAF" w:rsidRDefault="00136938" w:rsidP="00DE0F51">
            <w:pPr>
              <w:spacing w:line="240" w:lineRule="auto"/>
              <w:jc w:val="right"/>
              <w:rPr>
                <w:del w:id="7710" w:author="BPA Staff" w:date="2024-07-30T15:54:00Z" w16du:dateUtc="2024-07-30T22:54:00Z"/>
                <w:sz w:val="20"/>
              </w:rPr>
            </w:pPr>
          </w:p>
        </w:tc>
        <w:tc>
          <w:tcPr>
            <w:tcW w:w="1002" w:type="dxa"/>
            <w:shd w:val="clear" w:color="auto" w:fill="auto"/>
            <w:vAlign w:val="center"/>
          </w:tcPr>
          <w:p w14:paraId="49EA7215" w14:textId="77777777" w:rsidR="00136938" w:rsidRPr="00B67CAF" w:rsidRDefault="00136938" w:rsidP="00DE0F51">
            <w:pPr>
              <w:spacing w:line="240" w:lineRule="auto"/>
              <w:jc w:val="right"/>
              <w:rPr>
                <w:del w:id="7711" w:author="BPA Staff" w:date="2024-07-30T15:54:00Z" w16du:dateUtc="2024-07-30T22:54:00Z"/>
                <w:sz w:val="20"/>
              </w:rPr>
            </w:pPr>
          </w:p>
        </w:tc>
        <w:tc>
          <w:tcPr>
            <w:tcW w:w="1008" w:type="dxa"/>
            <w:shd w:val="clear" w:color="auto" w:fill="auto"/>
            <w:vAlign w:val="center"/>
          </w:tcPr>
          <w:p w14:paraId="42277A8D" w14:textId="77777777" w:rsidR="00136938" w:rsidRPr="00B67CAF" w:rsidRDefault="00136938" w:rsidP="00DE0F51">
            <w:pPr>
              <w:spacing w:line="240" w:lineRule="auto"/>
              <w:jc w:val="right"/>
              <w:rPr>
                <w:del w:id="7712" w:author="BPA Staff" w:date="2024-07-30T15:54:00Z" w16du:dateUtc="2024-07-30T22:54:00Z"/>
                <w:sz w:val="20"/>
              </w:rPr>
            </w:pPr>
          </w:p>
        </w:tc>
        <w:tc>
          <w:tcPr>
            <w:tcW w:w="1017" w:type="dxa"/>
            <w:shd w:val="clear" w:color="auto" w:fill="auto"/>
            <w:vAlign w:val="center"/>
          </w:tcPr>
          <w:p w14:paraId="7F9554C7" w14:textId="77777777" w:rsidR="00136938" w:rsidRPr="00B67CAF" w:rsidRDefault="00136938" w:rsidP="00DE0F51">
            <w:pPr>
              <w:spacing w:line="240" w:lineRule="auto"/>
              <w:jc w:val="right"/>
              <w:rPr>
                <w:del w:id="7713" w:author="BPA Staff" w:date="2024-07-30T15:54:00Z" w16du:dateUtc="2024-07-30T22:54:00Z"/>
                <w:sz w:val="20"/>
              </w:rPr>
            </w:pPr>
          </w:p>
        </w:tc>
      </w:tr>
      <w:tr w:rsidR="00136938" w:rsidRPr="00B67CAF" w14:paraId="03F56775" w14:textId="77777777" w:rsidTr="00DE0F51">
        <w:trPr>
          <w:cantSplit/>
          <w:jc w:val="center"/>
          <w:del w:id="7714" w:author="BPA Staff" w:date="2024-07-30T15:54:00Z"/>
        </w:trPr>
        <w:tc>
          <w:tcPr>
            <w:tcW w:w="368" w:type="dxa"/>
            <w:shd w:val="clear" w:color="auto" w:fill="auto"/>
            <w:tcMar>
              <w:left w:w="0" w:type="dxa"/>
              <w:right w:w="29" w:type="dxa"/>
            </w:tcMar>
            <w:vAlign w:val="center"/>
          </w:tcPr>
          <w:p w14:paraId="6937793F" w14:textId="77777777" w:rsidR="00136938" w:rsidRPr="00B67CAF" w:rsidRDefault="00136938" w:rsidP="00DE0F51">
            <w:pPr>
              <w:spacing w:line="240" w:lineRule="auto"/>
              <w:jc w:val="center"/>
              <w:rPr>
                <w:del w:id="7715" w:author="BPA Staff" w:date="2024-07-30T15:54:00Z" w16du:dateUtc="2024-07-30T22:54:00Z"/>
                <w:sz w:val="20"/>
              </w:rPr>
            </w:pPr>
            <w:del w:id="7716" w:author="BPA Staff" w:date="2024-07-30T15:54:00Z" w16du:dateUtc="2024-07-30T22:54:00Z">
              <w:r w:rsidRPr="00B67CAF">
                <w:rPr>
                  <w:sz w:val="20"/>
                </w:rPr>
                <w:delText>96</w:delText>
              </w:r>
            </w:del>
          </w:p>
        </w:tc>
        <w:tc>
          <w:tcPr>
            <w:tcW w:w="4320" w:type="dxa"/>
            <w:shd w:val="clear" w:color="auto" w:fill="auto"/>
            <w:vAlign w:val="center"/>
          </w:tcPr>
          <w:p w14:paraId="103361AC" w14:textId="77777777" w:rsidR="00136938" w:rsidRPr="00B67CAF" w:rsidRDefault="00136938" w:rsidP="00DE0F51">
            <w:pPr>
              <w:spacing w:line="240" w:lineRule="auto"/>
              <w:ind w:left="230" w:hanging="230"/>
              <w:rPr>
                <w:del w:id="7717" w:author="BPA Staff" w:date="2024-07-30T15:54:00Z" w16du:dateUtc="2024-07-30T22:54:00Z"/>
                <w:sz w:val="20"/>
              </w:rPr>
            </w:pPr>
            <w:del w:id="7718" w:author="BPA Staff" w:date="2024-07-30T15:54:00Z" w16du:dateUtc="2024-07-30T22:54:00Z">
              <w:r w:rsidRPr="00B67CAF">
                <w:rPr>
                  <w:sz w:val="20"/>
                </w:rPr>
                <w:delText xml:space="preserve">        Conservation Debt Service</w:delText>
              </w:r>
            </w:del>
          </w:p>
        </w:tc>
        <w:tc>
          <w:tcPr>
            <w:tcW w:w="1008" w:type="dxa"/>
            <w:shd w:val="clear" w:color="auto" w:fill="auto"/>
            <w:vAlign w:val="center"/>
          </w:tcPr>
          <w:p w14:paraId="1E36B9A9" w14:textId="77777777" w:rsidR="00136938" w:rsidRPr="00B67CAF" w:rsidRDefault="00136938" w:rsidP="00DE0F51">
            <w:pPr>
              <w:spacing w:line="240" w:lineRule="auto"/>
              <w:jc w:val="right"/>
              <w:rPr>
                <w:del w:id="7719" w:author="BPA Staff" w:date="2024-07-30T15:54:00Z" w16du:dateUtc="2024-07-30T22:54:00Z"/>
                <w:sz w:val="20"/>
              </w:rPr>
            </w:pPr>
          </w:p>
        </w:tc>
        <w:tc>
          <w:tcPr>
            <w:tcW w:w="1016" w:type="dxa"/>
            <w:shd w:val="clear" w:color="auto" w:fill="auto"/>
            <w:vAlign w:val="center"/>
          </w:tcPr>
          <w:p w14:paraId="347D4862" w14:textId="77777777" w:rsidR="00136938" w:rsidRPr="00B67CAF" w:rsidRDefault="00136938" w:rsidP="00DE0F51">
            <w:pPr>
              <w:spacing w:line="240" w:lineRule="auto"/>
              <w:jc w:val="right"/>
              <w:rPr>
                <w:del w:id="7720" w:author="BPA Staff" w:date="2024-07-30T15:54:00Z" w16du:dateUtc="2024-07-30T22:54:00Z"/>
                <w:sz w:val="20"/>
              </w:rPr>
            </w:pPr>
          </w:p>
        </w:tc>
        <w:tc>
          <w:tcPr>
            <w:tcW w:w="1002" w:type="dxa"/>
            <w:shd w:val="clear" w:color="auto" w:fill="auto"/>
            <w:vAlign w:val="center"/>
          </w:tcPr>
          <w:p w14:paraId="454EB616" w14:textId="77777777" w:rsidR="00136938" w:rsidRPr="00B67CAF" w:rsidRDefault="00136938" w:rsidP="00DE0F51">
            <w:pPr>
              <w:spacing w:line="240" w:lineRule="auto"/>
              <w:jc w:val="right"/>
              <w:rPr>
                <w:del w:id="7721" w:author="BPA Staff" w:date="2024-07-30T15:54:00Z" w16du:dateUtc="2024-07-30T22:54:00Z"/>
                <w:sz w:val="20"/>
              </w:rPr>
            </w:pPr>
          </w:p>
        </w:tc>
        <w:tc>
          <w:tcPr>
            <w:tcW w:w="1008" w:type="dxa"/>
            <w:shd w:val="clear" w:color="auto" w:fill="auto"/>
            <w:vAlign w:val="center"/>
          </w:tcPr>
          <w:p w14:paraId="77AC45B4" w14:textId="77777777" w:rsidR="00136938" w:rsidRPr="00B67CAF" w:rsidRDefault="00136938" w:rsidP="00DE0F51">
            <w:pPr>
              <w:spacing w:line="240" w:lineRule="auto"/>
              <w:jc w:val="right"/>
              <w:rPr>
                <w:del w:id="7722" w:author="BPA Staff" w:date="2024-07-30T15:54:00Z" w16du:dateUtc="2024-07-30T22:54:00Z"/>
                <w:sz w:val="20"/>
              </w:rPr>
            </w:pPr>
          </w:p>
        </w:tc>
        <w:tc>
          <w:tcPr>
            <w:tcW w:w="1017" w:type="dxa"/>
            <w:shd w:val="clear" w:color="auto" w:fill="auto"/>
            <w:vAlign w:val="center"/>
          </w:tcPr>
          <w:p w14:paraId="26FAF0D2" w14:textId="77777777" w:rsidR="00136938" w:rsidRPr="00B67CAF" w:rsidRDefault="00136938" w:rsidP="00DE0F51">
            <w:pPr>
              <w:spacing w:line="240" w:lineRule="auto"/>
              <w:jc w:val="right"/>
              <w:rPr>
                <w:del w:id="7723" w:author="BPA Staff" w:date="2024-07-30T15:54:00Z" w16du:dateUtc="2024-07-30T22:54:00Z"/>
                <w:sz w:val="20"/>
              </w:rPr>
            </w:pPr>
          </w:p>
        </w:tc>
      </w:tr>
      <w:tr w:rsidR="00136938" w:rsidRPr="00B67CAF" w14:paraId="34ED260F" w14:textId="77777777" w:rsidTr="00DE0F51">
        <w:trPr>
          <w:cantSplit/>
          <w:jc w:val="center"/>
          <w:del w:id="7724" w:author="BPA Staff" w:date="2024-07-30T15:54:00Z"/>
        </w:trPr>
        <w:tc>
          <w:tcPr>
            <w:tcW w:w="368" w:type="dxa"/>
            <w:shd w:val="clear" w:color="auto" w:fill="auto"/>
            <w:tcMar>
              <w:left w:w="0" w:type="dxa"/>
              <w:right w:w="29" w:type="dxa"/>
            </w:tcMar>
            <w:vAlign w:val="center"/>
          </w:tcPr>
          <w:p w14:paraId="788EABB2" w14:textId="77777777" w:rsidR="00136938" w:rsidRPr="00B67CAF" w:rsidRDefault="00136938" w:rsidP="00DE0F51">
            <w:pPr>
              <w:spacing w:line="240" w:lineRule="auto"/>
              <w:jc w:val="center"/>
              <w:rPr>
                <w:del w:id="7725" w:author="BPA Staff" w:date="2024-07-30T15:54:00Z" w16du:dateUtc="2024-07-30T22:54:00Z"/>
                <w:sz w:val="20"/>
              </w:rPr>
            </w:pPr>
            <w:del w:id="7726" w:author="BPA Staff" w:date="2024-07-30T15:54:00Z" w16du:dateUtc="2024-07-30T22:54:00Z">
              <w:r w:rsidRPr="00B67CAF">
                <w:rPr>
                  <w:sz w:val="20"/>
                </w:rPr>
                <w:delText>97</w:delText>
              </w:r>
            </w:del>
          </w:p>
        </w:tc>
        <w:tc>
          <w:tcPr>
            <w:tcW w:w="4320" w:type="dxa"/>
            <w:shd w:val="clear" w:color="auto" w:fill="auto"/>
            <w:vAlign w:val="center"/>
          </w:tcPr>
          <w:p w14:paraId="145DD4B6" w14:textId="77777777" w:rsidR="00136938" w:rsidRPr="00B67CAF" w:rsidRDefault="00136938" w:rsidP="00DE0F51">
            <w:pPr>
              <w:spacing w:line="240" w:lineRule="auto"/>
              <w:ind w:left="230" w:hanging="230"/>
              <w:rPr>
                <w:del w:id="7727" w:author="BPA Staff" w:date="2024-07-30T15:54:00Z" w16du:dateUtc="2024-07-30T22:54:00Z"/>
                <w:sz w:val="20"/>
              </w:rPr>
            </w:pPr>
            <w:del w:id="7728" w:author="BPA Staff" w:date="2024-07-30T15:54:00Z" w16du:dateUtc="2024-07-30T22:54:00Z">
              <w:r w:rsidRPr="00B67CAF">
                <w:rPr>
                  <w:sz w:val="20"/>
                </w:rPr>
                <w:delText xml:space="preserve">        ENW Retired Debt</w:delText>
              </w:r>
            </w:del>
          </w:p>
        </w:tc>
        <w:tc>
          <w:tcPr>
            <w:tcW w:w="1008" w:type="dxa"/>
            <w:shd w:val="clear" w:color="auto" w:fill="auto"/>
            <w:vAlign w:val="center"/>
          </w:tcPr>
          <w:p w14:paraId="6EB60622" w14:textId="77777777" w:rsidR="00136938" w:rsidRPr="00B67CAF" w:rsidRDefault="00136938" w:rsidP="00DE0F51">
            <w:pPr>
              <w:spacing w:line="240" w:lineRule="auto"/>
              <w:jc w:val="right"/>
              <w:rPr>
                <w:del w:id="7729" w:author="BPA Staff" w:date="2024-07-30T15:54:00Z" w16du:dateUtc="2024-07-30T22:54:00Z"/>
                <w:sz w:val="20"/>
              </w:rPr>
            </w:pPr>
          </w:p>
        </w:tc>
        <w:tc>
          <w:tcPr>
            <w:tcW w:w="1016" w:type="dxa"/>
            <w:shd w:val="clear" w:color="auto" w:fill="auto"/>
            <w:vAlign w:val="center"/>
          </w:tcPr>
          <w:p w14:paraId="58163325" w14:textId="77777777" w:rsidR="00136938" w:rsidRPr="00B67CAF" w:rsidRDefault="00136938" w:rsidP="00DE0F51">
            <w:pPr>
              <w:spacing w:line="240" w:lineRule="auto"/>
              <w:jc w:val="right"/>
              <w:rPr>
                <w:del w:id="7730" w:author="BPA Staff" w:date="2024-07-30T15:54:00Z" w16du:dateUtc="2024-07-30T22:54:00Z"/>
                <w:sz w:val="20"/>
              </w:rPr>
            </w:pPr>
          </w:p>
        </w:tc>
        <w:tc>
          <w:tcPr>
            <w:tcW w:w="1002" w:type="dxa"/>
            <w:shd w:val="clear" w:color="auto" w:fill="auto"/>
            <w:vAlign w:val="center"/>
          </w:tcPr>
          <w:p w14:paraId="66B508C0" w14:textId="77777777" w:rsidR="00136938" w:rsidRPr="00B67CAF" w:rsidRDefault="00136938" w:rsidP="00DE0F51">
            <w:pPr>
              <w:spacing w:line="240" w:lineRule="auto"/>
              <w:jc w:val="right"/>
              <w:rPr>
                <w:del w:id="7731" w:author="BPA Staff" w:date="2024-07-30T15:54:00Z" w16du:dateUtc="2024-07-30T22:54:00Z"/>
                <w:sz w:val="20"/>
              </w:rPr>
            </w:pPr>
          </w:p>
        </w:tc>
        <w:tc>
          <w:tcPr>
            <w:tcW w:w="1008" w:type="dxa"/>
            <w:shd w:val="clear" w:color="auto" w:fill="auto"/>
            <w:vAlign w:val="center"/>
          </w:tcPr>
          <w:p w14:paraId="4A1DA6AF" w14:textId="77777777" w:rsidR="00136938" w:rsidRPr="00B67CAF" w:rsidRDefault="00136938" w:rsidP="00DE0F51">
            <w:pPr>
              <w:spacing w:line="240" w:lineRule="auto"/>
              <w:jc w:val="right"/>
              <w:rPr>
                <w:del w:id="7732" w:author="BPA Staff" w:date="2024-07-30T15:54:00Z" w16du:dateUtc="2024-07-30T22:54:00Z"/>
                <w:sz w:val="20"/>
              </w:rPr>
            </w:pPr>
          </w:p>
        </w:tc>
        <w:tc>
          <w:tcPr>
            <w:tcW w:w="1017" w:type="dxa"/>
            <w:shd w:val="clear" w:color="auto" w:fill="auto"/>
            <w:vAlign w:val="center"/>
          </w:tcPr>
          <w:p w14:paraId="6E9067DB" w14:textId="77777777" w:rsidR="00136938" w:rsidRPr="00B67CAF" w:rsidRDefault="00136938" w:rsidP="00DE0F51">
            <w:pPr>
              <w:spacing w:line="240" w:lineRule="auto"/>
              <w:jc w:val="right"/>
              <w:rPr>
                <w:del w:id="7733" w:author="BPA Staff" w:date="2024-07-30T15:54:00Z" w16du:dateUtc="2024-07-30T22:54:00Z"/>
                <w:sz w:val="20"/>
              </w:rPr>
            </w:pPr>
          </w:p>
        </w:tc>
      </w:tr>
      <w:tr w:rsidR="00136938" w:rsidRPr="00B67CAF" w14:paraId="49598652" w14:textId="77777777" w:rsidTr="00DE0F51">
        <w:trPr>
          <w:cantSplit/>
          <w:jc w:val="center"/>
          <w:del w:id="7734" w:author="BPA Staff" w:date="2024-07-30T15:54:00Z"/>
        </w:trPr>
        <w:tc>
          <w:tcPr>
            <w:tcW w:w="368" w:type="dxa"/>
            <w:shd w:val="clear" w:color="auto" w:fill="auto"/>
            <w:tcMar>
              <w:left w:w="0" w:type="dxa"/>
              <w:right w:w="29" w:type="dxa"/>
            </w:tcMar>
            <w:vAlign w:val="center"/>
          </w:tcPr>
          <w:p w14:paraId="08D9DDB3" w14:textId="77777777" w:rsidR="00136938" w:rsidRPr="00B67CAF" w:rsidRDefault="00136938" w:rsidP="00DE0F51">
            <w:pPr>
              <w:spacing w:line="240" w:lineRule="auto"/>
              <w:jc w:val="center"/>
              <w:rPr>
                <w:del w:id="7735" w:author="BPA Staff" w:date="2024-07-30T15:54:00Z" w16du:dateUtc="2024-07-30T22:54:00Z"/>
                <w:sz w:val="20"/>
              </w:rPr>
            </w:pPr>
            <w:del w:id="7736" w:author="BPA Staff" w:date="2024-07-30T15:54:00Z" w16du:dateUtc="2024-07-30T22:54:00Z">
              <w:r w:rsidRPr="00B67CAF">
                <w:rPr>
                  <w:sz w:val="20"/>
                </w:rPr>
                <w:delText>98</w:delText>
              </w:r>
            </w:del>
          </w:p>
        </w:tc>
        <w:tc>
          <w:tcPr>
            <w:tcW w:w="4320" w:type="dxa"/>
            <w:shd w:val="clear" w:color="auto" w:fill="auto"/>
            <w:vAlign w:val="center"/>
          </w:tcPr>
          <w:p w14:paraId="291AE41C" w14:textId="77777777" w:rsidR="00136938" w:rsidRPr="00B67CAF" w:rsidRDefault="00136938" w:rsidP="00DE0F51">
            <w:pPr>
              <w:spacing w:line="240" w:lineRule="auto"/>
              <w:ind w:left="230" w:hanging="230"/>
              <w:rPr>
                <w:del w:id="7737" w:author="BPA Staff" w:date="2024-07-30T15:54:00Z" w16du:dateUtc="2024-07-30T22:54:00Z"/>
                <w:sz w:val="20"/>
              </w:rPr>
            </w:pPr>
            <w:del w:id="7738" w:author="BPA Staff" w:date="2024-07-30T15:54:00Z" w16du:dateUtc="2024-07-30T22:54:00Z">
              <w:r w:rsidRPr="00B67CAF">
                <w:rPr>
                  <w:sz w:val="20"/>
                </w:rPr>
                <w:delText xml:space="preserve">        ENW LIBOR Interest Rate Swap</w:delText>
              </w:r>
            </w:del>
          </w:p>
        </w:tc>
        <w:tc>
          <w:tcPr>
            <w:tcW w:w="1008" w:type="dxa"/>
            <w:shd w:val="clear" w:color="auto" w:fill="auto"/>
            <w:vAlign w:val="center"/>
          </w:tcPr>
          <w:p w14:paraId="07ADD5F9" w14:textId="77777777" w:rsidR="00136938" w:rsidRPr="00B67CAF" w:rsidRDefault="00136938" w:rsidP="00DE0F51">
            <w:pPr>
              <w:spacing w:line="240" w:lineRule="auto"/>
              <w:jc w:val="right"/>
              <w:rPr>
                <w:del w:id="7739" w:author="BPA Staff" w:date="2024-07-30T15:54:00Z" w16du:dateUtc="2024-07-30T22:54:00Z"/>
                <w:sz w:val="20"/>
              </w:rPr>
            </w:pPr>
          </w:p>
        </w:tc>
        <w:tc>
          <w:tcPr>
            <w:tcW w:w="1016" w:type="dxa"/>
            <w:shd w:val="clear" w:color="auto" w:fill="auto"/>
            <w:vAlign w:val="center"/>
          </w:tcPr>
          <w:p w14:paraId="32F67618" w14:textId="77777777" w:rsidR="00136938" w:rsidRPr="00B67CAF" w:rsidRDefault="00136938" w:rsidP="00DE0F51">
            <w:pPr>
              <w:spacing w:line="240" w:lineRule="auto"/>
              <w:jc w:val="right"/>
              <w:rPr>
                <w:del w:id="7740" w:author="BPA Staff" w:date="2024-07-30T15:54:00Z" w16du:dateUtc="2024-07-30T22:54:00Z"/>
                <w:sz w:val="20"/>
              </w:rPr>
            </w:pPr>
          </w:p>
        </w:tc>
        <w:tc>
          <w:tcPr>
            <w:tcW w:w="1002" w:type="dxa"/>
            <w:shd w:val="clear" w:color="auto" w:fill="auto"/>
            <w:vAlign w:val="center"/>
          </w:tcPr>
          <w:p w14:paraId="341D38E2" w14:textId="77777777" w:rsidR="00136938" w:rsidRPr="00B67CAF" w:rsidRDefault="00136938" w:rsidP="00DE0F51">
            <w:pPr>
              <w:spacing w:line="240" w:lineRule="auto"/>
              <w:jc w:val="right"/>
              <w:rPr>
                <w:del w:id="7741" w:author="BPA Staff" w:date="2024-07-30T15:54:00Z" w16du:dateUtc="2024-07-30T22:54:00Z"/>
                <w:sz w:val="20"/>
              </w:rPr>
            </w:pPr>
          </w:p>
        </w:tc>
        <w:tc>
          <w:tcPr>
            <w:tcW w:w="1008" w:type="dxa"/>
            <w:shd w:val="clear" w:color="auto" w:fill="auto"/>
            <w:vAlign w:val="center"/>
          </w:tcPr>
          <w:p w14:paraId="601BF87D" w14:textId="77777777" w:rsidR="00136938" w:rsidRPr="00B67CAF" w:rsidRDefault="00136938" w:rsidP="00DE0F51">
            <w:pPr>
              <w:spacing w:line="240" w:lineRule="auto"/>
              <w:jc w:val="right"/>
              <w:rPr>
                <w:del w:id="7742" w:author="BPA Staff" w:date="2024-07-30T15:54:00Z" w16du:dateUtc="2024-07-30T22:54:00Z"/>
                <w:sz w:val="20"/>
              </w:rPr>
            </w:pPr>
          </w:p>
        </w:tc>
        <w:tc>
          <w:tcPr>
            <w:tcW w:w="1017" w:type="dxa"/>
            <w:shd w:val="clear" w:color="auto" w:fill="auto"/>
            <w:vAlign w:val="center"/>
          </w:tcPr>
          <w:p w14:paraId="2C18AAB4" w14:textId="77777777" w:rsidR="00136938" w:rsidRPr="00B67CAF" w:rsidRDefault="00136938" w:rsidP="00DE0F51">
            <w:pPr>
              <w:spacing w:line="240" w:lineRule="auto"/>
              <w:jc w:val="right"/>
              <w:rPr>
                <w:del w:id="7743" w:author="BPA Staff" w:date="2024-07-30T15:54:00Z" w16du:dateUtc="2024-07-30T22:54:00Z"/>
                <w:sz w:val="20"/>
              </w:rPr>
            </w:pPr>
          </w:p>
        </w:tc>
      </w:tr>
      <w:tr w:rsidR="00136938" w:rsidRPr="00B67CAF" w14:paraId="3B97C4D6" w14:textId="77777777" w:rsidTr="00DE0F51">
        <w:trPr>
          <w:cantSplit/>
          <w:jc w:val="center"/>
          <w:del w:id="7744" w:author="BPA Staff" w:date="2024-07-30T15:54:00Z"/>
        </w:trPr>
        <w:tc>
          <w:tcPr>
            <w:tcW w:w="368" w:type="dxa"/>
            <w:shd w:val="clear" w:color="auto" w:fill="auto"/>
            <w:tcMar>
              <w:left w:w="0" w:type="dxa"/>
              <w:right w:w="29" w:type="dxa"/>
            </w:tcMar>
            <w:vAlign w:val="center"/>
          </w:tcPr>
          <w:p w14:paraId="0A82C3D8" w14:textId="77777777" w:rsidR="00136938" w:rsidRPr="00B67CAF" w:rsidRDefault="00136938" w:rsidP="00DE0F51">
            <w:pPr>
              <w:spacing w:line="240" w:lineRule="auto"/>
              <w:jc w:val="center"/>
              <w:rPr>
                <w:del w:id="7745" w:author="BPA Staff" w:date="2024-07-30T15:54:00Z" w16du:dateUtc="2024-07-30T22:54:00Z"/>
                <w:sz w:val="20"/>
              </w:rPr>
            </w:pPr>
            <w:del w:id="7746" w:author="BPA Staff" w:date="2024-07-30T15:54:00Z" w16du:dateUtc="2024-07-30T22:54:00Z">
              <w:r w:rsidRPr="00B67CAF">
                <w:rPr>
                  <w:sz w:val="20"/>
                </w:rPr>
                <w:delText>99</w:delText>
              </w:r>
            </w:del>
          </w:p>
        </w:tc>
        <w:tc>
          <w:tcPr>
            <w:tcW w:w="4320" w:type="dxa"/>
            <w:shd w:val="clear" w:color="auto" w:fill="auto"/>
            <w:vAlign w:val="center"/>
          </w:tcPr>
          <w:p w14:paraId="559FF6F5" w14:textId="77777777" w:rsidR="00136938" w:rsidRPr="00B67CAF" w:rsidRDefault="00136938" w:rsidP="00DE0F51">
            <w:pPr>
              <w:spacing w:line="240" w:lineRule="auto"/>
              <w:ind w:left="230" w:hanging="230"/>
              <w:rPr>
                <w:del w:id="7747" w:author="BPA Staff" w:date="2024-07-30T15:54:00Z" w16du:dateUtc="2024-07-30T22:54:00Z"/>
                <w:b/>
                <w:sz w:val="20"/>
              </w:rPr>
            </w:pPr>
            <w:del w:id="7748" w:author="BPA Staff" w:date="2024-07-30T15:54:00Z" w16du:dateUtc="2024-07-30T22:54:00Z">
              <w:r w:rsidRPr="00B67CAF">
                <w:rPr>
                  <w:b/>
                  <w:sz w:val="20"/>
                </w:rPr>
                <w:delText>Non-Federal Debt Service Subtotal</w:delText>
              </w:r>
            </w:del>
          </w:p>
        </w:tc>
        <w:tc>
          <w:tcPr>
            <w:tcW w:w="1008" w:type="dxa"/>
            <w:shd w:val="clear" w:color="auto" w:fill="auto"/>
            <w:vAlign w:val="center"/>
          </w:tcPr>
          <w:p w14:paraId="74D1E566" w14:textId="77777777" w:rsidR="00136938" w:rsidRPr="00B67CAF" w:rsidRDefault="00136938" w:rsidP="00DE0F51">
            <w:pPr>
              <w:spacing w:line="240" w:lineRule="auto"/>
              <w:jc w:val="right"/>
              <w:rPr>
                <w:del w:id="7749" w:author="BPA Staff" w:date="2024-07-30T15:54:00Z" w16du:dateUtc="2024-07-30T22:54:00Z"/>
                <w:sz w:val="20"/>
              </w:rPr>
            </w:pPr>
          </w:p>
        </w:tc>
        <w:tc>
          <w:tcPr>
            <w:tcW w:w="1016" w:type="dxa"/>
            <w:shd w:val="clear" w:color="auto" w:fill="auto"/>
            <w:vAlign w:val="center"/>
          </w:tcPr>
          <w:p w14:paraId="335A7670" w14:textId="77777777" w:rsidR="00136938" w:rsidRPr="00B67CAF" w:rsidRDefault="00136938" w:rsidP="00DE0F51">
            <w:pPr>
              <w:spacing w:line="240" w:lineRule="auto"/>
              <w:jc w:val="right"/>
              <w:rPr>
                <w:del w:id="7750" w:author="BPA Staff" w:date="2024-07-30T15:54:00Z" w16du:dateUtc="2024-07-30T22:54:00Z"/>
                <w:sz w:val="20"/>
              </w:rPr>
            </w:pPr>
          </w:p>
        </w:tc>
        <w:tc>
          <w:tcPr>
            <w:tcW w:w="1002" w:type="dxa"/>
            <w:shd w:val="clear" w:color="auto" w:fill="auto"/>
            <w:vAlign w:val="center"/>
          </w:tcPr>
          <w:p w14:paraId="307E6E3F" w14:textId="77777777" w:rsidR="00136938" w:rsidRPr="00B67CAF" w:rsidRDefault="00136938" w:rsidP="00DE0F51">
            <w:pPr>
              <w:spacing w:line="240" w:lineRule="auto"/>
              <w:jc w:val="right"/>
              <w:rPr>
                <w:del w:id="7751" w:author="BPA Staff" w:date="2024-07-30T15:54:00Z" w16du:dateUtc="2024-07-30T22:54:00Z"/>
                <w:sz w:val="20"/>
              </w:rPr>
            </w:pPr>
          </w:p>
        </w:tc>
        <w:tc>
          <w:tcPr>
            <w:tcW w:w="1008" w:type="dxa"/>
            <w:shd w:val="clear" w:color="auto" w:fill="auto"/>
            <w:vAlign w:val="center"/>
          </w:tcPr>
          <w:p w14:paraId="7D582C44" w14:textId="77777777" w:rsidR="00136938" w:rsidRPr="00B67CAF" w:rsidRDefault="00136938" w:rsidP="00DE0F51">
            <w:pPr>
              <w:spacing w:line="240" w:lineRule="auto"/>
              <w:jc w:val="right"/>
              <w:rPr>
                <w:del w:id="7752" w:author="BPA Staff" w:date="2024-07-30T15:54:00Z" w16du:dateUtc="2024-07-30T22:54:00Z"/>
                <w:sz w:val="20"/>
              </w:rPr>
            </w:pPr>
          </w:p>
        </w:tc>
        <w:tc>
          <w:tcPr>
            <w:tcW w:w="1017" w:type="dxa"/>
            <w:shd w:val="clear" w:color="auto" w:fill="auto"/>
            <w:vAlign w:val="center"/>
          </w:tcPr>
          <w:p w14:paraId="3AA7348C" w14:textId="77777777" w:rsidR="00136938" w:rsidRPr="00B67CAF" w:rsidRDefault="00136938" w:rsidP="00DE0F51">
            <w:pPr>
              <w:spacing w:line="240" w:lineRule="auto"/>
              <w:jc w:val="right"/>
              <w:rPr>
                <w:del w:id="7753" w:author="BPA Staff" w:date="2024-07-30T15:54:00Z" w16du:dateUtc="2024-07-30T22:54:00Z"/>
                <w:sz w:val="20"/>
              </w:rPr>
            </w:pPr>
          </w:p>
        </w:tc>
      </w:tr>
      <w:tr w:rsidR="00136938" w:rsidRPr="00B67CAF" w14:paraId="3A51603F" w14:textId="77777777" w:rsidTr="00DE0F51">
        <w:trPr>
          <w:cantSplit/>
          <w:jc w:val="center"/>
          <w:del w:id="7754" w:author="BPA Staff" w:date="2024-07-30T15:54:00Z"/>
        </w:trPr>
        <w:tc>
          <w:tcPr>
            <w:tcW w:w="368" w:type="dxa"/>
            <w:shd w:val="clear" w:color="auto" w:fill="auto"/>
            <w:tcMar>
              <w:left w:w="0" w:type="dxa"/>
              <w:right w:w="29" w:type="dxa"/>
            </w:tcMar>
            <w:vAlign w:val="center"/>
          </w:tcPr>
          <w:p w14:paraId="486727C0" w14:textId="77777777" w:rsidR="00136938" w:rsidRPr="00B67CAF" w:rsidRDefault="00136938" w:rsidP="00DE0F51">
            <w:pPr>
              <w:spacing w:line="240" w:lineRule="auto"/>
              <w:jc w:val="center"/>
              <w:rPr>
                <w:del w:id="7755" w:author="BPA Staff" w:date="2024-07-30T15:54:00Z" w16du:dateUtc="2024-07-30T22:54:00Z"/>
                <w:sz w:val="20"/>
              </w:rPr>
            </w:pPr>
            <w:del w:id="7756" w:author="BPA Staff" w:date="2024-07-30T15:54:00Z" w16du:dateUtc="2024-07-30T22:54:00Z">
              <w:r w:rsidRPr="00B67CAF">
                <w:rPr>
                  <w:sz w:val="20"/>
                </w:rPr>
                <w:delText>100</w:delText>
              </w:r>
            </w:del>
          </w:p>
        </w:tc>
        <w:tc>
          <w:tcPr>
            <w:tcW w:w="4320" w:type="dxa"/>
            <w:shd w:val="clear" w:color="auto" w:fill="auto"/>
            <w:vAlign w:val="center"/>
          </w:tcPr>
          <w:p w14:paraId="386CBAB4" w14:textId="77777777" w:rsidR="00136938" w:rsidRPr="00B67CAF" w:rsidRDefault="00136938" w:rsidP="00DE0F51">
            <w:pPr>
              <w:spacing w:line="240" w:lineRule="auto"/>
              <w:ind w:left="432" w:hanging="432"/>
              <w:rPr>
                <w:del w:id="7757" w:author="BPA Staff" w:date="2024-07-30T15:54:00Z" w16du:dateUtc="2024-07-30T22:54:00Z"/>
                <w:sz w:val="20"/>
              </w:rPr>
            </w:pPr>
          </w:p>
        </w:tc>
        <w:tc>
          <w:tcPr>
            <w:tcW w:w="1008" w:type="dxa"/>
            <w:shd w:val="clear" w:color="auto" w:fill="auto"/>
            <w:vAlign w:val="center"/>
          </w:tcPr>
          <w:p w14:paraId="3E436FF2" w14:textId="77777777" w:rsidR="00136938" w:rsidRPr="00B67CAF" w:rsidRDefault="00136938" w:rsidP="00DE0F51">
            <w:pPr>
              <w:spacing w:line="240" w:lineRule="auto"/>
              <w:jc w:val="right"/>
              <w:rPr>
                <w:del w:id="7758" w:author="BPA Staff" w:date="2024-07-30T15:54:00Z" w16du:dateUtc="2024-07-30T22:54:00Z"/>
                <w:sz w:val="20"/>
              </w:rPr>
            </w:pPr>
          </w:p>
        </w:tc>
        <w:tc>
          <w:tcPr>
            <w:tcW w:w="1016" w:type="dxa"/>
            <w:shd w:val="clear" w:color="auto" w:fill="auto"/>
            <w:vAlign w:val="center"/>
          </w:tcPr>
          <w:p w14:paraId="3C2A679D" w14:textId="77777777" w:rsidR="00136938" w:rsidRPr="00B67CAF" w:rsidRDefault="00136938" w:rsidP="00DE0F51">
            <w:pPr>
              <w:spacing w:line="240" w:lineRule="auto"/>
              <w:jc w:val="right"/>
              <w:rPr>
                <w:del w:id="7759" w:author="BPA Staff" w:date="2024-07-30T15:54:00Z" w16du:dateUtc="2024-07-30T22:54:00Z"/>
                <w:sz w:val="20"/>
              </w:rPr>
            </w:pPr>
          </w:p>
        </w:tc>
        <w:tc>
          <w:tcPr>
            <w:tcW w:w="1002" w:type="dxa"/>
            <w:shd w:val="clear" w:color="auto" w:fill="auto"/>
            <w:vAlign w:val="center"/>
          </w:tcPr>
          <w:p w14:paraId="41D5BD90" w14:textId="77777777" w:rsidR="00136938" w:rsidRPr="00B67CAF" w:rsidRDefault="00136938" w:rsidP="00DE0F51">
            <w:pPr>
              <w:spacing w:line="240" w:lineRule="auto"/>
              <w:jc w:val="right"/>
              <w:rPr>
                <w:del w:id="7760" w:author="BPA Staff" w:date="2024-07-30T15:54:00Z" w16du:dateUtc="2024-07-30T22:54:00Z"/>
                <w:sz w:val="20"/>
              </w:rPr>
            </w:pPr>
          </w:p>
        </w:tc>
        <w:tc>
          <w:tcPr>
            <w:tcW w:w="1008" w:type="dxa"/>
            <w:shd w:val="clear" w:color="auto" w:fill="auto"/>
            <w:vAlign w:val="center"/>
          </w:tcPr>
          <w:p w14:paraId="3FD61AC0" w14:textId="77777777" w:rsidR="00136938" w:rsidRPr="00B67CAF" w:rsidRDefault="00136938" w:rsidP="00DE0F51">
            <w:pPr>
              <w:spacing w:line="240" w:lineRule="auto"/>
              <w:jc w:val="right"/>
              <w:rPr>
                <w:del w:id="7761" w:author="BPA Staff" w:date="2024-07-30T15:54:00Z" w16du:dateUtc="2024-07-30T22:54:00Z"/>
                <w:sz w:val="20"/>
              </w:rPr>
            </w:pPr>
          </w:p>
        </w:tc>
        <w:tc>
          <w:tcPr>
            <w:tcW w:w="1017" w:type="dxa"/>
            <w:shd w:val="clear" w:color="auto" w:fill="auto"/>
            <w:vAlign w:val="center"/>
          </w:tcPr>
          <w:p w14:paraId="13CCFEA3" w14:textId="77777777" w:rsidR="00136938" w:rsidRPr="00B67CAF" w:rsidRDefault="00136938" w:rsidP="00DE0F51">
            <w:pPr>
              <w:spacing w:line="240" w:lineRule="auto"/>
              <w:jc w:val="right"/>
              <w:rPr>
                <w:del w:id="7762" w:author="BPA Staff" w:date="2024-07-30T15:54:00Z" w16du:dateUtc="2024-07-30T22:54:00Z"/>
                <w:sz w:val="20"/>
              </w:rPr>
            </w:pPr>
          </w:p>
        </w:tc>
      </w:tr>
      <w:tr w:rsidR="00136938" w:rsidRPr="00B67CAF" w14:paraId="3D357F21" w14:textId="77777777" w:rsidTr="00DE0F51">
        <w:trPr>
          <w:cantSplit/>
          <w:jc w:val="center"/>
          <w:del w:id="7763" w:author="BPA Staff" w:date="2024-07-30T15:54:00Z"/>
        </w:trPr>
        <w:tc>
          <w:tcPr>
            <w:tcW w:w="368" w:type="dxa"/>
            <w:shd w:val="clear" w:color="auto" w:fill="auto"/>
            <w:tcMar>
              <w:left w:w="0" w:type="dxa"/>
              <w:right w:w="29" w:type="dxa"/>
            </w:tcMar>
            <w:vAlign w:val="center"/>
          </w:tcPr>
          <w:p w14:paraId="5EE63118" w14:textId="77777777" w:rsidR="00136938" w:rsidRPr="00B67CAF" w:rsidRDefault="00136938" w:rsidP="00DE0F51">
            <w:pPr>
              <w:spacing w:line="240" w:lineRule="auto"/>
              <w:jc w:val="center"/>
              <w:rPr>
                <w:del w:id="7764" w:author="BPA Staff" w:date="2024-07-30T15:54:00Z" w16du:dateUtc="2024-07-30T22:54:00Z"/>
                <w:sz w:val="20"/>
              </w:rPr>
            </w:pPr>
            <w:del w:id="7765" w:author="BPA Staff" w:date="2024-07-30T15:54:00Z" w16du:dateUtc="2024-07-30T22:54:00Z">
              <w:r w:rsidRPr="00B67CAF">
                <w:rPr>
                  <w:sz w:val="20"/>
                </w:rPr>
                <w:delText>101</w:delText>
              </w:r>
            </w:del>
          </w:p>
        </w:tc>
        <w:tc>
          <w:tcPr>
            <w:tcW w:w="4320" w:type="dxa"/>
            <w:shd w:val="clear" w:color="auto" w:fill="auto"/>
            <w:vAlign w:val="center"/>
          </w:tcPr>
          <w:p w14:paraId="3FF64840" w14:textId="77777777" w:rsidR="00136938" w:rsidRPr="00B67CAF" w:rsidRDefault="00136938" w:rsidP="00DE0F51">
            <w:pPr>
              <w:spacing w:line="240" w:lineRule="auto"/>
              <w:ind w:left="432" w:hanging="432"/>
              <w:rPr>
                <w:del w:id="7766" w:author="BPA Staff" w:date="2024-07-30T15:54:00Z" w16du:dateUtc="2024-07-30T22:54:00Z"/>
                <w:b/>
                <w:sz w:val="20"/>
              </w:rPr>
            </w:pPr>
            <w:del w:id="7767" w:author="BPA Staff" w:date="2024-07-30T15:54:00Z" w16du:dateUtc="2024-07-30T22:54:00Z">
              <w:r w:rsidRPr="00B67CAF">
                <w:rPr>
                  <w:b/>
                  <w:sz w:val="20"/>
                </w:rPr>
                <w:delText>Other Expenses:</w:delText>
              </w:r>
            </w:del>
          </w:p>
        </w:tc>
        <w:tc>
          <w:tcPr>
            <w:tcW w:w="1008" w:type="dxa"/>
            <w:shd w:val="clear" w:color="auto" w:fill="auto"/>
            <w:vAlign w:val="center"/>
          </w:tcPr>
          <w:p w14:paraId="663E939E" w14:textId="77777777" w:rsidR="00136938" w:rsidRPr="00B67CAF" w:rsidRDefault="00136938" w:rsidP="00DE0F51">
            <w:pPr>
              <w:spacing w:line="240" w:lineRule="auto"/>
              <w:jc w:val="right"/>
              <w:rPr>
                <w:del w:id="7768" w:author="BPA Staff" w:date="2024-07-30T15:54:00Z" w16du:dateUtc="2024-07-30T22:54:00Z"/>
                <w:sz w:val="20"/>
              </w:rPr>
            </w:pPr>
          </w:p>
        </w:tc>
        <w:tc>
          <w:tcPr>
            <w:tcW w:w="1016" w:type="dxa"/>
            <w:shd w:val="clear" w:color="auto" w:fill="auto"/>
            <w:vAlign w:val="center"/>
          </w:tcPr>
          <w:p w14:paraId="09B20279" w14:textId="77777777" w:rsidR="00136938" w:rsidRPr="00B67CAF" w:rsidRDefault="00136938" w:rsidP="00DE0F51">
            <w:pPr>
              <w:spacing w:line="240" w:lineRule="auto"/>
              <w:jc w:val="right"/>
              <w:rPr>
                <w:del w:id="7769" w:author="BPA Staff" w:date="2024-07-30T15:54:00Z" w16du:dateUtc="2024-07-30T22:54:00Z"/>
                <w:sz w:val="20"/>
              </w:rPr>
            </w:pPr>
          </w:p>
        </w:tc>
        <w:tc>
          <w:tcPr>
            <w:tcW w:w="1002" w:type="dxa"/>
            <w:shd w:val="clear" w:color="auto" w:fill="auto"/>
            <w:vAlign w:val="center"/>
          </w:tcPr>
          <w:p w14:paraId="0D1588EB" w14:textId="77777777" w:rsidR="00136938" w:rsidRPr="00B67CAF" w:rsidRDefault="00136938" w:rsidP="00DE0F51">
            <w:pPr>
              <w:spacing w:line="240" w:lineRule="auto"/>
              <w:jc w:val="right"/>
              <w:rPr>
                <w:del w:id="7770" w:author="BPA Staff" w:date="2024-07-30T15:54:00Z" w16du:dateUtc="2024-07-30T22:54:00Z"/>
                <w:sz w:val="20"/>
              </w:rPr>
            </w:pPr>
          </w:p>
        </w:tc>
        <w:tc>
          <w:tcPr>
            <w:tcW w:w="1008" w:type="dxa"/>
            <w:shd w:val="clear" w:color="auto" w:fill="auto"/>
            <w:vAlign w:val="center"/>
          </w:tcPr>
          <w:p w14:paraId="0E325240" w14:textId="77777777" w:rsidR="00136938" w:rsidRPr="00B67CAF" w:rsidRDefault="00136938" w:rsidP="00DE0F51">
            <w:pPr>
              <w:spacing w:line="240" w:lineRule="auto"/>
              <w:jc w:val="right"/>
              <w:rPr>
                <w:del w:id="7771" w:author="BPA Staff" w:date="2024-07-30T15:54:00Z" w16du:dateUtc="2024-07-30T22:54:00Z"/>
                <w:sz w:val="20"/>
              </w:rPr>
            </w:pPr>
          </w:p>
        </w:tc>
        <w:tc>
          <w:tcPr>
            <w:tcW w:w="1017" w:type="dxa"/>
            <w:shd w:val="clear" w:color="auto" w:fill="auto"/>
            <w:vAlign w:val="center"/>
          </w:tcPr>
          <w:p w14:paraId="3B8A218A" w14:textId="77777777" w:rsidR="00136938" w:rsidRPr="00B67CAF" w:rsidRDefault="00136938" w:rsidP="00DE0F51">
            <w:pPr>
              <w:spacing w:line="240" w:lineRule="auto"/>
              <w:jc w:val="right"/>
              <w:rPr>
                <w:del w:id="7772" w:author="BPA Staff" w:date="2024-07-30T15:54:00Z" w16du:dateUtc="2024-07-30T22:54:00Z"/>
                <w:sz w:val="20"/>
              </w:rPr>
            </w:pPr>
          </w:p>
        </w:tc>
      </w:tr>
      <w:tr w:rsidR="00136938" w:rsidRPr="00B67CAF" w14:paraId="0A2878CB" w14:textId="77777777" w:rsidTr="00DE0F51">
        <w:trPr>
          <w:cantSplit/>
          <w:jc w:val="center"/>
          <w:del w:id="7773" w:author="BPA Staff" w:date="2024-07-30T15:54:00Z"/>
        </w:trPr>
        <w:tc>
          <w:tcPr>
            <w:tcW w:w="368" w:type="dxa"/>
            <w:shd w:val="clear" w:color="auto" w:fill="auto"/>
            <w:tcMar>
              <w:left w:w="0" w:type="dxa"/>
              <w:right w:w="29" w:type="dxa"/>
            </w:tcMar>
            <w:vAlign w:val="center"/>
          </w:tcPr>
          <w:p w14:paraId="485AE037" w14:textId="77777777" w:rsidR="00136938" w:rsidRPr="00B67CAF" w:rsidRDefault="00136938" w:rsidP="00DE0F51">
            <w:pPr>
              <w:spacing w:line="240" w:lineRule="auto"/>
              <w:jc w:val="center"/>
              <w:rPr>
                <w:del w:id="7774" w:author="BPA Staff" w:date="2024-07-30T15:54:00Z" w16du:dateUtc="2024-07-30T22:54:00Z"/>
                <w:sz w:val="20"/>
              </w:rPr>
            </w:pPr>
            <w:del w:id="7775" w:author="BPA Staff" w:date="2024-07-30T15:54:00Z" w16du:dateUtc="2024-07-30T22:54:00Z">
              <w:r w:rsidRPr="00B67CAF">
                <w:rPr>
                  <w:sz w:val="20"/>
                </w:rPr>
                <w:delText>102</w:delText>
              </w:r>
            </w:del>
          </w:p>
        </w:tc>
        <w:tc>
          <w:tcPr>
            <w:tcW w:w="4320" w:type="dxa"/>
            <w:shd w:val="clear" w:color="auto" w:fill="auto"/>
            <w:vAlign w:val="center"/>
          </w:tcPr>
          <w:p w14:paraId="615885E8" w14:textId="77777777" w:rsidR="00136938" w:rsidRPr="00B67CAF" w:rsidRDefault="00136938" w:rsidP="00DE0F51">
            <w:pPr>
              <w:spacing w:line="240" w:lineRule="auto"/>
              <w:ind w:left="432" w:hanging="432"/>
              <w:rPr>
                <w:del w:id="7776" w:author="BPA Staff" w:date="2024-07-30T15:54:00Z" w16du:dateUtc="2024-07-30T22:54:00Z"/>
                <w:sz w:val="20"/>
              </w:rPr>
            </w:pPr>
            <w:del w:id="7777" w:author="BPA Staff" w:date="2024-07-30T15:54:00Z" w16du:dateUtc="2024-07-30T22:54:00Z">
              <w:r w:rsidRPr="00B67CAF">
                <w:rPr>
                  <w:sz w:val="20"/>
                </w:rPr>
                <w:delText xml:space="preserve">    Depreciation</w:delText>
              </w:r>
            </w:del>
          </w:p>
        </w:tc>
        <w:tc>
          <w:tcPr>
            <w:tcW w:w="1008" w:type="dxa"/>
            <w:shd w:val="clear" w:color="auto" w:fill="auto"/>
            <w:vAlign w:val="center"/>
          </w:tcPr>
          <w:p w14:paraId="1C15ECA6" w14:textId="77777777" w:rsidR="00136938" w:rsidRPr="00B67CAF" w:rsidRDefault="00136938" w:rsidP="00DE0F51">
            <w:pPr>
              <w:spacing w:line="240" w:lineRule="auto"/>
              <w:jc w:val="right"/>
              <w:rPr>
                <w:del w:id="7778" w:author="BPA Staff" w:date="2024-07-30T15:54:00Z" w16du:dateUtc="2024-07-30T22:54:00Z"/>
                <w:sz w:val="20"/>
              </w:rPr>
            </w:pPr>
          </w:p>
        </w:tc>
        <w:tc>
          <w:tcPr>
            <w:tcW w:w="1016" w:type="dxa"/>
            <w:shd w:val="clear" w:color="auto" w:fill="auto"/>
            <w:vAlign w:val="center"/>
          </w:tcPr>
          <w:p w14:paraId="10246E34" w14:textId="77777777" w:rsidR="00136938" w:rsidRPr="00B67CAF" w:rsidRDefault="00136938" w:rsidP="00DE0F51">
            <w:pPr>
              <w:spacing w:line="240" w:lineRule="auto"/>
              <w:jc w:val="right"/>
              <w:rPr>
                <w:del w:id="7779" w:author="BPA Staff" w:date="2024-07-30T15:54:00Z" w16du:dateUtc="2024-07-30T22:54:00Z"/>
                <w:sz w:val="20"/>
              </w:rPr>
            </w:pPr>
          </w:p>
        </w:tc>
        <w:tc>
          <w:tcPr>
            <w:tcW w:w="1002" w:type="dxa"/>
            <w:shd w:val="clear" w:color="auto" w:fill="auto"/>
            <w:vAlign w:val="center"/>
          </w:tcPr>
          <w:p w14:paraId="60A488D2" w14:textId="77777777" w:rsidR="00136938" w:rsidRPr="00B67CAF" w:rsidRDefault="00136938" w:rsidP="00DE0F51">
            <w:pPr>
              <w:spacing w:line="240" w:lineRule="auto"/>
              <w:jc w:val="right"/>
              <w:rPr>
                <w:del w:id="7780" w:author="BPA Staff" w:date="2024-07-30T15:54:00Z" w16du:dateUtc="2024-07-30T22:54:00Z"/>
                <w:sz w:val="20"/>
              </w:rPr>
            </w:pPr>
          </w:p>
        </w:tc>
        <w:tc>
          <w:tcPr>
            <w:tcW w:w="1008" w:type="dxa"/>
            <w:shd w:val="clear" w:color="auto" w:fill="auto"/>
            <w:vAlign w:val="center"/>
          </w:tcPr>
          <w:p w14:paraId="2321C884" w14:textId="77777777" w:rsidR="00136938" w:rsidRPr="00B67CAF" w:rsidRDefault="00136938" w:rsidP="00DE0F51">
            <w:pPr>
              <w:spacing w:line="240" w:lineRule="auto"/>
              <w:jc w:val="right"/>
              <w:rPr>
                <w:del w:id="7781" w:author="BPA Staff" w:date="2024-07-30T15:54:00Z" w16du:dateUtc="2024-07-30T22:54:00Z"/>
                <w:sz w:val="20"/>
              </w:rPr>
            </w:pPr>
          </w:p>
        </w:tc>
        <w:tc>
          <w:tcPr>
            <w:tcW w:w="1017" w:type="dxa"/>
            <w:shd w:val="clear" w:color="auto" w:fill="auto"/>
            <w:vAlign w:val="center"/>
          </w:tcPr>
          <w:p w14:paraId="62163CD4" w14:textId="77777777" w:rsidR="00136938" w:rsidRPr="00B67CAF" w:rsidRDefault="00136938" w:rsidP="00DE0F51">
            <w:pPr>
              <w:spacing w:line="240" w:lineRule="auto"/>
              <w:jc w:val="right"/>
              <w:rPr>
                <w:del w:id="7782" w:author="BPA Staff" w:date="2024-07-30T15:54:00Z" w16du:dateUtc="2024-07-30T22:54:00Z"/>
                <w:sz w:val="20"/>
              </w:rPr>
            </w:pPr>
          </w:p>
        </w:tc>
      </w:tr>
      <w:tr w:rsidR="00136938" w:rsidRPr="00B67CAF" w14:paraId="4A40B6B3" w14:textId="77777777" w:rsidTr="00DE0F51">
        <w:trPr>
          <w:cantSplit/>
          <w:jc w:val="center"/>
          <w:del w:id="7783" w:author="BPA Staff" w:date="2024-07-30T15:54:00Z"/>
        </w:trPr>
        <w:tc>
          <w:tcPr>
            <w:tcW w:w="368" w:type="dxa"/>
            <w:shd w:val="clear" w:color="auto" w:fill="auto"/>
            <w:tcMar>
              <w:left w:w="0" w:type="dxa"/>
              <w:right w:w="29" w:type="dxa"/>
            </w:tcMar>
            <w:vAlign w:val="center"/>
          </w:tcPr>
          <w:p w14:paraId="4DAECD2D" w14:textId="77777777" w:rsidR="00136938" w:rsidRPr="00B67CAF" w:rsidRDefault="00136938" w:rsidP="00DE0F51">
            <w:pPr>
              <w:spacing w:line="240" w:lineRule="auto"/>
              <w:jc w:val="center"/>
              <w:rPr>
                <w:del w:id="7784" w:author="BPA Staff" w:date="2024-07-30T15:54:00Z" w16du:dateUtc="2024-07-30T22:54:00Z"/>
                <w:sz w:val="20"/>
              </w:rPr>
            </w:pPr>
            <w:del w:id="7785" w:author="BPA Staff" w:date="2024-07-30T15:54:00Z" w16du:dateUtc="2024-07-30T22:54:00Z">
              <w:r w:rsidRPr="00B67CAF">
                <w:rPr>
                  <w:sz w:val="20"/>
                </w:rPr>
                <w:delText>103</w:delText>
              </w:r>
            </w:del>
          </w:p>
        </w:tc>
        <w:tc>
          <w:tcPr>
            <w:tcW w:w="4320" w:type="dxa"/>
            <w:shd w:val="clear" w:color="auto" w:fill="auto"/>
            <w:vAlign w:val="center"/>
          </w:tcPr>
          <w:p w14:paraId="4602117D" w14:textId="77777777" w:rsidR="00136938" w:rsidRPr="00B67CAF" w:rsidRDefault="00136938" w:rsidP="00DE0F51">
            <w:pPr>
              <w:spacing w:line="240" w:lineRule="auto"/>
              <w:ind w:left="230" w:hanging="230"/>
              <w:rPr>
                <w:del w:id="7786" w:author="BPA Staff" w:date="2024-07-30T15:54:00Z" w16du:dateUtc="2024-07-30T22:54:00Z"/>
                <w:sz w:val="20"/>
              </w:rPr>
            </w:pPr>
            <w:del w:id="7787" w:author="BPA Staff" w:date="2024-07-30T15:54:00Z" w16du:dateUtc="2024-07-30T22:54:00Z">
              <w:r w:rsidRPr="00B67CAF">
                <w:rPr>
                  <w:sz w:val="20"/>
                </w:rPr>
                <w:delText xml:space="preserve">    Amortization (FBS)</w:delText>
              </w:r>
            </w:del>
          </w:p>
        </w:tc>
        <w:tc>
          <w:tcPr>
            <w:tcW w:w="1008" w:type="dxa"/>
            <w:shd w:val="clear" w:color="auto" w:fill="auto"/>
            <w:vAlign w:val="center"/>
          </w:tcPr>
          <w:p w14:paraId="5865AF97" w14:textId="77777777" w:rsidR="00136938" w:rsidRPr="00B67CAF" w:rsidRDefault="00136938" w:rsidP="00DE0F51">
            <w:pPr>
              <w:spacing w:line="240" w:lineRule="auto"/>
              <w:jc w:val="right"/>
              <w:rPr>
                <w:del w:id="7788" w:author="BPA Staff" w:date="2024-07-30T15:54:00Z" w16du:dateUtc="2024-07-30T22:54:00Z"/>
                <w:sz w:val="20"/>
              </w:rPr>
            </w:pPr>
          </w:p>
        </w:tc>
        <w:tc>
          <w:tcPr>
            <w:tcW w:w="1016" w:type="dxa"/>
            <w:shd w:val="clear" w:color="auto" w:fill="auto"/>
            <w:vAlign w:val="center"/>
          </w:tcPr>
          <w:p w14:paraId="500E2320" w14:textId="77777777" w:rsidR="00136938" w:rsidRPr="00B67CAF" w:rsidRDefault="00136938" w:rsidP="00DE0F51">
            <w:pPr>
              <w:spacing w:line="240" w:lineRule="auto"/>
              <w:jc w:val="right"/>
              <w:rPr>
                <w:del w:id="7789" w:author="BPA Staff" w:date="2024-07-30T15:54:00Z" w16du:dateUtc="2024-07-30T22:54:00Z"/>
                <w:sz w:val="20"/>
              </w:rPr>
            </w:pPr>
          </w:p>
        </w:tc>
        <w:tc>
          <w:tcPr>
            <w:tcW w:w="1002" w:type="dxa"/>
            <w:shd w:val="clear" w:color="auto" w:fill="auto"/>
            <w:vAlign w:val="center"/>
          </w:tcPr>
          <w:p w14:paraId="49665259" w14:textId="77777777" w:rsidR="00136938" w:rsidRPr="00B67CAF" w:rsidRDefault="00136938" w:rsidP="00DE0F51">
            <w:pPr>
              <w:spacing w:line="240" w:lineRule="auto"/>
              <w:jc w:val="right"/>
              <w:rPr>
                <w:del w:id="7790" w:author="BPA Staff" w:date="2024-07-30T15:54:00Z" w16du:dateUtc="2024-07-30T22:54:00Z"/>
                <w:sz w:val="20"/>
              </w:rPr>
            </w:pPr>
          </w:p>
        </w:tc>
        <w:tc>
          <w:tcPr>
            <w:tcW w:w="1008" w:type="dxa"/>
            <w:shd w:val="clear" w:color="auto" w:fill="auto"/>
            <w:vAlign w:val="center"/>
          </w:tcPr>
          <w:p w14:paraId="7572045C" w14:textId="77777777" w:rsidR="00136938" w:rsidRPr="00B67CAF" w:rsidRDefault="00136938" w:rsidP="00DE0F51">
            <w:pPr>
              <w:spacing w:line="240" w:lineRule="auto"/>
              <w:jc w:val="right"/>
              <w:rPr>
                <w:del w:id="7791" w:author="BPA Staff" w:date="2024-07-30T15:54:00Z" w16du:dateUtc="2024-07-30T22:54:00Z"/>
                <w:sz w:val="20"/>
              </w:rPr>
            </w:pPr>
          </w:p>
        </w:tc>
        <w:tc>
          <w:tcPr>
            <w:tcW w:w="1017" w:type="dxa"/>
            <w:shd w:val="clear" w:color="auto" w:fill="auto"/>
            <w:vAlign w:val="center"/>
          </w:tcPr>
          <w:p w14:paraId="321E2A12" w14:textId="77777777" w:rsidR="00136938" w:rsidRPr="00B67CAF" w:rsidRDefault="00136938" w:rsidP="00DE0F51">
            <w:pPr>
              <w:spacing w:line="240" w:lineRule="auto"/>
              <w:jc w:val="right"/>
              <w:rPr>
                <w:del w:id="7792" w:author="BPA Staff" w:date="2024-07-30T15:54:00Z" w16du:dateUtc="2024-07-30T22:54:00Z"/>
                <w:sz w:val="20"/>
              </w:rPr>
            </w:pPr>
          </w:p>
        </w:tc>
      </w:tr>
      <w:tr w:rsidR="00136938" w:rsidRPr="00B67CAF" w14:paraId="3E480F84" w14:textId="77777777" w:rsidTr="00DE0F51">
        <w:trPr>
          <w:cantSplit/>
          <w:jc w:val="center"/>
          <w:del w:id="7793" w:author="BPA Staff" w:date="2024-07-30T15:54:00Z"/>
        </w:trPr>
        <w:tc>
          <w:tcPr>
            <w:tcW w:w="368" w:type="dxa"/>
            <w:shd w:val="clear" w:color="auto" w:fill="auto"/>
            <w:tcMar>
              <w:left w:w="0" w:type="dxa"/>
              <w:right w:w="29" w:type="dxa"/>
            </w:tcMar>
            <w:vAlign w:val="center"/>
          </w:tcPr>
          <w:p w14:paraId="2FADD9C7" w14:textId="77777777" w:rsidR="00136938" w:rsidRPr="00B67CAF" w:rsidRDefault="00136938" w:rsidP="00DE0F51">
            <w:pPr>
              <w:spacing w:line="240" w:lineRule="auto"/>
              <w:jc w:val="center"/>
              <w:rPr>
                <w:del w:id="7794" w:author="BPA Staff" w:date="2024-07-30T15:54:00Z" w16du:dateUtc="2024-07-30T22:54:00Z"/>
                <w:sz w:val="20"/>
              </w:rPr>
            </w:pPr>
            <w:del w:id="7795" w:author="BPA Staff" w:date="2024-07-30T15:54:00Z" w16du:dateUtc="2024-07-30T22:54:00Z">
              <w:r w:rsidRPr="00B67CAF">
                <w:rPr>
                  <w:sz w:val="20"/>
                </w:rPr>
                <w:delText>104</w:delText>
              </w:r>
            </w:del>
          </w:p>
        </w:tc>
        <w:tc>
          <w:tcPr>
            <w:tcW w:w="4320" w:type="dxa"/>
            <w:shd w:val="clear" w:color="auto" w:fill="auto"/>
            <w:vAlign w:val="center"/>
          </w:tcPr>
          <w:p w14:paraId="3B887E96" w14:textId="77777777" w:rsidR="00136938" w:rsidRPr="00B67CAF" w:rsidRDefault="00136938" w:rsidP="00DE0F51">
            <w:pPr>
              <w:spacing w:line="240" w:lineRule="auto"/>
              <w:ind w:left="230" w:hanging="230"/>
              <w:rPr>
                <w:del w:id="7796" w:author="BPA Staff" w:date="2024-07-30T15:54:00Z" w16du:dateUtc="2024-07-30T22:54:00Z"/>
                <w:sz w:val="20"/>
              </w:rPr>
            </w:pPr>
            <w:del w:id="7797" w:author="BPA Staff" w:date="2024-07-30T15:54:00Z" w16du:dateUtc="2024-07-30T22:54:00Z">
              <w:r w:rsidRPr="00B67CAF">
                <w:rPr>
                  <w:sz w:val="20"/>
                </w:rPr>
                <w:delText xml:space="preserve">    Amortization (Conservation)</w:delText>
              </w:r>
            </w:del>
          </w:p>
        </w:tc>
        <w:tc>
          <w:tcPr>
            <w:tcW w:w="1008" w:type="dxa"/>
            <w:shd w:val="clear" w:color="auto" w:fill="auto"/>
            <w:vAlign w:val="center"/>
          </w:tcPr>
          <w:p w14:paraId="7E6D0B6B" w14:textId="77777777" w:rsidR="00136938" w:rsidRPr="00B67CAF" w:rsidRDefault="00136938" w:rsidP="00DE0F51">
            <w:pPr>
              <w:spacing w:line="240" w:lineRule="auto"/>
              <w:jc w:val="right"/>
              <w:rPr>
                <w:del w:id="7798" w:author="BPA Staff" w:date="2024-07-30T15:54:00Z" w16du:dateUtc="2024-07-30T22:54:00Z"/>
                <w:sz w:val="20"/>
              </w:rPr>
            </w:pPr>
          </w:p>
        </w:tc>
        <w:tc>
          <w:tcPr>
            <w:tcW w:w="1016" w:type="dxa"/>
            <w:shd w:val="clear" w:color="auto" w:fill="auto"/>
            <w:vAlign w:val="center"/>
          </w:tcPr>
          <w:p w14:paraId="385BFA4A" w14:textId="77777777" w:rsidR="00136938" w:rsidRPr="00B67CAF" w:rsidRDefault="00136938" w:rsidP="00DE0F51">
            <w:pPr>
              <w:spacing w:line="240" w:lineRule="auto"/>
              <w:jc w:val="right"/>
              <w:rPr>
                <w:del w:id="7799" w:author="BPA Staff" w:date="2024-07-30T15:54:00Z" w16du:dateUtc="2024-07-30T22:54:00Z"/>
                <w:sz w:val="20"/>
              </w:rPr>
            </w:pPr>
          </w:p>
        </w:tc>
        <w:tc>
          <w:tcPr>
            <w:tcW w:w="1002" w:type="dxa"/>
            <w:shd w:val="clear" w:color="auto" w:fill="auto"/>
            <w:vAlign w:val="center"/>
          </w:tcPr>
          <w:p w14:paraId="3B9DAA72" w14:textId="77777777" w:rsidR="00136938" w:rsidRPr="00B67CAF" w:rsidRDefault="00136938" w:rsidP="00DE0F51">
            <w:pPr>
              <w:spacing w:line="240" w:lineRule="auto"/>
              <w:jc w:val="right"/>
              <w:rPr>
                <w:del w:id="7800" w:author="BPA Staff" w:date="2024-07-30T15:54:00Z" w16du:dateUtc="2024-07-30T22:54:00Z"/>
                <w:sz w:val="20"/>
              </w:rPr>
            </w:pPr>
          </w:p>
        </w:tc>
        <w:tc>
          <w:tcPr>
            <w:tcW w:w="1008" w:type="dxa"/>
            <w:shd w:val="clear" w:color="auto" w:fill="auto"/>
            <w:vAlign w:val="center"/>
          </w:tcPr>
          <w:p w14:paraId="2AA0AEC8" w14:textId="77777777" w:rsidR="00136938" w:rsidRPr="00B67CAF" w:rsidRDefault="00136938" w:rsidP="00DE0F51">
            <w:pPr>
              <w:spacing w:line="240" w:lineRule="auto"/>
              <w:jc w:val="right"/>
              <w:rPr>
                <w:del w:id="7801" w:author="BPA Staff" w:date="2024-07-30T15:54:00Z" w16du:dateUtc="2024-07-30T22:54:00Z"/>
                <w:sz w:val="20"/>
              </w:rPr>
            </w:pPr>
          </w:p>
        </w:tc>
        <w:tc>
          <w:tcPr>
            <w:tcW w:w="1017" w:type="dxa"/>
            <w:shd w:val="clear" w:color="auto" w:fill="auto"/>
            <w:vAlign w:val="center"/>
          </w:tcPr>
          <w:p w14:paraId="715E008D" w14:textId="77777777" w:rsidR="00136938" w:rsidRPr="00B67CAF" w:rsidRDefault="00136938" w:rsidP="00DE0F51">
            <w:pPr>
              <w:spacing w:line="240" w:lineRule="auto"/>
              <w:jc w:val="right"/>
              <w:rPr>
                <w:del w:id="7802" w:author="BPA Staff" w:date="2024-07-30T15:54:00Z" w16du:dateUtc="2024-07-30T22:54:00Z"/>
                <w:sz w:val="20"/>
              </w:rPr>
            </w:pPr>
          </w:p>
        </w:tc>
      </w:tr>
      <w:tr w:rsidR="00136938" w:rsidRPr="00B67CAF" w14:paraId="202B5E84" w14:textId="77777777" w:rsidTr="00DE0F51">
        <w:trPr>
          <w:cantSplit/>
          <w:jc w:val="center"/>
          <w:del w:id="7803" w:author="BPA Staff" w:date="2024-07-30T15:54:00Z"/>
        </w:trPr>
        <w:tc>
          <w:tcPr>
            <w:tcW w:w="368" w:type="dxa"/>
            <w:shd w:val="clear" w:color="auto" w:fill="auto"/>
            <w:tcMar>
              <w:left w:w="0" w:type="dxa"/>
              <w:right w:w="29" w:type="dxa"/>
            </w:tcMar>
            <w:vAlign w:val="center"/>
          </w:tcPr>
          <w:p w14:paraId="6D88232D" w14:textId="77777777" w:rsidR="00136938" w:rsidRPr="00B67CAF" w:rsidRDefault="00136938" w:rsidP="00DE0F51">
            <w:pPr>
              <w:spacing w:line="240" w:lineRule="auto"/>
              <w:jc w:val="center"/>
              <w:rPr>
                <w:del w:id="7804" w:author="BPA Staff" w:date="2024-07-30T15:54:00Z" w16du:dateUtc="2024-07-30T22:54:00Z"/>
                <w:sz w:val="20"/>
              </w:rPr>
            </w:pPr>
            <w:del w:id="7805" w:author="BPA Staff" w:date="2024-07-30T15:54:00Z" w16du:dateUtc="2024-07-30T22:54:00Z">
              <w:r w:rsidRPr="00B67CAF">
                <w:rPr>
                  <w:sz w:val="20"/>
                </w:rPr>
                <w:delText>105</w:delText>
              </w:r>
            </w:del>
          </w:p>
        </w:tc>
        <w:tc>
          <w:tcPr>
            <w:tcW w:w="4320" w:type="dxa"/>
            <w:shd w:val="clear" w:color="auto" w:fill="auto"/>
            <w:vAlign w:val="center"/>
          </w:tcPr>
          <w:p w14:paraId="1ABA6897" w14:textId="77777777" w:rsidR="00136938" w:rsidRPr="00B67CAF" w:rsidRDefault="00136938" w:rsidP="00DE0F51">
            <w:pPr>
              <w:spacing w:line="240" w:lineRule="auto"/>
              <w:ind w:left="230" w:hanging="230"/>
              <w:rPr>
                <w:del w:id="7806" w:author="BPA Staff" w:date="2024-07-30T15:54:00Z" w16du:dateUtc="2024-07-30T22:54:00Z"/>
                <w:sz w:val="20"/>
              </w:rPr>
            </w:pPr>
            <w:del w:id="7807" w:author="BPA Staff" w:date="2024-07-30T15:54:00Z" w16du:dateUtc="2024-07-30T22:54:00Z">
              <w:r w:rsidRPr="00B67CAF">
                <w:rPr>
                  <w:sz w:val="20"/>
                </w:rPr>
                <w:delText xml:space="preserve">    Interest Expense</w:delText>
              </w:r>
            </w:del>
          </w:p>
        </w:tc>
        <w:tc>
          <w:tcPr>
            <w:tcW w:w="1008" w:type="dxa"/>
            <w:tcBorders>
              <w:bottom w:val="single" w:sz="4" w:space="0" w:color="auto"/>
            </w:tcBorders>
            <w:shd w:val="clear" w:color="auto" w:fill="auto"/>
            <w:vAlign w:val="center"/>
          </w:tcPr>
          <w:p w14:paraId="7C4B2A6A" w14:textId="77777777" w:rsidR="00136938" w:rsidRPr="00B67CAF" w:rsidRDefault="00136938" w:rsidP="00DE0F51">
            <w:pPr>
              <w:spacing w:line="240" w:lineRule="auto"/>
              <w:jc w:val="right"/>
              <w:rPr>
                <w:del w:id="7808" w:author="BPA Staff" w:date="2024-07-30T15:54:00Z" w16du:dateUtc="2024-07-30T22:54:00Z"/>
                <w:sz w:val="20"/>
              </w:rPr>
            </w:pPr>
          </w:p>
        </w:tc>
        <w:tc>
          <w:tcPr>
            <w:tcW w:w="1016" w:type="dxa"/>
            <w:tcBorders>
              <w:bottom w:val="single" w:sz="4" w:space="0" w:color="auto"/>
            </w:tcBorders>
            <w:shd w:val="clear" w:color="auto" w:fill="auto"/>
            <w:vAlign w:val="center"/>
          </w:tcPr>
          <w:p w14:paraId="6AA7223C" w14:textId="77777777" w:rsidR="00136938" w:rsidRPr="00B67CAF" w:rsidRDefault="00136938" w:rsidP="00DE0F51">
            <w:pPr>
              <w:spacing w:line="240" w:lineRule="auto"/>
              <w:jc w:val="right"/>
              <w:rPr>
                <w:del w:id="7809" w:author="BPA Staff" w:date="2024-07-30T15:54:00Z" w16du:dateUtc="2024-07-30T22:54:00Z"/>
                <w:sz w:val="20"/>
              </w:rPr>
            </w:pPr>
          </w:p>
        </w:tc>
        <w:tc>
          <w:tcPr>
            <w:tcW w:w="1002" w:type="dxa"/>
            <w:tcBorders>
              <w:bottom w:val="single" w:sz="4" w:space="0" w:color="auto"/>
            </w:tcBorders>
            <w:shd w:val="clear" w:color="auto" w:fill="auto"/>
            <w:vAlign w:val="center"/>
          </w:tcPr>
          <w:p w14:paraId="28D95035" w14:textId="77777777" w:rsidR="00136938" w:rsidRPr="00B67CAF" w:rsidRDefault="00136938" w:rsidP="00DE0F51">
            <w:pPr>
              <w:spacing w:line="240" w:lineRule="auto"/>
              <w:jc w:val="right"/>
              <w:rPr>
                <w:del w:id="7810" w:author="BPA Staff" w:date="2024-07-30T15:54:00Z" w16du:dateUtc="2024-07-30T22:54:00Z"/>
                <w:sz w:val="20"/>
              </w:rPr>
            </w:pPr>
          </w:p>
        </w:tc>
        <w:tc>
          <w:tcPr>
            <w:tcW w:w="1008" w:type="dxa"/>
            <w:tcBorders>
              <w:bottom w:val="single" w:sz="4" w:space="0" w:color="auto"/>
            </w:tcBorders>
            <w:shd w:val="clear" w:color="auto" w:fill="auto"/>
            <w:vAlign w:val="center"/>
          </w:tcPr>
          <w:p w14:paraId="33E6D71F" w14:textId="77777777" w:rsidR="00136938" w:rsidRPr="00B67CAF" w:rsidRDefault="00136938" w:rsidP="00DE0F51">
            <w:pPr>
              <w:spacing w:line="240" w:lineRule="auto"/>
              <w:jc w:val="right"/>
              <w:rPr>
                <w:del w:id="7811" w:author="BPA Staff" w:date="2024-07-30T15:54:00Z" w16du:dateUtc="2024-07-30T22:54:00Z"/>
                <w:sz w:val="20"/>
              </w:rPr>
            </w:pPr>
          </w:p>
        </w:tc>
        <w:tc>
          <w:tcPr>
            <w:tcW w:w="1017" w:type="dxa"/>
            <w:tcBorders>
              <w:bottom w:val="single" w:sz="4" w:space="0" w:color="auto"/>
            </w:tcBorders>
            <w:shd w:val="clear" w:color="auto" w:fill="auto"/>
            <w:vAlign w:val="center"/>
          </w:tcPr>
          <w:p w14:paraId="39D7A03F" w14:textId="77777777" w:rsidR="00136938" w:rsidRPr="00B67CAF" w:rsidRDefault="00136938" w:rsidP="00DE0F51">
            <w:pPr>
              <w:spacing w:line="240" w:lineRule="auto"/>
              <w:jc w:val="right"/>
              <w:rPr>
                <w:del w:id="7812" w:author="BPA Staff" w:date="2024-07-30T15:54:00Z" w16du:dateUtc="2024-07-30T22:54:00Z"/>
                <w:sz w:val="20"/>
              </w:rPr>
            </w:pPr>
          </w:p>
        </w:tc>
      </w:tr>
      <w:tr w:rsidR="00136938" w:rsidRPr="00B67CAF" w14:paraId="68E9825A" w14:textId="77777777" w:rsidTr="00DE0F51">
        <w:trPr>
          <w:cantSplit/>
          <w:jc w:val="center"/>
          <w:del w:id="7813" w:author="BPA Staff" w:date="2024-07-30T15:54:00Z"/>
        </w:trPr>
        <w:tc>
          <w:tcPr>
            <w:tcW w:w="368" w:type="dxa"/>
            <w:shd w:val="clear" w:color="auto" w:fill="auto"/>
            <w:tcMar>
              <w:left w:w="0" w:type="dxa"/>
              <w:right w:w="29" w:type="dxa"/>
            </w:tcMar>
            <w:vAlign w:val="center"/>
          </w:tcPr>
          <w:p w14:paraId="3AD5A853" w14:textId="77777777" w:rsidR="00136938" w:rsidRPr="00B67CAF" w:rsidRDefault="00136938" w:rsidP="00DE0F51">
            <w:pPr>
              <w:spacing w:line="240" w:lineRule="auto"/>
              <w:jc w:val="center"/>
              <w:rPr>
                <w:del w:id="7814" w:author="BPA Staff" w:date="2024-07-30T15:54:00Z" w16du:dateUtc="2024-07-30T22:54:00Z"/>
                <w:sz w:val="20"/>
              </w:rPr>
            </w:pPr>
            <w:del w:id="7815" w:author="BPA Staff" w:date="2024-07-30T15:54:00Z" w16du:dateUtc="2024-07-30T22:54:00Z">
              <w:r w:rsidRPr="00B67CAF">
                <w:rPr>
                  <w:sz w:val="20"/>
                </w:rPr>
                <w:delText>106</w:delText>
              </w:r>
            </w:del>
          </w:p>
        </w:tc>
        <w:tc>
          <w:tcPr>
            <w:tcW w:w="4320" w:type="dxa"/>
            <w:shd w:val="clear" w:color="auto" w:fill="auto"/>
            <w:vAlign w:val="center"/>
          </w:tcPr>
          <w:p w14:paraId="31A73EBC" w14:textId="77777777" w:rsidR="00136938" w:rsidRPr="00B67CAF" w:rsidRDefault="00136938" w:rsidP="00DE0F51">
            <w:pPr>
              <w:spacing w:line="240" w:lineRule="auto"/>
              <w:ind w:left="230" w:hanging="230"/>
              <w:rPr>
                <w:del w:id="7816" w:author="BPA Staff" w:date="2024-07-30T15:54:00Z" w16du:dateUtc="2024-07-30T22:54:00Z"/>
                <w:sz w:val="20"/>
              </w:rPr>
            </w:pPr>
            <w:del w:id="7817" w:author="BPA Staff" w:date="2024-07-30T15:54:00Z" w16du:dateUtc="2024-07-30T22:54:00Z">
              <w:r w:rsidRPr="00B67CAF">
                <w:rPr>
                  <w:sz w:val="20"/>
                </w:rPr>
                <w:delText xml:space="preserve">        Appropriated Interest</w:delText>
              </w:r>
            </w:del>
          </w:p>
        </w:tc>
        <w:tc>
          <w:tcPr>
            <w:tcW w:w="1008" w:type="dxa"/>
            <w:shd w:val="clear" w:color="auto" w:fill="auto"/>
            <w:vAlign w:val="center"/>
          </w:tcPr>
          <w:p w14:paraId="781E902E" w14:textId="77777777" w:rsidR="00136938" w:rsidRPr="00B67CAF" w:rsidRDefault="00136938" w:rsidP="00DE0F51">
            <w:pPr>
              <w:spacing w:line="240" w:lineRule="auto"/>
              <w:jc w:val="right"/>
              <w:rPr>
                <w:del w:id="7818" w:author="BPA Staff" w:date="2024-07-30T15:54:00Z" w16du:dateUtc="2024-07-30T22:54:00Z"/>
                <w:sz w:val="20"/>
              </w:rPr>
            </w:pPr>
          </w:p>
        </w:tc>
        <w:tc>
          <w:tcPr>
            <w:tcW w:w="1016" w:type="dxa"/>
            <w:shd w:val="clear" w:color="auto" w:fill="auto"/>
            <w:vAlign w:val="center"/>
          </w:tcPr>
          <w:p w14:paraId="478E2567" w14:textId="77777777" w:rsidR="00136938" w:rsidRPr="00B67CAF" w:rsidRDefault="00136938" w:rsidP="00DE0F51">
            <w:pPr>
              <w:spacing w:line="240" w:lineRule="auto"/>
              <w:jc w:val="right"/>
              <w:rPr>
                <w:del w:id="7819" w:author="BPA Staff" w:date="2024-07-30T15:54:00Z" w16du:dateUtc="2024-07-30T22:54:00Z"/>
                <w:sz w:val="20"/>
              </w:rPr>
            </w:pPr>
          </w:p>
        </w:tc>
        <w:tc>
          <w:tcPr>
            <w:tcW w:w="1002" w:type="dxa"/>
            <w:shd w:val="clear" w:color="auto" w:fill="auto"/>
            <w:vAlign w:val="center"/>
          </w:tcPr>
          <w:p w14:paraId="333DC174" w14:textId="77777777" w:rsidR="00136938" w:rsidRPr="00B67CAF" w:rsidRDefault="00136938" w:rsidP="00DE0F51">
            <w:pPr>
              <w:spacing w:line="240" w:lineRule="auto"/>
              <w:jc w:val="right"/>
              <w:rPr>
                <w:del w:id="7820" w:author="BPA Staff" w:date="2024-07-30T15:54:00Z" w16du:dateUtc="2024-07-30T22:54:00Z"/>
                <w:sz w:val="20"/>
              </w:rPr>
            </w:pPr>
          </w:p>
        </w:tc>
        <w:tc>
          <w:tcPr>
            <w:tcW w:w="1008" w:type="dxa"/>
            <w:shd w:val="clear" w:color="auto" w:fill="auto"/>
            <w:vAlign w:val="center"/>
          </w:tcPr>
          <w:p w14:paraId="63333B3B" w14:textId="77777777" w:rsidR="00136938" w:rsidRPr="00B67CAF" w:rsidRDefault="00136938" w:rsidP="00DE0F51">
            <w:pPr>
              <w:spacing w:line="240" w:lineRule="auto"/>
              <w:jc w:val="right"/>
              <w:rPr>
                <w:del w:id="7821" w:author="BPA Staff" w:date="2024-07-30T15:54:00Z" w16du:dateUtc="2024-07-30T22:54:00Z"/>
                <w:sz w:val="20"/>
              </w:rPr>
            </w:pPr>
          </w:p>
        </w:tc>
        <w:tc>
          <w:tcPr>
            <w:tcW w:w="1017" w:type="dxa"/>
            <w:shd w:val="clear" w:color="auto" w:fill="auto"/>
            <w:vAlign w:val="center"/>
          </w:tcPr>
          <w:p w14:paraId="3F743A33" w14:textId="77777777" w:rsidR="00136938" w:rsidRPr="00B67CAF" w:rsidRDefault="00136938" w:rsidP="00DE0F51">
            <w:pPr>
              <w:spacing w:line="240" w:lineRule="auto"/>
              <w:jc w:val="right"/>
              <w:rPr>
                <w:del w:id="7822" w:author="BPA Staff" w:date="2024-07-30T15:54:00Z" w16du:dateUtc="2024-07-30T22:54:00Z"/>
                <w:sz w:val="20"/>
              </w:rPr>
            </w:pPr>
          </w:p>
        </w:tc>
      </w:tr>
      <w:tr w:rsidR="00136938" w:rsidRPr="00B67CAF" w14:paraId="2FD66D3D" w14:textId="77777777" w:rsidTr="00DE0F51">
        <w:trPr>
          <w:cantSplit/>
          <w:jc w:val="center"/>
          <w:del w:id="7823" w:author="BPA Staff" w:date="2024-07-30T15:54:00Z"/>
        </w:trPr>
        <w:tc>
          <w:tcPr>
            <w:tcW w:w="368" w:type="dxa"/>
            <w:shd w:val="clear" w:color="auto" w:fill="auto"/>
            <w:tcMar>
              <w:left w:w="0" w:type="dxa"/>
              <w:right w:w="29" w:type="dxa"/>
            </w:tcMar>
            <w:vAlign w:val="center"/>
          </w:tcPr>
          <w:p w14:paraId="613AB001" w14:textId="77777777" w:rsidR="00136938" w:rsidRPr="00B67CAF" w:rsidRDefault="00136938" w:rsidP="00DE0F51">
            <w:pPr>
              <w:spacing w:line="240" w:lineRule="auto"/>
              <w:jc w:val="center"/>
              <w:rPr>
                <w:del w:id="7824" w:author="BPA Staff" w:date="2024-07-30T15:54:00Z" w16du:dateUtc="2024-07-30T22:54:00Z"/>
                <w:sz w:val="20"/>
              </w:rPr>
            </w:pPr>
            <w:del w:id="7825" w:author="BPA Staff" w:date="2024-07-30T15:54:00Z" w16du:dateUtc="2024-07-30T22:54:00Z">
              <w:r w:rsidRPr="00B67CAF">
                <w:rPr>
                  <w:sz w:val="20"/>
                </w:rPr>
                <w:delText>107</w:delText>
              </w:r>
            </w:del>
          </w:p>
        </w:tc>
        <w:tc>
          <w:tcPr>
            <w:tcW w:w="4320" w:type="dxa"/>
            <w:shd w:val="clear" w:color="auto" w:fill="auto"/>
            <w:vAlign w:val="center"/>
          </w:tcPr>
          <w:p w14:paraId="237EF320" w14:textId="77777777" w:rsidR="00136938" w:rsidRPr="00B67CAF" w:rsidRDefault="00136938" w:rsidP="00DE0F51">
            <w:pPr>
              <w:spacing w:line="240" w:lineRule="auto"/>
              <w:ind w:left="230" w:hanging="230"/>
              <w:rPr>
                <w:del w:id="7826" w:author="BPA Staff" w:date="2024-07-30T15:54:00Z" w16du:dateUtc="2024-07-30T22:54:00Z"/>
                <w:sz w:val="20"/>
              </w:rPr>
            </w:pPr>
            <w:del w:id="7827" w:author="BPA Staff" w:date="2024-07-30T15:54:00Z" w16du:dateUtc="2024-07-30T22:54:00Z">
              <w:r w:rsidRPr="00B67CAF">
                <w:rPr>
                  <w:sz w:val="20"/>
                </w:rPr>
                <w:delText xml:space="preserve">        Capitalization Adjustment</w:delText>
              </w:r>
            </w:del>
          </w:p>
        </w:tc>
        <w:tc>
          <w:tcPr>
            <w:tcW w:w="1008" w:type="dxa"/>
            <w:shd w:val="clear" w:color="auto" w:fill="auto"/>
            <w:vAlign w:val="center"/>
          </w:tcPr>
          <w:p w14:paraId="5841E785" w14:textId="77777777" w:rsidR="00136938" w:rsidRPr="00B67CAF" w:rsidRDefault="00136938" w:rsidP="00DE0F51">
            <w:pPr>
              <w:spacing w:line="240" w:lineRule="auto"/>
              <w:jc w:val="right"/>
              <w:rPr>
                <w:del w:id="7828" w:author="BPA Staff" w:date="2024-07-30T15:54:00Z" w16du:dateUtc="2024-07-30T22:54:00Z"/>
                <w:sz w:val="20"/>
              </w:rPr>
            </w:pPr>
          </w:p>
        </w:tc>
        <w:tc>
          <w:tcPr>
            <w:tcW w:w="1016" w:type="dxa"/>
            <w:shd w:val="clear" w:color="auto" w:fill="auto"/>
            <w:vAlign w:val="center"/>
          </w:tcPr>
          <w:p w14:paraId="735BAB6F" w14:textId="77777777" w:rsidR="00136938" w:rsidRPr="00B67CAF" w:rsidRDefault="00136938" w:rsidP="00DE0F51">
            <w:pPr>
              <w:spacing w:line="240" w:lineRule="auto"/>
              <w:jc w:val="right"/>
              <w:rPr>
                <w:del w:id="7829" w:author="BPA Staff" w:date="2024-07-30T15:54:00Z" w16du:dateUtc="2024-07-30T22:54:00Z"/>
                <w:sz w:val="20"/>
              </w:rPr>
            </w:pPr>
          </w:p>
        </w:tc>
        <w:tc>
          <w:tcPr>
            <w:tcW w:w="1002" w:type="dxa"/>
            <w:shd w:val="clear" w:color="auto" w:fill="auto"/>
            <w:vAlign w:val="center"/>
          </w:tcPr>
          <w:p w14:paraId="1ECCC487" w14:textId="77777777" w:rsidR="00136938" w:rsidRPr="00B67CAF" w:rsidRDefault="00136938" w:rsidP="00DE0F51">
            <w:pPr>
              <w:spacing w:line="240" w:lineRule="auto"/>
              <w:jc w:val="right"/>
              <w:rPr>
                <w:del w:id="7830" w:author="BPA Staff" w:date="2024-07-30T15:54:00Z" w16du:dateUtc="2024-07-30T22:54:00Z"/>
                <w:sz w:val="20"/>
              </w:rPr>
            </w:pPr>
          </w:p>
        </w:tc>
        <w:tc>
          <w:tcPr>
            <w:tcW w:w="1008" w:type="dxa"/>
            <w:shd w:val="clear" w:color="auto" w:fill="auto"/>
            <w:vAlign w:val="center"/>
          </w:tcPr>
          <w:p w14:paraId="309C249E" w14:textId="77777777" w:rsidR="00136938" w:rsidRPr="00B67CAF" w:rsidRDefault="00136938" w:rsidP="00DE0F51">
            <w:pPr>
              <w:spacing w:line="240" w:lineRule="auto"/>
              <w:jc w:val="right"/>
              <w:rPr>
                <w:del w:id="7831" w:author="BPA Staff" w:date="2024-07-30T15:54:00Z" w16du:dateUtc="2024-07-30T22:54:00Z"/>
                <w:sz w:val="20"/>
              </w:rPr>
            </w:pPr>
          </w:p>
        </w:tc>
        <w:tc>
          <w:tcPr>
            <w:tcW w:w="1017" w:type="dxa"/>
            <w:shd w:val="clear" w:color="auto" w:fill="auto"/>
            <w:vAlign w:val="center"/>
          </w:tcPr>
          <w:p w14:paraId="7135965D" w14:textId="77777777" w:rsidR="00136938" w:rsidRPr="00B67CAF" w:rsidRDefault="00136938" w:rsidP="00DE0F51">
            <w:pPr>
              <w:spacing w:line="240" w:lineRule="auto"/>
              <w:jc w:val="right"/>
              <w:rPr>
                <w:del w:id="7832" w:author="BPA Staff" w:date="2024-07-30T15:54:00Z" w16du:dateUtc="2024-07-30T22:54:00Z"/>
                <w:sz w:val="20"/>
              </w:rPr>
            </w:pPr>
          </w:p>
        </w:tc>
      </w:tr>
      <w:tr w:rsidR="00136938" w:rsidRPr="00B67CAF" w14:paraId="28171B7C" w14:textId="77777777" w:rsidTr="00DE0F51">
        <w:trPr>
          <w:cantSplit/>
          <w:jc w:val="center"/>
          <w:del w:id="7833" w:author="BPA Staff" w:date="2024-07-30T15:54:00Z"/>
        </w:trPr>
        <w:tc>
          <w:tcPr>
            <w:tcW w:w="368" w:type="dxa"/>
            <w:shd w:val="clear" w:color="auto" w:fill="auto"/>
            <w:tcMar>
              <w:left w:w="0" w:type="dxa"/>
              <w:right w:w="29" w:type="dxa"/>
            </w:tcMar>
            <w:vAlign w:val="center"/>
          </w:tcPr>
          <w:p w14:paraId="502995F3" w14:textId="77777777" w:rsidR="00136938" w:rsidRPr="00B67CAF" w:rsidRDefault="00136938" w:rsidP="00DE0F51">
            <w:pPr>
              <w:spacing w:line="240" w:lineRule="auto"/>
              <w:jc w:val="center"/>
              <w:rPr>
                <w:del w:id="7834" w:author="BPA Staff" w:date="2024-07-30T15:54:00Z" w16du:dateUtc="2024-07-30T22:54:00Z"/>
                <w:sz w:val="20"/>
              </w:rPr>
            </w:pPr>
            <w:del w:id="7835" w:author="BPA Staff" w:date="2024-07-30T15:54:00Z" w16du:dateUtc="2024-07-30T22:54:00Z">
              <w:r w:rsidRPr="00B67CAF">
                <w:rPr>
                  <w:sz w:val="20"/>
                </w:rPr>
                <w:delText>108</w:delText>
              </w:r>
            </w:del>
          </w:p>
        </w:tc>
        <w:tc>
          <w:tcPr>
            <w:tcW w:w="4320" w:type="dxa"/>
            <w:shd w:val="clear" w:color="auto" w:fill="auto"/>
            <w:vAlign w:val="center"/>
          </w:tcPr>
          <w:p w14:paraId="666A6E7B" w14:textId="77777777" w:rsidR="00136938" w:rsidRPr="00B67CAF" w:rsidRDefault="00136938" w:rsidP="00DE0F51">
            <w:pPr>
              <w:spacing w:line="240" w:lineRule="auto"/>
              <w:ind w:left="230" w:hanging="230"/>
              <w:rPr>
                <w:del w:id="7836" w:author="BPA Staff" w:date="2024-07-30T15:54:00Z" w16du:dateUtc="2024-07-30T22:54:00Z"/>
                <w:sz w:val="20"/>
              </w:rPr>
            </w:pPr>
            <w:del w:id="7837" w:author="BPA Staff" w:date="2024-07-30T15:54:00Z" w16du:dateUtc="2024-07-30T22:54:00Z">
              <w:r w:rsidRPr="00B67CAF">
                <w:rPr>
                  <w:sz w:val="20"/>
                </w:rPr>
                <w:delText xml:space="preserve">        Gross Bonds Interest Expense</w:delText>
              </w:r>
            </w:del>
          </w:p>
        </w:tc>
        <w:tc>
          <w:tcPr>
            <w:tcW w:w="1008" w:type="dxa"/>
            <w:shd w:val="clear" w:color="auto" w:fill="auto"/>
            <w:vAlign w:val="center"/>
          </w:tcPr>
          <w:p w14:paraId="1C1D5168" w14:textId="77777777" w:rsidR="00136938" w:rsidRPr="00B67CAF" w:rsidRDefault="00136938" w:rsidP="00DE0F51">
            <w:pPr>
              <w:spacing w:line="240" w:lineRule="auto"/>
              <w:jc w:val="right"/>
              <w:rPr>
                <w:del w:id="7838" w:author="BPA Staff" w:date="2024-07-30T15:54:00Z" w16du:dateUtc="2024-07-30T22:54:00Z"/>
                <w:sz w:val="20"/>
              </w:rPr>
            </w:pPr>
          </w:p>
        </w:tc>
        <w:tc>
          <w:tcPr>
            <w:tcW w:w="1016" w:type="dxa"/>
            <w:shd w:val="clear" w:color="auto" w:fill="auto"/>
            <w:vAlign w:val="center"/>
          </w:tcPr>
          <w:p w14:paraId="2BC8CBC3" w14:textId="77777777" w:rsidR="00136938" w:rsidRPr="00B67CAF" w:rsidRDefault="00136938" w:rsidP="00DE0F51">
            <w:pPr>
              <w:spacing w:line="240" w:lineRule="auto"/>
              <w:jc w:val="right"/>
              <w:rPr>
                <w:del w:id="7839" w:author="BPA Staff" w:date="2024-07-30T15:54:00Z" w16du:dateUtc="2024-07-30T22:54:00Z"/>
                <w:sz w:val="20"/>
              </w:rPr>
            </w:pPr>
          </w:p>
        </w:tc>
        <w:tc>
          <w:tcPr>
            <w:tcW w:w="1002" w:type="dxa"/>
            <w:shd w:val="clear" w:color="auto" w:fill="auto"/>
            <w:vAlign w:val="center"/>
          </w:tcPr>
          <w:p w14:paraId="513DCE88" w14:textId="77777777" w:rsidR="00136938" w:rsidRPr="00B67CAF" w:rsidRDefault="00136938" w:rsidP="00DE0F51">
            <w:pPr>
              <w:spacing w:line="240" w:lineRule="auto"/>
              <w:jc w:val="right"/>
              <w:rPr>
                <w:del w:id="7840" w:author="BPA Staff" w:date="2024-07-30T15:54:00Z" w16du:dateUtc="2024-07-30T22:54:00Z"/>
                <w:sz w:val="20"/>
              </w:rPr>
            </w:pPr>
          </w:p>
        </w:tc>
        <w:tc>
          <w:tcPr>
            <w:tcW w:w="1008" w:type="dxa"/>
            <w:shd w:val="clear" w:color="auto" w:fill="auto"/>
            <w:vAlign w:val="center"/>
          </w:tcPr>
          <w:p w14:paraId="4B291750" w14:textId="77777777" w:rsidR="00136938" w:rsidRPr="00B67CAF" w:rsidRDefault="00136938" w:rsidP="00DE0F51">
            <w:pPr>
              <w:spacing w:line="240" w:lineRule="auto"/>
              <w:jc w:val="right"/>
              <w:rPr>
                <w:del w:id="7841" w:author="BPA Staff" w:date="2024-07-30T15:54:00Z" w16du:dateUtc="2024-07-30T22:54:00Z"/>
                <w:sz w:val="20"/>
              </w:rPr>
            </w:pPr>
          </w:p>
        </w:tc>
        <w:tc>
          <w:tcPr>
            <w:tcW w:w="1017" w:type="dxa"/>
            <w:shd w:val="clear" w:color="auto" w:fill="auto"/>
            <w:vAlign w:val="center"/>
          </w:tcPr>
          <w:p w14:paraId="02704516" w14:textId="77777777" w:rsidR="00136938" w:rsidRPr="00B67CAF" w:rsidRDefault="00136938" w:rsidP="00DE0F51">
            <w:pPr>
              <w:spacing w:line="240" w:lineRule="auto"/>
              <w:jc w:val="right"/>
              <w:rPr>
                <w:del w:id="7842" w:author="BPA Staff" w:date="2024-07-30T15:54:00Z" w16du:dateUtc="2024-07-30T22:54:00Z"/>
                <w:sz w:val="20"/>
              </w:rPr>
            </w:pPr>
          </w:p>
        </w:tc>
      </w:tr>
      <w:tr w:rsidR="00136938" w:rsidRPr="00B67CAF" w14:paraId="7363C397" w14:textId="77777777" w:rsidTr="00DE0F51">
        <w:trPr>
          <w:cantSplit/>
          <w:jc w:val="center"/>
          <w:del w:id="7843" w:author="BPA Staff" w:date="2024-07-30T15:54:00Z"/>
        </w:trPr>
        <w:tc>
          <w:tcPr>
            <w:tcW w:w="368" w:type="dxa"/>
            <w:shd w:val="clear" w:color="auto" w:fill="auto"/>
            <w:tcMar>
              <w:left w:w="0" w:type="dxa"/>
              <w:right w:w="29" w:type="dxa"/>
            </w:tcMar>
            <w:vAlign w:val="center"/>
          </w:tcPr>
          <w:p w14:paraId="19862A42" w14:textId="77777777" w:rsidR="00136938" w:rsidRPr="00B67CAF" w:rsidRDefault="00136938" w:rsidP="00DE0F51">
            <w:pPr>
              <w:spacing w:line="240" w:lineRule="auto"/>
              <w:jc w:val="center"/>
              <w:rPr>
                <w:del w:id="7844" w:author="BPA Staff" w:date="2024-07-30T15:54:00Z" w16du:dateUtc="2024-07-30T22:54:00Z"/>
                <w:sz w:val="20"/>
              </w:rPr>
            </w:pPr>
            <w:del w:id="7845" w:author="BPA Staff" w:date="2024-07-30T15:54:00Z" w16du:dateUtc="2024-07-30T22:54:00Z">
              <w:r w:rsidRPr="00B67CAF">
                <w:rPr>
                  <w:sz w:val="20"/>
                </w:rPr>
                <w:delText>109</w:delText>
              </w:r>
            </w:del>
          </w:p>
        </w:tc>
        <w:tc>
          <w:tcPr>
            <w:tcW w:w="4320" w:type="dxa"/>
            <w:shd w:val="clear" w:color="auto" w:fill="auto"/>
            <w:vAlign w:val="center"/>
          </w:tcPr>
          <w:p w14:paraId="4B0FF806" w14:textId="77777777" w:rsidR="00136938" w:rsidRPr="00B67CAF" w:rsidRDefault="00136938" w:rsidP="00DE0F51">
            <w:pPr>
              <w:spacing w:line="240" w:lineRule="auto"/>
              <w:ind w:left="432" w:hanging="432"/>
              <w:rPr>
                <w:del w:id="7846" w:author="BPA Staff" w:date="2024-07-30T15:54:00Z" w16du:dateUtc="2024-07-30T22:54:00Z"/>
                <w:sz w:val="20"/>
              </w:rPr>
            </w:pPr>
            <w:del w:id="7847" w:author="BPA Staff" w:date="2024-07-30T15:54:00Z" w16du:dateUtc="2024-07-30T22:54:00Z">
              <w:r w:rsidRPr="00B67CAF">
                <w:rPr>
                  <w:sz w:val="20"/>
                </w:rPr>
                <w:delText xml:space="preserve">        Amortization of Cap Bond Premium</w:delText>
              </w:r>
            </w:del>
          </w:p>
        </w:tc>
        <w:tc>
          <w:tcPr>
            <w:tcW w:w="1008" w:type="dxa"/>
            <w:shd w:val="clear" w:color="auto" w:fill="auto"/>
            <w:vAlign w:val="center"/>
          </w:tcPr>
          <w:p w14:paraId="3EAAD40C" w14:textId="77777777" w:rsidR="00136938" w:rsidRPr="00B67CAF" w:rsidRDefault="00136938" w:rsidP="00DE0F51">
            <w:pPr>
              <w:spacing w:line="240" w:lineRule="auto"/>
              <w:jc w:val="right"/>
              <w:rPr>
                <w:del w:id="7848" w:author="BPA Staff" w:date="2024-07-30T15:54:00Z" w16du:dateUtc="2024-07-30T22:54:00Z"/>
                <w:sz w:val="20"/>
              </w:rPr>
            </w:pPr>
          </w:p>
        </w:tc>
        <w:tc>
          <w:tcPr>
            <w:tcW w:w="1016" w:type="dxa"/>
            <w:shd w:val="clear" w:color="auto" w:fill="auto"/>
            <w:vAlign w:val="center"/>
          </w:tcPr>
          <w:p w14:paraId="3A95B058" w14:textId="77777777" w:rsidR="00136938" w:rsidRPr="00B67CAF" w:rsidRDefault="00136938" w:rsidP="00DE0F51">
            <w:pPr>
              <w:spacing w:line="240" w:lineRule="auto"/>
              <w:jc w:val="right"/>
              <w:rPr>
                <w:del w:id="7849" w:author="BPA Staff" w:date="2024-07-30T15:54:00Z" w16du:dateUtc="2024-07-30T22:54:00Z"/>
                <w:sz w:val="20"/>
              </w:rPr>
            </w:pPr>
          </w:p>
        </w:tc>
        <w:tc>
          <w:tcPr>
            <w:tcW w:w="1002" w:type="dxa"/>
            <w:shd w:val="clear" w:color="auto" w:fill="auto"/>
            <w:vAlign w:val="center"/>
          </w:tcPr>
          <w:p w14:paraId="1B9AED99" w14:textId="77777777" w:rsidR="00136938" w:rsidRPr="00B67CAF" w:rsidRDefault="00136938" w:rsidP="00DE0F51">
            <w:pPr>
              <w:spacing w:line="240" w:lineRule="auto"/>
              <w:jc w:val="right"/>
              <w:rPr>
                <w:del w:id="7850" w:author="BPA Staff" w:date="2024-07-30T15:54:00Z" w16du:dateUtc="2024-07-30T22:54:00Z"/>
                <w:sz w:val="20"/>
              </w:rPr>
            </w:pPr>
          </w:p>
        </w:tc>
        <w:tc>
          <w:tcPr>
            <w:tcW w:w="1008" w:type="dxa"/>
            <w:shd w:val="clear" w:color="auto" w:fill="auto"/>
            <w:vAlign w:val="center"/>
          </w:tcPr>
          <w:p w14:paraId="2199C0F4" w14:textId="77777777" w:rsidR="00136938" w:rsidRPr="00B67CAF" w:rsidRDefault="00136938" w:rsidP="00DE0F51">
            <w:pPr>
              <w:spacing w:line="240" w:lineRule="auto"/>
              <w:jc w:val="right"/>
              <w:rPr>
                <w:del w:id="7851" w:author="BPA Staff" w:date="2024-07-30T15:54:00Z" w16du:dateUtc="2024-07-30T22:54:00Z"/>
                <w:sz w:val="20"/>
              </w:rPr>
            </w:pPr>
          </w:p>
        </w:tc>
        <w:tc>
          <w:tcPr>
            <w:tcW w:w="1017" w:type="dxa"/>
            <w:shd w:val="clear" w:color="auto" w:fill="auto"/>
            <w:vAlign w:val="center"/>
          </w:tcPr>
          <w:p w14:paraId="228C173A" w14:textId="77777777" w:rsidR="00136938" w:rsidRPr="00B67CAF" w:rsidRDefault="00136938" w:rsidP="00DE0F51">
            <w:pPr>
              <w:spacing w:line="240" w:lineRule="auto"/>
              <w:jc w:val="right"/>
              <w:rPr>
                <w:del w:id="7852" w:author="BPA Staff" w:date="2024-07-30T15:54:00Z" w16du:dateUtc="2024-07-30T22:54:00Z"/>
                <w:sz w:val="20"/>
              </w:rPr>
            </w:pPr>
          </w:p>
        </w:tc>
      </w:tr>
      <w:tr w:rsidR="00136938" w:rsidRPr="00B67CAF" w14:paraId="65ED6329" w14:textId="77777777" w:rsidTr="00DE0F51">
        <w:trPr>
          <w:cantSplit/>
          <w:jc w:val="center"/>
          <w:del w:id="7853" w:author="BPA Staff" w:date="2024-07-30T15:54:00Z"/>
        </w:trPr>
        <w:tc>
          <w:tcPr>
            <w:tcW w:w="368" w:type="dxa"/>
            <w:tcBorders>
              <w:bottom w:val="single" w:sz="4" w:space="0" w:color="auto"/>
            </w:tcBorders>
            <w:shd w:val="clear" w:color="auto" w:fill="auto"/>
            <w:tcMar>
              <w:left w:w="0" w:type="dxa"/>
              <w:right w:w="29" w:type="dxa"/>
            </w:tcMar>
            <w:vAlign w:val="center"/>
          </w:tcPr>
          <w:p w14:paraId="5553688C" w14:textId="77777777" w:rsidR="00136938" w:rsidRPr="00B67CAF" w:rsidRDefault="00136938" w:rsidP="00DE0F51">
            <w:pPr>
              <w:spacing w:line="240" w:lineRule="auto"/>
              <w:jc w:val="center"/>
              <w:rPr>
                <w:del w:id="7854" w:author="BPA Staff" w:date="2024-07-30T15:54:00Z" w16du:dateUtc="2024-07-30T22:54:00Z"/>
                <w:sz w:val="20"/>
              </w:rPr>
            </w:pPr>
            <w:del w:id="7855" w:author="BPA Staff" w:date="2024-07-30T15:54:00Z" w16du:dateUtc="2024-07-30T22:54:00Z">
              <w:r w:rsidRPr="00B67CAF">
                <w:rPr>
                  <w:sz w:val="20"/>
                </w:rPr>
                <w:delText>110</w:delText>
              </w:r>
            </w:del>
          </w:p>
        </w:tc>
        <w:tc>
          <w:tcPr>
            <w:tcW w:w="4320" w:type="dxa"/>
            <w:tcBorders>
              <w:bottom w:val="single" w:sz="4" w:space="0" w:color="auto"/>
            </w:tcBorders>
            <w:shd w:val="clear" w:color="auto" w:fill="auto"/>
            <w:vAlign w:val="center"/>
          </w:tcPr>
          <w:p w14:paraId="7BDEA3E3" w14:textId="77777777" w:rsidR="00136938" w:rsidRPr="00B67CAF" w:rsidRDefault="00136938" w:rsidP="00DE0F51">
            <w:pPr>
              <w:spacing w:line="240" w:lineRule="auto"/>
              <w:ind w:left="230" w:hanging="230"/>
              <w:rPr>
                <w:del w:id="7856" w:author="BPA Staff" w:date="2024-07-30T15:54:00Z" w16du:dateUtc="2024-07-30T22:54:00Z"/>
                <w:sz w:val="20"/>
              </w:rPr>
            </w:pPr>
            <w:del w:id="7857" w:author="BPA Staff" w:date="2024-07-30T15:54:00Z" w16du:dateUtc="2024-07-30T22:54:00Z">
              <w:r w:rsidRPr="00B67CAF">
                <w:rPr>
                  <w:sz w:val="20"/>
                </w:rPr>
                <w:delText xml:space="preserve">        AFUDC</w:delText>
              </w:r>
            </w:del>
          </w:p>
        </w:tc>
        <w:tc>
          <w:tcPr>
            <w:tcW w:w="1008" w:type="dxa"/>
            <w:tcBorders>
              <w:bottom w:val="single" w:sz="4" w:space="0" w:color="auto"/>
            </w:tcBorders>
            <w:shd w:val="clear" w:color="auto" w:fill="auto"/>
            <w:vAlign w:val="center"/>
          </w:tcPr>
          <w:p w14:paraId="27424449" w14:textId="77777777" w:rsidR="00136938" w:rsidRPr="00B67CAF" w:rsidRDefault="00136938" w:rsidP="00DE0F51">
            <w:pPr>
              <w:spacing w:line="240" w:lineRule="auto"/>
              <w:jc w:val="right"/>
              <w:rPr>
                <w:del w:id="7858" w:author="BPA Staff" w:date="2024-07-30T15:54:00Z" w16du:dateUtc="2024-07-30T22:54:00Z"/>
                <w:sz w:val="20"/>
              </w:rPr>
            </w:pPr>
          </w:p>
        </w:tc>
        <w:tc>
          <w:tcPr>
            <w:tcW w:w="1016" w:type="dxa"/>
            <w:tcBorders>
              <w:bottom w:val="single" w:sz="4" w:space="0" w:color="auto"/>
            </w:tcBorders>
            <w:shd w:val="clear" w:color="auto" w:fill="auto"/>
            <w:vAlign w:val="center"/>
          </w:tcPr>
          <w:p w14:paraId="34427212" w14:textId="77777777" w:rsidR="00136938" w:rsidRPr="00B67CAF" w:rsidRDefault="00136938" w:rsidP="00DE0F51">
            <w:pPr>
              <w:spacing w:line="240" w:lineRule="auto"/>
              <w:jc w:val="right"/>
              <w:rPr>
                <w:del w:id="7859" w:author="BPA Staff" w:date="2024-07-30T15:54:00Z" w16du:dateUtc="2024-07-30T22:54:00Z"/>
                <w:sz w:val="20"/>
              </w:rPr>
            </w:pPr>
          </w:p>
        </w:tc>
        <w:tc>
          <w:tcPr>
            <w:tcW w:w="1002" w:type="dxa"/>
            <w:tcBorders>
              <w:bottom w:val="single" w:sz="4" w:space="0" w:color="auto"/>
            </w:tcBorders>
            <w:shd w:val="clear" w:color="auto" w:fill="auto"/>
            <w:vAlign w:val="center"/>
          </w:tcPr>
          <w:p w14:paraId="741EF64D" w14:textId="77777777" w:rsidR="00136938" w:rsidRPr="00B67CAF" w:rsidRDefault="00136938" w:rsidP="00DE0F51">
            <w:pPr>
              <w:spacing w:line="240" w:lineRule="auto"/>
              <w:jc w:val="right"/>
              <w:rPr>
                <w:del w:id="7860" w:author="BPA Staff" w:date="2024-07-30T15:54:00Z" w16du:dateUtc="2024-07-30T22:54:00Z"/>
                <w:sz w:val="20"/>
              </w:rPr>
            </w:pPr>
          </w:p>
        </w:tc>
        <w:tc>
          <w:tcPr>
            <w:tcW w:w="1008" w:type="dxa"/>
            <w:tcBorders>
              <w:bottom w:val="single" w:sz="4" w:space="0" w:color="auto"/>
            </w:tcBorders>
            <w:shd w:val="clear" w:color="auto" w:fill="auto"/>
            <w:vAlign w:val="center"/>
          </w:tcPr>
          <w:p w14:paraId="62DBD90A" w14:textId="77777777" w:rsidR="00136938" w:rsidRPr="00B67CAF" w:rsidRDefault="00136938" w:rsidP="00DE0F51">
            <w:pPr>
              <w:spacing w:line="240" w:lineRule="auto"/>
              <w:jc w:val="right"/>
              <w:rPr>
                <w:del w:id="7861" w:author="BPA Staff" w:date="2024-07-30T15:54:00Z" w16du:dateUtc="2024-07-30T22:54:00Z"/>
                <w:sz w:val="20"/>
              </w:rPr>
            </w:pPr>
          </w:p>
        </w:tc>
        <w:tc>
          <w:tcPr>
            <w:tcW w:w="1017" w:type="dxa"/>
            <w:tcBorders>
              <w:bottom w:val="single" w:sz="4" w:space="0" w:color="auto"/>
            </w:tcBorders>
            <w:shd w:val="clear" w:color="auto" w:fill="auto"/>
            <w:vAlign w:val="center"/>
          </w:tcPr>
          <w:p w14:paraId="27223238" w14:textId="77777777" w:rsidR="00136938" w:rsidRPr="00B67CAF" w:rsidRDefault="00136938" w:rsidP="00DE0F51">
            <w:pPr>
              <w:spacing w:line="240" w:lineRule="auto"/>
              <w:jc w:val="right"/>
              <w:rPr>
                <w:del w:id="7862" w:author="BPA Staff" w:date="2024-07-30T15:54:00Z" w16du:dateUtc="2024-07-30T22:54:00Z"/>
                <w:sz w:val="20"/>
              </w:rPr>
            </w:pPr>
          </w:p>
        </w:tc>
      </w:tr>
    </w:tbl>
    <w:p w14:paraId="5F020D69" w14:textId="77777777" w:rsidR="007B5C5F" w:rsidRPr="00B67CAF" w:rsidRDefault="007B5C5F">
      <w:pPr>
        <w:rPr>
          <w:del w:id="7863" w:author="BPA Staff" w:date="2024-07-30T15:54:00Z" w16du:dateUtc="2024-07-30T22:54:00Z"/>
        </w:rPr>
      </w:pPr>
      <w:del w:id="7864" w:author="BPA Staff" w:date="2024-07-30T15:54:00Z" w16du:dateUtc="2024-07-30T22:54:00Z">
        <w:r w:rsidRPr="00B67CAF">
          <w:br w:type="page"/>
        </w:r>
      </w:del>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
        <w:gridCol w:w="4320"/>
        <w:gridCol w:w="1008"/>
        <w:gridCol w:w="1016"/>
        <w:gridCol w:w="1002"/>
        <w:gridCol w:w="1008"/>
        <w:gridCol w:w="1017"/>
      </w:tblGrid>
      <w:tr w:rsidR="00136938" w:rsidRPr="00B67CAF" w14:paraId="578F08ED" w14:textId="77777777" w:rsidTr="007B5C5F">
        <w:trPr>
          <w:cantSplit/>
          <w:jc w:val="center"/>
          <w:del w:id="7865" w:author="BPA Staff" w:date="2024-07-30T15:54:00Z"/>
        </w:trPr>
        <w:tc>
          <w:tcPr>
            <w:tcW w:w="368" w:type="dxa"/>
            <w:tcBorders>
              <w:bottom w:val="single" w:sz="4" w:space="0" w:color="auto"/>
            </w:tcBorders>
            <w:shd w:val="clear" w:color="auto" w:fill="E6E6E6"/>
            <w:tcMar>
              <w:left w:w="0" w:type="dxa"/>
              <w:right w:w="29" w:type="dxa"/>
            </w:tcMar>
            <w:vAlign w:val="center"/>
          </w:tcPr>
          <w:p w14:paraId="6CC95619" w14:textId="77777777" w:rsidR="00136938" w:rsidRPr="00B67CAF" w:rsidRDefault="00136938" w:rsidP="00DE0F51">
            <w:pPr>
              <w:spacing w:line="240" w:lineRule="auto"/>
              <w:jc w:val="center"/>
              <w:rPr>
                <w:del w:id="7866" w:author="BPA Staff" w:date="2024-07-30T15:54:00Z" w16du:dateUtc="2024-07-30T22:54:00Z"/>
                <w:b/>
                <w:sz w:val="20"/>
              </w:rPr>
            </w:pPr>
          </w:p>
        </w:tc>
        <w:tc>
          <w:tcPr>
            <w:tcW w:w="4320" w:type="dxa"/>
            <w:tcBorders>
              <w:bottom w:val="single" w:sz="4" w:space="0" w:color="auto"/>
            </w:tcBorders>
            <w:shd w:val="clear" w:color="auto" w:fill="E6E6E6"/>
            <w:vAlign w:val="center"/>
          </w:tcPr>
          <w:p w14:paraId="02F8FEF0" w14:textId="77777777" w:rsidR="00136938" w:rsidRPr="00B67CAF" w:rsidRDefault="00136938" w:rsidP="00DE0F51">
            <w:pPr>
              <w:tabs>
                <w:tab w:val="left" w:pos="231"/>
                <w:tab w:val="left" w:pos="432"/>
              </w:tabs>
              <w:spacing w:line="240" w:lineRule="auto"/>
              <w:ind w:left="432" w:hanging="432"/>
              <w:jc w:val="center"/>
              <w:rPr>
                <w:del w:id="7867" w:author="BPA Staff" w:date="2024-07-30T15:54:00Z" w16du:dateUtc="2024-07-30T22:54:00Z"/>
                <w:b/>
                <w:caps/>
                <w:sz w:val="20"/>
              </w:rPr>
            </w:pPr>
            <w:del w:id="7868" w:author="BPA Staff" w:date="2024-07-30T15:54:00Z" w16du:dateUtc="2024-07-30T22:54:00Z">
              <w:r w:rsidRPr="00B67CAF">
                <w:rPr>
                  <w:b/>
                  <w:caps/>
                  <w:sz w:val="20"/>
                </w:rPr>
                <w:delText>A</w:delText>
              </w:r>
            </w:del>
          </w:p>
        </w:tc>
        <w:tc>
          <w:tcPr>
            <w:tcW w:w="1008" w:type="dxa"/>
            <w:tcBorders>
              <w:bottom w:val="single" w:sz="4" w:space="0" w:color="auto"/>
            </w:tcBorders>
            <w:shd w:val="clear" w:color="auto" w:fill="E6E6E6"/>
          </w:tcPr>
          <w:p w14:paraId="2558E86C" w14:textId="77777777" w:rsidR="00136938" w:rsidRPr="00B67CAF" w:rsidRDefault="00136938" w:rsidP="00DE0F51">
            <w:pPr>
              <w:spacing w:line="240" w:lineRule="auto"/>
              <w:jc w:val="center"/>
              <w:rPr>
                <w:del w:id="7869" w:author="BPA Staff" w:date="2024-07-30T15:54:00Z" w16du:dateUtc="2024-07-30T22:54:00Z"/>
                <w:b/>
                <w:sz w:val="20"/>
              </w:rPr>
            </w:pPr>
            <w:del w:id="7870" w:author="BPA Staff" w:date="2024-07-30T15:54:00Z" w16du:dateUtc="2024-07-30T22:54:00Z">
              <w:r w:rsidRPr="00B67CAF">
                <w:rPr>
                  <w:b/>
                  <w:sz w:val="20"/>
                </w:rPr>
                <w:delText>B</w:delText>
              </w:r>
            </w:del>
          </w:p>
        </w:tc>
        <w:tc>
          <w:tcPr>
            <w:tcW w:w="1016" w:type="dxa"/>
            <w:tcBorders>
              <w:bottom w:val="single" w:sz="4" w:space="0" w:color="auto"/>
            </w:tcBorders>
            <w:shd w:val="clear" w:color="auto" w:fill="E6E6E6"/>
          </w:tcPr>
          <w:p w14:paraId="5ED949A8" w14:textId="77777777" w:rsidR="00136938" w:rsidRPr="00B67CAF" w:rsidRDefault="00136938" w:rsidP="00DE0F51">
            <w:pPr>
              <w:spacing w:line="240" w:lineRule="auto"/>
              <w:jc w:val="center"/>
              <w:rPr>
                <w:del w:id="7871" w:author="BPA Staff" w:date="2024-07-30T15:54:00Z" w16du:dateUtc="2024-07-30T22:54:00Z"/>
                <w:b/>
                <w:sz w:val="20"/>
              </w:rPr>
            </w:pPr>
            <w:del w:id="7872" w:author="BPA Staff" w:date="2024-07-30T15:54:00Z" w16du:dateUtc="2024-07-30T22:54:00Z">
              <w:r w:rsidRPr="00B67CAF">
                <w:rPr>
                  <w:b/>
                  <w:sz w:val="20"/>
                </w:rPr>
                <w:delText>C</w:delText>
              </w:r>
            </w:del>
          </w:p>
        </w:tc>
        <w:tc>
          <w:tcPr>
            <w:tcW w:w="1002" w:type="dxa"/>
            <w:tcBorders>
              <w:bottom w:val="single" w:sz="4" w:space="0" w:color="auto"/>
            </w:tcBorders>
            <w:shd w:val="clear" w:color="auto" w:fill="E6E6E6"/>
          </w:tcPr>
          <w:p w14:paraId="50EB9B61" w14:textId="77777777" w:rsidR="00136938" w:rsidRPr="00B67CAF" w:rsidRDefault="00136938" w:rsidP="00DE0F51">
            <w:pPr>
              <w:spacing w:line="240" w:lineRule="auto"/>
              <w:jc w:val="center"/>
              <w:rPr>
                <w:del w:id="7873" w:author="BPA Staff" w:date="2024-07-30T15:54:00Z" w16du:dateUtc="2024-07-30T22:54:00Z"/>
                <w:b/>
                <w:sz w:val="20"/>
              </w:rPr>
            </w:pPr>
            <w:del w:id="7874" w:author="BPA Staff" w:date="2024-07-30T15:54:00Z" w16du:dateUtc="2024-07-30T22:54:00Z">
              <w:r w:rsidRPr="00B67CAF">
                <w:rPr>
                  <w:b/>
                  <w:sz w:val="20"/>
                </w:rPr>
                <w:delText>D</w:delText>
              </w:r>
            </w:del>
          </w:p>
        </w:tc>
        <w:tc>
          <w:tcPr>
            <w:tcW w:w="1008" w:type="dxa"/>
            <w:tcBorders>
              <w:bottom w:val="single" w:sz="4" w:space="0" w:color="auto"/>
            </w:tcBorders>
            <w:shd w:val="clear" w:color="auto" w:fill="E6E6E6"/>
          </w:tcPr>
          <w:p w14:paraId="79B4C0E9" w14:textId="77777777" w:rsidR="00136938" w:rsidRPr="00B67CAF" w:rsidRDefault="00136938" w:rsidP="00DE0F51">
            <w:pPr>
              <w:spacing w:line="240" w:lineRule="auto"/>
              <w:jc w:val="center"/>
              <w:rPr>
                <w:del w:id="7875" w:author="BPA Staff" w:date="2024-07-30T15:54:00Z" w16du:dateUtc="2024-07-30T22:54:00Z"/>
                <w:b/>
                <w:sz w:val="20"/>
              </w:rPr>
            </w:pPr>
            <w:del w:id="7876" w:author="BPA Staff" w:date="2024-07-30T15:54:00Z" w16du:dateUtc="2024-07-30T22:54:00Z">
              <w:r w:rsidRPr="00B67CAF">
                <w:rPr>
                  <w:b/>
                  <w:sz w:val="20"/>
                </w:rPr>
                <w:delText>E</w:delText>
              </w:r>
            </w:del>
          </w:p>
        </w:tc>
        <w:tc>
          <w:tcPr>
            <w:tcW w:w="1017" w:type="dxa"/>
            <w:tcBorders>
              <w:bottom w:val="single" w:sz="4" w:space="0" w:color="auto"/>
            </w:tcBorders>
            <w:shd w:val="clear" w:color="auto" w:fill="E6E6E6"/>
          </w:tcPr>
          <w:p w14:paraId="2659A155" w14:textId="77777777" w:rsidR="00136938" w:rsidRPr="00B67CAF" w:rsidRDefault="00136938" w:rsidP="00DE0F51">
            <w:pPr>
              <w:spacing w:line="240" w:lineRule="auto"/>
              <w:jc w:val="center"/>
              <w:rPr>
                <w:del w:id="7877" w:author="BPA Staff" w:date="2024-07-30T15:54:00Z" w16du:dateUtc="2024-07-30T22:54:00Z"/>
                <w:b/>
                <w:sz w:val="20"/>
              </w:rPr>
            </w:pPr>
            <w:del w:id="7878" w:author="BPA Staff" w:date="2024-07-30T15:54:00Z" w16du:dateUtc="2024-07-30T22:54:00Z">
              <w:r w:rsidRPr="00B67CAF">
                <w:rPr>
                  <w:b/>
                  <w:sz w:val="20"/>
                </w:rPr>
                <w:delText>F</w:delText>
              </w:r>
            </w:del>
          </w:p>
        </w:tc>
      </w:tr>
      <w:tr w:rsidR="00136938" w:rsidRPr="00B67CAF" w14:paraId="26602842" w14:textId="77777777" w:rsidTr="007B5C5F">
        <w:trPr>
          <w:cantSplit/>
          <w:jc w:val="center"/>
          <w:del w:id="7879" w:author="BPA Staff" w:date="2024-07-30T15:54:00Z"/>
        </w:trPr>
        <w:tc>
          <w:tcPr>
            <w:tcW w:w="368" w:type="dxa"/>
            <w:tcBorders>
              <w:bottom w:val="single" w:sz="4" w:space="0" w:color="auto"/>
            </w:tcBorders>
            <w:shd w:val="clear" w:color="auto" w:fill="E6E6E6"/>
            <w:tcMar>
              <w:left w:w="0" w:type="dxa"/>
              <w:right w:w="29" w:type="dxa"/>
            </w:tcMar>
            <w:vAlign w:val="center"/>
          </w:tcPr>
          <w:p w14:paraId="25565E24" w14:textId="77777777" w:rsidR="00136938" w:rsidRPr="00B67CAF" w:rsidRDefault="00136938" w:rsidP="00DE0F51">
            <w:pPr>
              <w:spacing w:line="240" w:lineRule="auto"/>
              <w:jc w:val="center"/>
              <w:rPr>
                <w:del w:id="7880" w:author="BPA Staff" w:date="2024-07-30T15:54:00Z" w16du:dateUtc="2024-07-30T22:54:00Z"/>
                <w:b/>
                <w:sz w:val="20"/>
              </w:rPr>
            </w:pPr>
          </w:p>
        </w:tc>
        <w:tc>
          <w:tcPr>
            <w:tcW w:w="4320" w:type="dxa"/>
            <w:tcBorders>
              <w:bottom w:val="single" w:sz="4" w:space="0" w:color="auto"/>
            </w:tcBorders>
            <w:shd w:val="clear" w:color="auto" w:fill="E6E6E6"/>
            <w:vAlign w:val="center"/>
          </w:tcPr>
          <w:p w14:paraId="7D665015" w14:textId="77777777" w:rsidR="00136938" w:rsidRPr="00B67CAF" w:rsidRDefault="00136938" w:rsidP="00DE0F51">
            <w:pPr>
              <w:tabs>
                <w:tab w:val="left" w:pos="231"/>
                <w:tab w:val="left" w:pos="432"/>
              </w:tabs>
              <w:spacing w:line="240" w:lineRule="auto"/>
              <w:ind w:left="432" w:hanging="432"/>
              <w:rPr>
                <w:del w:id="7881" w:author="BPA Staff" w:date="2024-07-30T15:54:00Z" w16du:dateUtc="2024-07-30T22:54:00Z"/>
                <w:b/>
                <w:caps/>
                <w:sz w:val="20"/>
              </w:rPr>
            </w:pPr>
            <w:del w:id="7882" w:author="BPA Staff" w:date="2024-07-30T15:54:00Z" w16du:dateUtc="2024-07-30T22:54:00Z">
              <w:r w:rsidRPr="00B67CAF">
                <w:rPr>
                  <w:b/>
                  <w:caps/>
                  <w:sz w:val="20"/>
                </w:rPr>
                <w:delText>Costs and Rate Adjustments</w:delText>
              </w:r>
            </w:del>
          </w:p>
        </w:tc>
        <w:tc>
          <w:tcPr>
            <w:tcW w:w="1008" w:type="dxa"/>
            <w:shd w:val="clear" w:color="auto" w:fill="E6E6E6"/>
            <w:vAlign w:val="center"/>
          </w:tcPr>
          <w:p w14:paraId="591B40FF" w14:textId="77777777" w:rsidR="00136938" w:rsidRPr="00B67CAF" w:rsidRDefault="00136938" w:rsidP="00DE0F51">
            <w:pPr>
              <w:spacing w:line="240" w:lineRule="auto"/>
              <w:jc w:val="center"/>
              <w:rPr>
                <w:del w:id="7883" w:author="BPA Staff" w:date="2024-07-30T15:54:00Z" w16du:dateUtc="2024-07-30T22:54:00Z"/>
                <w:b/>
                <w:sz w:val="20"/>
              </w:rPr>
            </w:pPr>
            <w:del w:id="7884" w:author="BPA Staff" w:date="2024-07-30T15:54:00Z" w16du:dateUtc="2024-07-30T22:54:00Z">
              <w:r w:rsidRPr="00B67CAF">
                <w:rPr>
                  <w:b/>
                  <w:sz w:val="20"/>
                </w:rPr>
                <w:delText>Year 1 Forecast</w:delText>
              </w:r>
            </w:del>
          </w:p>
        </w:tc>
        <w:tc>
          <w:tcPr>
            <w:tcW w:w="1016" w:type="dxa"/>
            <w:shd w:val="clear" w:color="auto" w:fill="E6E6E6"/>
            <w:vAlign w:val="center"/>
          </w:tcPr>
          <w:p w14:paraId="05994AC9" w14:textId="77777777" w:rsidR="00136938" w:rsidRPr="00B67CAF" w:rsidRDefault="00136938" w:rsidP="00DE0F51">
            <w:pPr>
              <w:spacing w:line="240" w:lineRule="auto"/>
              <w:jc w:val="center"/>
              <w:rPr>
                <w:del w:id="7885" w:author="BPA Staff" w:date="2024-07-30T15:54:00Z" w16du:dateUtc="2024-07-30T22:54:00Z"/>
                <w:b/>
                <w:sz w:val="20"/>
              </w:rPr>
            </w:pPr>
            <w:del w:id="7886" w:author="BPA Staff" w:date="2024-07-30T15:54:00Z" w16du:dateUtc="2024-07-30T22:54:00Z">
              <w:r w:rsidRPr="00B67CAF">
                <w:rPr>
                  <w:b/>
                  <w:sz w:val="20"/>
                </w:rPr>
                <w:delText>Actual Data</w:delText>
              </w:r>
            </w:del>
          </w:p>
        </w:tc>
        <w:tc>
          <w:tcPr>
            <w:tcW w:w="1002" w:type="dxa"/>
            <w:shd w:val="clear" w:color="auto" w:fill="E6E6E6"/>
            <w:vAlign w:val="center"/>
          </w:tcPr>
          <w:p w14:paraId="64D6B3D2" w14:textId="77777777" w:rsidR="00136938" w:rsidRPr="00B67CAF" w:rsidRDefault="00136938" w:rsidP="00DE0F51">
            <w:pPr>
              <w:spacing w:line="240" w:lineRule="auto"/>
              <w:jc w:val="center"/>
              <w:rPr>
                <w:del w:id="7887" w:author="BPA Staff" w:date="2024-07-30T15:54:00Z" w16du:dateUtc="2024-07-30T22:54:00Z"/>
                <w:b/>
                <w:sz w:val="20"/>
              </w:rPr>
            </w:pPr>
            <w:del w:id="7888" w:author="BPA Staff" w:date="2024-07-30T15:54:00Z" w16du:dateUtc="2024-07-30T22:54:00Z">
              <w:r w:rsidRPr="00B67CAF">
                <w:rPr>
                  <w:b/>
                  <w:sz w:val="20"/>
                </w:rPr>
                <w:delText>Year 2 Forecast</w:delText>
              </w:r>
            </w:del>
          </w:p>
        </w:tc>
        <w:tc>
          <w:tcPr>
            <w:tcW w:w="1008" w:type="dxa"/>
            <w:shd w:val="clear" w:color="auto" w:fill="E6E6E6"/>
            <w:vAlign w:val="center"/>
          </w:tcPr>
          <w:p w14:paraId="1BBD5EFA" w14:textId="77777777" w:rsidR="00136938" w:rsidRPr="00B67CAF" w:rsidRDefault="00136938" w:rsidP="00DE0F51">
            <w:pPr>
              <w:spacing w:line="240" w:lineRule="auto"/>
              <w:jc w:val="center"/>
              <w:rPr>
                <w:del w:id="7889" w:author="BPA Staff" w:date="2024-07-30T15:54:00Z" w16du:dateUtc="2024-07-30T22:54:00Z"/>
                <w:b/>
                <w:sz w:val="20"/>
              </w:rPr>
            </w:pPr>
            <w:del w:id="7890" w:author="BPA Staff" w:date="2024-07-30T15:54:00Z" w16du:dateUtc="2024-07-30T22:54:00Z">
              <w:r w:rsidRPr="00B67CAF">
                <w:rPr>
                  <w:b/>
                  <w:sz w:val="20"/>
                </w:rPr>
                <w:delText>Actual Data</w:delText>
              </w:r>
            </w:del>
          </w:p>
        </w:tc>
        <w:tc>
          <w:tcPr>
            <w:tcW w:w="1017" w:type="dxa"/>
            <w:shd w:val="clear" w:color="auto" w:fill="E6E6E6"/>
            <w:vAlign w:val="center"/>
          </w:tcPr>
          <w:p w14:paraId="4AF14E93" w14:textId="77777777" w:rsidR="00136938" w:rsidRPr="00B67CAF" w:rsidRDefault="00136938" w:rsidP="00DE0F51">
            <w:pPr>
              <w:spacing w:line="240" w:lineRule="auto"/>
              <w:jc w:val="center"/>
              <w:rPr>
                <w:del w:id="7891" w:author="BPA Staff" w:date="2024-07-30T15:54:00Z" w16du:dateUtc="2024-07-30T22:54:00Z"/>
                <w:b/>
                <w:sz w:val="20"/>
              </w:rPr>
            </w:pPr>
            <w:del w:id="7892" w:author="BPA Staff" w:date="2024-07-30T15:54:00Z" w16du:dateUtc="2024-07-30T22:54:00Z">
              <w:r w:rsidRPr="00B67CAF">
                <w:rPr>
                  <w:b/>
                  <w:sz w:val="20"/>
                </w:rPr>
                <w:delText>Total Rate Period</w:delText>
              </w:r>
            </w:del>
          </w:p>
        </w:tc>
      </w:tr>
      <w:tr w:rsidR="00136938" w:rsidRPr="00B67CAF" w14:paraId="6D244AD9" w14:textId="77777777" w:rsidTr="007B5C5F">
        <w:trPr>
          <w:cantSplit/>
          <w:jc w:val="center"/>
          <w:del w:id="7893" w:author="BPA Staff" w:date="2024-07-30T15:54:00Z"/>
        </w:trPr>
        <w:tc>
          <w:tcPr>
            <w:tcW w:w="368" w:type="dxa"/>
            <w:tcBorders>
              <w:bottom w:val="single" w:sz="4" w:space="0" w:color="auto"/>
            </w:tcBorders>
            <w:tcMar>
              <w:left w:w="0" w:type="dxa"/>
              <w:right w:w="29" w:type="dxa"/>
            </w:tcMar>
            <w:vAlign w:val="center"/>
          </w:tcPr>
          <w:p w14:paraId="51F5310F" w14:textId="77777777" w:rsidR="00136938" w:rsidRPr="00B67CAF" w:rsidRDefault="00136938" w:rsidP="00DE0F51">
            <w:pPr>
              <w:spacing w:line="240" w:lineRule="auto"/>
              <w:jc w:val="center"/>
              <w:rPr>
                <w:del w:id="7894" w:author="BPA Staff" w:date="2024-07-30T15:54:00Z" w16du:dateUtc="2024-07-30T22:54:00Z"/>
                <w:sz w:val="20"/>
              </w:rPr>
            </w:pPr>
            <w:del w:id="7895" w:author="BPA Staff" w:date="2024-07-30T15:54:00Z" w16du:dateUtc="2024-07-30T22:54:00Z">
              <w:r w:rsidRPr="00B67CAF">
                <w:rPr>
                  <w:sz w:val="20"/>
                </w:rPr>
                <w:delText>111</w:delText>
              </w:r>
            </w:del>
          </w:p>
        </w:tc>
        <w:tc>
          <w:tcPr>
            <w:tcW w:w="4320" w:type="dxa"/>
            <w:tcBorders>
              <w:bottom w:val="single" w:sz="4" w:space="0" w:color="auto"/>
            </w:tcBorders>
            <w:vAlign w:val="center"/>
          </w:tcPr>
          <w:p w14:paraId="4667F86C" w14:textId="77777777" w:rsidR="00136938" w:rsidRPr="00B67CAF" w:rsidRDefault="00136938" w:rsidP="00DE0F51">
            <w:pPr>
              <w:spacing w:line="240" w:lineRule="auto"/>
              <w:ind w:left="230" w:hanging="230"/>
              <w:rPr>
                <w:del w:id="7896" w:author="BPA Staff" w:date="2024-07-30T15:54:00Z" w16du:dateUtc="2024-07-30T22:54:00Z"/>
                <w:sz w:val="20"/>
              </w:rPr>
            </w:pPr>
            <w:del w:id="7897" w:author="BPA Staff" w:date="2024-07-30T15:54:00Z" w16du:dateUtc="2024-07-30T22:54:00Z">
              <w:r w:rsidRPr="00B67CAF">
                <w:rPr>
                  <w:sz w:val="20"/>
                </w:rPr>
                <w:delText xml:space="preserve">        Interest Earned on BPA Fund for Power</w:delText>
              </w:r>
              <w:r w:rsidRPr="00B67CAF" w:rsidDel="00022084">
                <w:rPr>
                  <w:sz w:val="20"/>
                </w:rPr>
                <w:delText xml:space="preserve"> </w:delText>
              </w:r>
            </w:del>
          </w:p>
        </w:tc>
        <w:tc>
          <w:tcPr>
            <w:tcW w:w="1008" w:type="dxa"/>
            <w:tcBorders>
              <w:bottom w:val="single" w:sz="4" w:space="0" w:color="auto"/>
            </w:tcBorders>
            <w:vAlign w:val="center"/>
          </w:tcPr>
          <w:p w14:paraId="1DB21743" w14:textId="77777777" w:rsidR="00136938" w:rsidRPr="00B67CAF" w:rsidRDefault="00136938" w:rsidP="00DE0F51">
            <w:pPr>
              <w:spacing w:line="240" w:lineRule="auto"/>
              <w:jc w:val="right"/>
              <w:rPr>
                <w:del w:id="7898" w:author="BPA Staff" w:date="2024-07-30T15:54:00Z" w16du:dateUtc="2024-07-30T22:54:00Z"/>
                <w:sz w:val="20"/>
              </w:rPr>
            </w:pPr>
          </w:p>
        </w:tc>
        <w:tc>
          <w:tcPr>
            <w:tcW w:w="1016" w:type="dxa"/>
            <w:tcBorders>
              <w:bottom w:val="single" w:sz="4" w:space="0" w:color="auto"/>
            </w:tcBorders>
            <w:shd w:val="clear" w:color="auto" w:fill="auto"/>
            <w:vAlign w:val="center"/>
          </w:tcPr>
          <w:p w14:paraId="54331884" w14:textId="77777777" w:rsidR="00136938" w:rsidRPr="00B67CAF" w:rsidRDefault="00136938" w:rsidP="00DE0F51">
            <w:pPr>
              <w:spacing w:line="240" w:lineRule="auto"/>
              <w:jc w:val="center"/>
              <w:rPr>
                <w:del w:id="7899" w:author="BPA Staff" w:date="2024-07-30T15:54:00Z" w16du:dateUtc="2024-07-30T22:54:00Z"/>
                <w:sz w:val="20"/>
              </w:rPr>
            </w:pPr>
          </w:p>
        </w:tc>
        <w:tc>
          <w:tcPr>
            <w:tcW w:w="1002" w:type="dxa"/>
            <w:tcBorders>
              <w:bottom w:val="single" w:sz="4" w:space="0" w:color="auto"/>
            </w:tcBorders>
            <w:vAlign w:val="center"/>
          </w:tcPr>
          <w:p w14:paraId="47405C1D" w14:textId="77777777" w:rsidR="00136938" w:rsidRPr="00B67CAF" w:rsidRDefault="00136938" w:rsidP="00DE0F51">
            <w:pPr>
              <w:spacing w:line="240" w:lineRule="auto"/>
              <w:jc w:val="center"/>
              <w:rPr>
                <w:del w:id="7900" w:author="BPA Staff" w:date="2024-07-30T15:54:00Z" w16du:dateUtc="2024-07-30T22:54:00Z"/>
                <w:sz w:val="20"/>
              </w:rPr>
            </w:pPr>
          </w:p>
        </w:tc>
        <w:tc>
          <w:tcPr>
            <w:tcW w:w="1008" w:type="dxa"/>
            <w:tcBorders>
              <w:bottom w:val="single" w:sz="4" w:space="0" w:color="auto"/>
            </w:tcBorders>
            <w:shd w:val="clear" w:color="auto" w:fill="auto"/>
            <w:vAlign w:val="center"/>
          </w:tcPr>
          <w:p w14:paraId="0B1AAE6A" w14:textId="77777777" w:rsidR="00136938" w:rsidRPr="00B67CAF" w:rsidRDefault="00136938" w:rsidP="00DE0F51">
            <w:pPr>
              <w:spacing w:line="240" w:lineRule="auto"/>
              <w:jc w:val="center"/>
              <w:rPr>
                <w:del w:id="7901" w:author="BPA Staff" w:date="2024-07-30T15:54:00Z" w16du:dateUtc="2024-07-30T22:54:00Z"/>
                <w:sz w:val="20"/>
              </w:rPr>
            </w:pPr>
          </w:p>
        </w:tc>
        <w:tc>
          <w:tcPr>
            <w:tcW w:w="1017" w:type="dxa"/>
            <w:tcBorders>
              <w:bottom w:val="single" w:sz="4" w:space="0" w:color="auto"/>
            </w:tcBorders>
            <w:shd w:val="clear" w:color="auto" w:fill="auto"/>
            <w:vAlign w:val="center"/>
          </w:tcPr>
          <w:p w14:paraId="19A1BEE0" w14:textId="77777777" w:rsidR="00136938" w:rsidRPr="00B67CAF" w:rsidRDefault="00136938" w:rsidP="00DE0F51">
            <w:pPr>
              <w:spacing w:line="240" w:lineRule="auto"/>
              <w:jc w:val="right"/>
              <w:rPr>
                <w:del w:id="7902" w:author="BPA Staff" w:date="2024-07-30T15:54:00Z" w16du:dateUtc="2024-07-30T22:54:00Z"/>
                <w:sz w:val="20"/>
              </w:rPr>
            </w:pPr>
          </w:p>
        </w:tc>
      </w:tr>
      <w:tr w:rsidR="00136938" w:rsidRPr="00B67CAF" w14:paraId="203AF693" w14:textId="77777777" w:rsidTr="007B5C5F">
        <w:trPr>
          <w:cantSplit/>
          <w:jc w:val="center"/>
          <w:del w:id="7903" w:author="BPA Staff" w:date="2024-07-30T15:54:00Z"/>
        </w:trPr>
        <w:tc>
          <w:tcPr>
            <w:tcW w:w="368" w:type="dxa"/>
            <w:shd w:val="clear" w:color="auto" w:fill="auto"/>
            <w:tcMar>
              <w:left w:w="0" w:type="dxa"/>
              <w:right w:w="29" w:type="dxa"/>
            </w:tcMar>
            <w:vAlign w:val="center"/>
          </w:tcPr>
          <w:p w14:paraId="24585EDF" w14:textId="77777777" w:rsidR="00136938" w:rsidRPr="00B67CAF" w:rsidRDefault="00136938" w:rsidP="00DE0F51">
            <w:pPr>
              <w:spacing w:line="240" w:lineRule="auto"/>
              <w:jc w:val="center"/>
              <w:rPr>
                <w:del w:id="7904" w:author="BPA Staff" w:date="2024-07-30T15:54:00Z" w16du:dateUtc="2024-07-30T22:54:00Z"/>
                <w:sz w:val="20"/>
              </w:rPr>
            </w:pPr>
            <w:del w:id="7905" w:author="BPA Staff" w:date="2024-07-30T15:54:00Z" w16du:dateUtc="2024-07-30T22:54:00Z">
              <w:r w:rsidRPr="00B67CAF">
                <w:rPr>
                  <w:sz w:val="20"/>
                </w:rPr>
                <w:delText>112</w:delText>
              </w:r>
            </w:del>
          </w:p>
        </w:tc>
        <w:tc>
          <w:tcPr>
            <w:tcW w:w="4320" w:type="dxa"/>
            <w:shd w:val="clear" w:color="auto" w:fill="auto"/>
            <w:vAlign w:val="center"/>
          </w:tcPr>
          <w:p w14:paraId="6D3C442F" w14:textId="77777777" w:rsidR="00136938" w:rsidRPr="00B67CAF" w:rsidRDefault="00136938" w:rsidP="00DE0F51">
            <w:pPr>
              <w:spacing w:line="240" w:lineRule="auto"/>
              <w:ind w:left="432" w:hanging="432"/>
              <w:rPr>
                <w:del w:id="7906" w:author="BPA Staff" w:date="2024-07-30T15:54:00Z" w16du:dateUtc="2024-07-30T22:54:00Z"/>
                <w:b/>
                <w:sz w:val="20"/>
              </w:rPr>
            </w:pPr>
            <w:del w:id="7907" w:author="BPA Staff" w:date="2024-07-30T15:54:00Z" w16du:dateUtc="2024-07-30T22:54:00Z">
              <w:r w:rsidRPr="00B67CAF">
                <w:rPr>
                  <w:b/>
                  <w:sz w:val="20"/>
                </w:rPr>
                <w:delText>Interest Expense Sub-Total</w:delText>
              </w:r>
            </w:del>
          </w:p>
        </w:tc>
        <w:tc>
          <w:tcPr>
            <w:tcW w:w="1008" w:type="dxa"/>
            <w:shd w:val="clear" w:color="auto" w:fill="auto"/>
            <w:vAlign w:val="center"/>
          </w:tcPr>
          <w:p w14:paraId="3C10C19A" w14:textId="77777777" w:rsidR="00136938" w:rsidRPr="00B67CAF" w:rsidRDefault="00136938" w:rsidP="00DE0F51">
            <w:pPr>
              <w:spacing w:line="240" w:lineRule="auto"/>
              <w:jc w:val="right"/>
              <w:rPr>
                <w:del w:id="7908" w:author="BPA Staff" w:date="2024-07-30T15:54:00Z" w16du:dateUtc="2024-07-30T22:54:00Z"/>
                <w:sz w:val="20"/>
              </w:rPr>
            </w:pPr>
          </w:p>
        </w:tc>
        <w:tc>
          <w:tcPr>
            <w:tcW w:w="1016" w:type="dxa"/>
            <w:shd w:val="clear" w:color="auto" w:fill="auto"/>
            <w:vAlign w:val="center"/>
          </w:tcPr>
          <w:p w14:paraId="69DFF49A" w14:textId="77777777" w:rsidR="00136938" w:rsidRPr="00B67CAF" w:rsidRDefault="00136938" w:rsidP="00DE0F51">
            <w:pPr>
              <w:spacing w:line="240" w:lineRule="auto"/>
              <w:jc w:val="right"/>
              <w:rPr>
                <w:del w:id="7909" w:author="BPA Staff" w:date="2024-07-30T15:54:00Z" w16du:dateUtc="2024-07-30T22:54:00Z"/>
                <w:sz w:val="20"/>
              </w:rPr>
            </w:pPr>
          </w:p>
        </w:tc>
        <w:tc>
          <w:tcPr>
            <w:tcW w:w="1002" w:type="dxa"/>
            <w:shd w:val="clear" w:color="auto" w:fill="auto"/>
            <w:vAlign w:val="center"/>
          </w:tcPr>
          <w:p w14:paraId="4FB7B8F9" w14:textId="77777777" w:rsidR="00136938" w:rsidRPr="00B67CAF" w:rsidRDefault="00136938" w:rsidP="00DE0F51">
            <w:pPr>
              <w:spacing w:line="240" w:lineRule="auto"/>
              <w:jc w:val="right"/>
              <w:rPr>
                <w:del w:id="7910" w:author="BPA Staff" w:date="2024-07-30T15:54:00Z" w16du:dateUtc="2024-07-30T22:54:00Z"/>
                <w:sz w:val="20"/>
              </w:rPr>
            </w:pPr>
          </w:p>
        </w:tc>
        <w:tc>
          <w:tcPr>
            <w:tcW w:w="1008" w:type="dxa"/>
            <w:shd w:val="clear" w:color="auto" w:fill="auto"/>
            <w:vAlign w:val="center"/>
          </w:tcPr>
          <w:p w14:paraId="563FFA0E" w14:textId="77777777" w:rsidR="00136938" w:rsidRPr="00B67CAF" w:rsidRDefault="00136938" w:rsidP="00DE0F51">
            <w:pPr>
              <w:spacing w:line="240" w:lineRule="auto"/>
              <w:jc w:val="right"/>
              <w:rPr>
                <w:del w:id="7911" w:author="BPA Staff" w:date="2024-07-30T15:54:00Z" w16du:dateUtc="2024-07-30T22:54:00Z"/>
                <w:sz w:val="20"/>
              </w:rPr>
            </w:pPr>
          </w:p>
        </w:tc>
        <w:tc>
          <w:tcPr>
            <w:tcW w:w="1017" w:type="dxa"/>
            <w:shd w:val="clear" w:color="auto" w:fill="auto"/>
            <w:vAlign w:val="center"/>
          </w:tcPr>
          <w:p w14:paraId="6F68BD81" w14:textId="77777777" w:rsidR="00136938" w:rsidRPr="00B67CAF" w:rsidRDefault="00136938" w:rsidP="00DE0F51">
            <w:pPr>
              <w:spacing w:line="240" w:lineRule="auto"/>
              <w:jc w:val="right"/>
              <w:rPr>
                <w:del w:id="7912" w:author="BPA Staff" w:date="2024-07-30T15:54:00Z" w16du:dateUtc="2024-07-30T22:54:00Z"/>
                <w:sz w:val="20"/>
              </w:rPr>
            </w:pPr>
          </w:p>
        </w:tc>
      </w:tr>
      <w:tr w:rsidR="00136938" w:rsidRPr="00B67CAF" w14:paraId="7442D049" w14:textId="77777777" w:rsidTr="007B5C5F">
        <w:trPr>
          <w:cantSplit/>
          <w:jc w:val="center"/>
          <w:del w:id="7913" w:author="BPA Staff" w:date="2024-07-30T15:54:00Z"/>
        </w:trPr>
        <w:tc>
          <w:tcPr>
            <w:tcW w:w="368" w:type="dxa"/>
            <w:shd w:val="clear" w:color="auto" w:fill="auto"/>
            <w:tcMar>
              <w:left w:w="0" w:type="dxa"/>
              <w:right w:w="29" w:type="dxa"/>
            </w:tcMar>
            <w:vAlign w:val="center"/>
          </w:tcPr>
          <w:p w14:paraId="111230DC" w14:textId="77777777" w:rsidR="00136938" w:rsidRPr="00B67CAF" w:rsidRDefault="00136938" w:rsidP="00DE0F51">
            <w:pPr>
              <w:spacing w:line="240" w:lineRule="auto"/>
              <w:jc w:val="center"/>
              <w:rPr>
                <w:del w:id="7914" w:author="BPA Staff" w:date="2024-07-30T15:54:00Z" w16du:dateUtc="2024-07-30T22:54:00Z"/>
                <w:sz w:val="20"/>
              </w:rPr>
            </w:pPr>
            <w:del w:id="7915" w:author="BPA Staff" w:date="2024-07-30T15:54:00Z" w16du:dateUtc="2024-07-30T22:54:00Z">
              <w:r w:rsidRPr="00B67CAF">
                <w:rPr>
                  <w:sz w:val="20"/>
                </w:rPr>
                <w:delText>113</w:delText>
              </w:r>
            </w:del>
          </w:p>
        </w:tc>
        <w:tc>
          <w:tcPr>
            <w:tcW w:w="4320" w:type="dxa"/>
            <w:shd w:val="clear" w:color="auto" w:fill="auto"/>
            <w:vAlign w:val="center"/>
          </w:tcPr>
          <w:p w14:paraId="01E91808" w14:textId="77777777" w:rsidR="00136938" w:rsidRPr="00B67CAF" w:rsidRDefault="00136938" w:rsidP="00DE0F51">
            <w:pPr>
              <w:spacing w:line="240" w:lineRule="auto"/>
              <w:ind w:left="432" w:hanging="432"/>
              <w:rPr>
                <w:del w:id="7916" w:author="BPA Staff" w:date="2024-07-30T15:54:00Z" w16du:dateUtc="2024-07-30T22:54:00Z"/>
                <w:b/>
                <w:sz w:val="20"/>
              </w:rPr>
            </w:pPr>
            <w:del w:id="7917" w:author="BPA Staff" w:date="2024-07-30T15:54:00Z" w16du:dateUtc="2024-07-30T22:54:00Z">
              <w:r w:rsidRPr="00B67CAF">
                <w:rPr>
                  <w:b/>
                  <w:sz w:val="20"/>
                </w:rPr>
                <w:delText>Total Expenses</w:delText>
              </w:r>
            </w:del>
          </w:p>
        </w:tc>
        <w:tc>
          <w:tcPr>
            <w:tcW w:w="1008" w:type="dxa"/>
            <w:shd w:val="clear" w:color="auto" w:fill="auto"/>
            <w:vAlign w:val="center"/>
          </w:tcPr>
          <w:p w14:paraId="664B8F8B" w14:textId="77777777" w:rsidR="00136938" w:rsidRPr="00B67CAF" w:rsidRDefault="00136938" w:rsidP="00DE0F51">
            <w:pPr>
              <w:spacing w:line="240" w:lineRule="auto"/>
              <w:jc w:val="right"/>
              <w:rPr>
                <w:del w:id="7918" w:author="BPA Staff" w:date="2024-07-30T15:54:00Z" w16du:dateUtc="2024-07-30T22:54:00Z"/>
                <w:sz w:val="20"/>
              </w:rPr>
            </w:pPr>
          </w:p>
        </w:tc>
        <w:tc>
          <w:tcPr>
            <w:tcW w:w="1016" w:type="dxa"/>
            <w:shd w:val="clear" w:color="auto" w:fill="auto"/>
            <w:vAlign w:val="center"/>
          </w:tcPr>
          <w:p w14:paraId="7BCEC0E1" w14:textId="77777777" w:rsidR="00136938" w:rsidRPr="00B67CAF" w:rsidRDefault="00136938" w:rsidP="00DE0F51">
            <w:pPr>
              <w:spacing w:line="240" w:lineRule="auto"/>
              <w:jc w:val="right"/>
              <w:rPr>
                <w:del w:id="7919" w:author="BPA Staff" w:date="2024-07-30T15:54:00Z" w16du:dateUtc="2024-07-30T22:54:00Z"/>
                <w:sz w:val="20"/>
              </w:rPr>
            </w:pPr>
          </w:p>
        </w:tc>
        <w:tc>
          <w:tcPr>
            <w:tcW w:w="1002" w:type="dxa"/>
            <w:shd w:val="clear" w:color="auto" w:fill="auto"/>
            <w:vAlign w:val="center"/>
          </w:tcPr>
          <w:p w14:paraId="45CA7279" w14:textId="77777777" w:rsidR="00136938" w:rsidRPr="00B67CAF" w:rsidRDefault="00136938" w:rsidP="00DE0F51">
            <w:pPr>
              <w:spacing w:line="240" w:lineRule="auto"/>
              <w:jc w:val="right"/>
              <w:rPr>
                <w:del w:id="7920" w:author="BPA Staff" w:date="2024-07-30T15:54:00Z" w16du:dateUtc="2024-07-30T22:54:00Z"/>
                <w:sz w:val="20"/>
              </w:rPr>
            </w:pPr>
          </w:p>
        </w:tc>
        <w:tc>
          <w:tcPr>
            <w:tcW w:w="1008" w:type="dxa"/>
            <w:shd w:val="clear" w:color="auto" w:fill="auto"/>
            <w:vAlign w:val="center"/>
          </w:tcPr>
          <w:p w14:paraId="029653D1" w14:textId="77777777" w:rsidR="00136938" w:rsidRPr="00B67CAF" w:rsidRDefault="00136938" w:rsidP="00DE0F51">
            <w:pPr>
              <w:spacing w:line="240" w:lineRule="auto"/>
              <w:jc w:val="right"/>
              <w:rPr>
                <w:del w:id="7921" w:author="BPA Staff" w:date="2024-07-30T15:54:00Z" w16du:dateUtc="2024-07-30T22:54:00Z"/>
                <w:sz w:val="20"/>
              </w:rPr>
            </w:pPr>
          </w:p>
        </w:tc>
        <w:tc>
          <w:tcPr>
            <w:tcW w:w="1017" w:type="dxa"/>
            <w:shd w:val="clear" w:color="auto" w:fill="auto"/>
            <w:vAlign w:val="center"/>
          </w:tcPr>
          <w:p w14:paraId="5C1A33D1" w14:textId="77777777" w:rsidR="00136938" w:rsidRPr="00B67CAF" w:rsidRDefault="00136938" w:rsidP="00DE0F51">
            <w:pPr>
              <w:spacing w:line="240" w:lineRule="auto"/>
              <w:jc w:val="right"/>
              <w:rPr>
                <w:del w:id="7922" w:author="BPA Staff" w:date="2024-07-30T15:54:00Z" w16du:dateUtc="2024-07-30T22:54:00Z"/>
                <w:sz w:val="20"/>
              </w:rPr>
            </w:pPr>
          </w:p>
        </w:tc>
      </w:tr>
      <w:tr w:rsidR="00136938" w:rsidRPr="00B67CAF" w14:paraId="32D15D95" w14:textId="77777777" w:rsidTr="007B5C5F">
        <w:trPr>
          <w:cantSplit/>
          <w:jc w:val="center"/>
          <w:del w:id="7923" w:author="BPA Staff" w:date="2024-07-30T15:54:00Z"/>
        </w:trPr>
        <w:tc>
          <w:tcPr>
            <w:tcW w:w="368" w:type="dxa"/>
            <w:shd w:val="clear" w:color="auto" w:fill="auto"/>
            <w:tcMar>
              <w:left w:w="0" w:type="dxa"/>
              <w:right w:w="29" w:type="dxa"/>
            </w:tcMar>
            <w:vAlign w:val="center"/>
          </w:tcPr>
          <w:p w14:paraId="423D7EEC" w14:textId="77777777" w:rsidR="00136938" w:rsidRPr="00B67CAF" w:rsidRDefault="00136938" w:rsidP="00DE0F51">
            <w:pPr>
              <w:spacing w:line="240" w:lineRule="auto"/>
              <w:jc w:val="center"/>
              <w:rPr>
                <w:del w:id="7924" w:author="BPA Staff" w:date="2024-07-30T15:54:00Z" w16du:dateUtc="2024-07-30T22:54:00Z"/>
                <w:sz w:val="20"/>
              </w:rPr>
            </w:pPr>
            <w:del w:id="7925" w:author="BPA Staff" w:date="2024-07-30T15:54:00Z" w16du:dateUtc="2024-07-30T22:54:00Z">
              <w:r w:rsidRPr="00B67CAF">
                <w:rPr>
                  <w:sz w:val="20"/>
                </w:rPr>
                <w:delText>114</w:delText>
              </w:r>
            </w:del>
          </w:p>
        </w:tc>
        <w:tc>
          <w:tcPr>
            <w:tcW w:w="4320" w:type="dxa"/>
            <w:shd w:val="clear" w:color="auto" w:fill="auto"/>
            <w:vAlign w:val="center"/>
          </w:tcPr>
          <w:p w14:paraId="4C3B0E0F" w14:textId="77777777" w:rsidR="00136938" w:rsidRPr="00B67CAF" w:rsidRDefault="00136938" w:rsidP="00DE0F51">
            <w:pPr>
              <w:spacing w:line="240" w:lineRule="auto"/>
              <w:ind w:left="432" w:hanging="432"/>
              <w:rPr>
                <w:del w:id="7926" w:author="BPA Staff" w:date="2024-07-30T15:54:00Z" w16du:dateUtc="2024-07-30T22:54:00Z"/>
                <w:b/>
                <w:sz w:val="20"/>
              </w:rPr>
            </w:pPr>
          </w:p>
        </w:tc>
        <w:tc>
          <w:tcPr>
            <w:tcW w:w="1008" w:type="dxa"/>
            <w:shd w:val="clear" w:color="auto" w:fill="auto"/>
            <w:vAlign w:val="center"/>
          </w:tcPr>
          <w:p w14:paraId="109725A0" w14:textId="77777777" w:rsidR="00136938" w:rsidRPr="00B67CAF" w:rsidRDefault="00136938" w:rsidP="00DE0F51">
            <w:pPr>
              <w:spacing w:line="240" w:lineRule="auto"/>
              <w:jc w:val="right"/>
              <w:rPr>
                <w:del w:id="7927" w:author="BPA Staff" w:date="2024-07-30T15:54:00Z" w16du:dateUtc="2024-07-30T22:54:00Z"/>
                <w:sz w:val="20"/>
              </w:rPr>
            </w:pPr>
          </w:p>
        </w:tc>
        <w:tc>
          <w:tcPr>
            <w:tcW w:w="1016" w:type="dxa"/>
            <w:shd w:val="clear" w:color="auto" w:fill="auto"/>
            <w:vAlign w:val="center"/>
          </w:tcPr>
          <w:p w14:paraId="118B2C3E" w14:textId="77777777" w:rsidR="00136938" w:rsidRPr="00B67CAF" w:rsidRDefault="00136938" w:rsidP="00DE0F51">
            <w:pPr>
              <w:spacing w:line="240" w:lineRule="auto"/>
              <w:jc w:val="right"/>
              <w:rPr>
                <w:del w:id="7928" w:author="BPA Staff" w:date="2024-07-30T15:54:00Z" w16du:dateUtc="2024-07-30T22:54:00Z"/>
                <w:sz w:val="20"/>
              </w:rPr>
            </w:pPr>
          </w:p>
        </w:tc>
        <w:tc>
          <w:tcPr>
            <w:tcW w:w="1002" w:type="dxa"/>
            <w:shd w:val="clear" w:color="auto" w:fill="auto"/>
            <w:vAlign w:val="center"/>
          </w:tcPr>
          <w:p w14:paraId="232CF415" w14:textId="77777777" w:rsidR="00136938" w:rsidRPr="00B67CAF" w:rsidRDefault="00136938" w:rsidP="00DE0F51">
            <w:pPr>
              <w:spacing w:line="240" w:lineRule="auto"/>
              <w:jc w:val="right"/>
              <w:rPr>
                <w:del w:id="7929" w:author="BPA Staff" w:date="2024-07-30T15:54:00Z" w16du:dateUtc="2024-07-30T22:54:00Z"/>
                <w:sz w:val="20"/>
              </w:rPr>
            </w:pPr>
          </w:p>
        </w:tc>
        <w:tc>
          <w:tcPr>
            <w:tcW w:w="1008" w:type="dxa"/>
            <w:shd w:val="clear" w:color="auto" w:fill="auto"/>
            <w:vAlign w:val="center"/>
          </w:tcPr>
          <w:p w14:paraId="0E9C8DE4" w14:textId="77777777" w:rsidR="00136938" w:rsidRPr="00B67CAF" w:rsidRDefault="00136938" w:rsidP="00DE0F51">
            <w:pPr>
              <w:spacing w:line="240" w:lineRule="auto"/>
              <w:jc w:val="right"/>
              <w:rPr>
                <w:del w:id="7930" w:author="BPA Staff" w:date="2024-07-30T15:54:00Z" w16du:dateUtc="2024-07-30T22:54:00Z"/>
                <w:sz w:val="20"/>
              </w:rPr>
            </w:pPr>
          </w:p>
        </w:tc>
        <w:tc>
          <w:tcPr>
            <w:tcW w:w="1017" w:type="dxa"/>
            <w:shd w:val="clear" w:color="auto" w:fill="auto"/>
            <w:vAlign w:val="center"/>
          </w:tcPr>
          <w:p w14:paraId="26FC2983" w14:textId="77777777" w:rsidR="00136938" w:rsidRPr="00B67CAF" w:rsidRDefault="00136938" w:rsidP="00DE0F51">
            <w:pPr>
              <w:spacing w:line="240" w:lineRule="auto"/>
              <w:jc w:val="right"/>
              <w:rPr>
                <w:del w:id="7931" w:author="BPA Staff" w:date="2024-07-30T15:54:00Z" w16du:dateUtc="2024-07-30T22:54:00Z"/>
                <w:sz w:val="20"/>
              </w:rPr>
            </w:pPr>
          </w:p>
        </w:tc>
      </w:tr>
      <w:tr w:rsidR="00136938" w:rsidRPr="00B67CAF" w14:paraId="47891D49" w14:textId="77777777" w:rsidTr="007B5C5F">
        <w:trPr>
          <w:cantSplit/>
          <w:jc w:val="center"/>
          <w:del w:id="7932" w:author="BPA Staff" w:date="2024-07-30T15:54:00Z"/>
        </w:trPr>
        <w:tc>
          <w:tcPr>
            <w:tcW w:w="368" w:type="dxa"/>
            <w:shd w:val="clear" w:color="auto" w:fill="auto"/>
            <w:tcMar>
              <w:left w:w="0" w:type="dxa"/>
              <w:right w:w="29" w:type="dxa"/>
            </w:tcMar>
            <w:vAlign w:val="center"/>
          </w:tcPr>
          <w:p w14:paraId="24FFF28D" w14:textId="77777777" w:rsidR="00136938" w:rsidRPr="00B67CAF" w:rsidRDefault="00136938" w:rsidP="00DE0F51">
            <w:pPr>
              <w:spacing w:line="240" w:lineRule="auto"/>
              <w:jc w:val="center"/>
              <w:rPr>
                <w:del w:id="7933" w:author="BPA Staff" w:date="2024-07-30T15:54:00Z" w16du:dateUtc="2024-07-30T22:54:00Z"/>
                <w:sz w:val="20"/>
              </w:rPr>
            </w:pPr>
            <w:del w:id="7934" w:author="BPA Staff" w:date="2024-07-30T15:54:00Z" w16du:dateUtc="2024-07-30T22:54:00Z">
              <w:r w:rsidRPr="00B67CAF">
                <w:rPr>
                  <w:sz w:val="20"/>
                </w:rPr>
                <w:delText>115</w:delText>
              </w:r>
            </w:del>
          </w:p>
        </w:tc>
        <w:tc>
          <w:tcPr>
            <w:tcW w:w="4320" w:type="dxa"/>
            <w:shd w:val="clear" w:color="auto" w:fill="auto"/>
            <w:vAlign w:val="center"/>
          </w:tcPr>
          <w:p w14:paraId="0A08C166" w14:textId="77777777" w:rsidR="00136938" w:rsidRPr="00B67CAF" w:rsidRDefault="00136938" w:rsidP="00DE0F51">
            <w:pPr>
              <w:spacing w:line="240" w:lineRule="auto"/>
              <w:ind w:left="432" w:hanging="432"/>
              <w:rPr>
                <w:del w:id="7935" w:author="BPA Staff" w:date="2024-07-30T15:54:00Z" w16du:dateUtc="2024-07-30T22:54:00Z"/>
                <w:b/>
                <w:sz w:val="20"/>
              </w:rPr>
            </w:pPr>
            <w:del w:id="7936" w:author="BPA Staff" w:date="2024-07-30T15:54:00Z" w16du:dateUtc="2024-07-30T22:54:00Z">
              <w:r w:rsidRPr="00B67CAF">
                <w:rPr>
                  <w:b/>
                  <w:sz w:val="20"/>
                </w:rPr>
                <w:delText>Revenue Credits:</w:delText>
              </w:r>
            </w:del>
          </w:p>
        </w:tc>
        <w:tc>
          <w:tcPr>
            <w:tcW w:w="1008" w:type="dxa"/>
            <w:shd w:val="clear" w:color="auto" w:fill="auto"/>
            <w:vAlign w:val="center"/>
          </w:tcPr>
          <w:p w14:paraId="0CF0260C" w14:textId="77777777" w:rsidR="00136938" w:rsidRPr="00B67CAF" w:rsidRDefault="00136938" w:rsidP="00DE0F51">
            <w:pPr>
              <w:spacing w:line="240" w:lineRule="auto"/>
              <w:jc w:val="right"/>
              <w:rPr>
                <w:del w:id="7937" w:author="BPA Staff" w:date="2024-07-30T15:54:00Z" w16du:dateUtc="2024-07-30T22:54:00Z"/>
                <w:sz w:val="20"/>
              </w:rPr>
            </w:pPr>
          </w:p>
        </w:tc>
        <w:tc>
          <w:tcPr>
            <w:tcW w:w="1016" w:type="dxa"/>
            <w:tcBorders>
              <w:bottom w:val="single" w:sz="4" w:space="0" w:color="auto"/>
            </w:tcBorders>
            <w:shd w:val="clear" w:color="auto" w:fill="auto"/>
            <w:vAlign w:val="center"/>
          </w:tcPr>
          <w:p w14:paraId="73F0527A" w14:textId="77777777" w:rsidR="00136938" w:rsidRPr="00B67CAF" w:rsidRDefault="00136938" w:rsidP="00DE0F51">
            <w:pPr>
              <w:spacing w:line="240" w:lineRule="auto"/>
              <w:jc w:val="right"/>
              <w:rPr>
                <w:del w:id="7938" w:author="BPA Staff" w:date="2024-07-30T15:54:00Z" w16du:dateUtc="2024-07-30T22:54:00Z"/>
                <w:sz w:val="20"/>
              </w:rPr>
            </w:pPr>
          </w:p>
        </w:tc>
        <w:tc>
          <w:tcPr>
            <w:tcW w:w="1002" w:type="dxa"/>
            <w:shd w:val="clear" w:color="auto" w:fill="auto"/>
            <w:vAlign w:val="center"/>
          </w:tcPr>
          <w:p w14:paraId="65991465" w14:textId="77777777" w:rsidR="00136938" w:rsidRPr="00B67CAF" w:rsidRDefault="00136938" w:rsidP="00DE0F51">
            <w:pPr>
              <w:spacing w:line="240" w:lineRule="auto"/>
              <w:jc w:val="right"/>
              <w:rPr>
                <w:del w:id="7939" w:author="BPA Staff" w:date="2024-07-30T15:54:00Z" w16du:dateUtc="2024-07-30T22:54:00Z"/>
                <w:sz w:val="20"/>
              </w:rPr>
            </w:pPr>
          </w:p>
        </w:tc>
        <w:tc>
          <w:tcPr>
            <w:tcW w:w="1008" w:type="dxa"/>
            <w:tcBorders>
              <w:bottom w:val="single" w:sz="4" w:space="0" w:color="auto"/>
            </w:tcBorders>
            <w:shd w:val="clear" w:color="auto" w:fill="auto"/>
            <w:vAlign w:val="center"/>
          </w:tcPr>
          <w:p w14:paraId="3CB04D1E" w14:textId="77777777" w:rsidR="00136938" w:rsidRPr="00B67CAF" w:rsidRDefault="00136938" w:rsidP="00DE0F51">
            <w:pPr>
              <w:spacing w:line="240" w:lineRule="auto"/>
              <w:jc w:val="right"/>
              <w:rPr>
                <w:del w:id="7940" w:author="BPA Staff" w:date="2024-07-30T15:54:00Z" w16du:dateUtc="2024-07-30T22:54:00Z"/>
                <w:sz w:val="20"/>
              </w:rPr>
            </w:pPr>
          </w:p>
        </w:tc>
        <w:tc>
          <w:tcPr>
            <w:tcW w:w="1017" w:type="dxa"/>
            <w:shd w:val="clear" w:color="auto" w:fill="auto"/>
            <w:vAlign w:val="center"/>
          </w:tcPr>
          <w:p w14:paraId="528B5D5A" w14:textId="77777777" w:rsidR="00136938" w:rsidRPr="00B67CAF" w:rsidRDefault="00136938" w:rsidP="00DE0F51">
            <w:pPr>
              <w:spacing w:line="240" w:lineRule="auto"/>
              <w:jc w:val="right"/>
              <w:rPr>
                <w:del w:id="7941" w:author="BPA Staff" w:date="2024-07-30T15:54:00Z" w16du:dateUtc="2024-07-30T22:54:00Z"/>
                <w:sz w:val="20"/>
              </w:rPr>
            </w:pPr>
          </w:p>
        </w:tc>
      </w:tr>
      <w:tr w:rsidR="00136938" w:rsidRPr="00B67CAF" w14:paraId="0750D052" w14:textId="77777777" w:rsidTr="007B5C5F">
        <w:trPr>
          <w:cantSplit/>
          <w:jc w:val="center"/>
          <w:del w:id="7942" w:author="BPA Staff" w:date="2024-07-30T15:54:00Z"/>
        </w:trPr>
        <w:tc>
          <w:tcPr>
            <w:tcW w:w="368" w:type="dxa"/>
            <w:shd w:val="clear" w:color="auto" w:fill="auto"/>
            <w:tcMar>
              <w:left w:w="0" w:type="dxa"/>
              <w:right w:w="29" w:type="dxa"/>
            </w:tcMar>
            <w:vAlign w:val="center"/>
          </w:tcPr>
          <w:p w14:paraId="72356052" w14:textId="77777777" w:rsidR="00136938" w:rsidRPr="00B67CAF" w:rsidRDefault="00136938" w:rsidP="00DE0F51">
            <w:pPr>
              <w:spacing w:line="240" w:lineRule="auto"/>
              <w:jc w:val="center"/>
              <w:rPr>
                <w:del w:id="7943" w:author="BPA Staff" w:date="2024-07-30T15:54:00Z" w16du:dateUtc="2024-07-30T22:54:00Z"/>
                <w:sz w:val="20"/>
              </w:rPr>
            </w:pPr>
            <w:del w:id="7944" w:author="BPA Staff" w:date="2024-07-30T15:54:00Z" w16du:dateUtc="2024-07-30T22:54:00Z">
              <w:r w:rsidRPr="00B67CAF">
                <w:rPr>
                  <w:sz w:val="20"/>
                </w:rPr>
                <w:delText>116</w:delText>
              </w:r>
            </w:del>
          </w:p>
        </w:tc>
        <w:tc>
          <w:tcPr>
            <w:tcW w:w="4320" w:type="dxa"/>
            <w:shd w:val="clear" w:color="auto" w:fill="auto"/>
            <w:vAlign w:val="center"/>
          </w:tcPr>
          <w:p w14:paraId="04BD0BB9" w14:textId="77777777" w:rsidR="00136938" w:rsidRPr="00B67CAF" w:rsidRDefault="00136938" w:rsidP="00DE0F51">
            <w:pPr>
              <w:spacing w:line="240" w:lineRule="auto"/>
              <w:ind w:left="230" w:hanging="230"/>
              <w:rPr>
                <w:del w:id="7945" w:author="BPA Staff" w:date="2024-07-30T15:54:00Z" w16du:dateUtc="2024-07-30T22:54:00Z"/>
                <w:sz w:val="20"/>
              </w:rPr>
            </w:pPr>
            <w:del w:id="7946" w:author="BPA Staff" w:date="2024-07-30T15:54:00Z" w16du:dateUtc="2024-07-30T22:54:00Z">
              <w:r w:rsidRPr="00B67CAF">
                <w:rPr>
                  <w:sz w:val="20"/>
                </w:rPr>
                <w:delText xml:space="preserve">    Firm Surplus and Secondary Credit (from Unused RHWM)</w:delText>
              </w:r>
            </w:del>
          </w:p>
        </w:tc>
        <w:tc>
          <w:tcPr>
            <w:tcW w:w="1008" w:type="dxa"/>
            <w:shd w:val="clear" w:color="auto" w:fill="auto"/>
            <w:vAlign w:val="center"/>
          </w:tcPr>
          <w:p w14:paraId="63777B44" w14:textId="77777777" w:rsidR="00136938" w:rsidRPr="00B67CAF" w:rsidRDefault="00136938" w:rsidP="00DE0F51">
            <w:pPr>
              <w:spacing w:line="240" w:lineRule="auto"/>
              <w:jc w:val="right"/>
              <w:rPr>
                <w:del w:id="7947" w:author="BPA Staff" w:date="2024-07-30T15:54:00Z" w16du:dateUtc="2024-07-30T22:54:00Z"/>
                <w:sz w:val="20"/>
              </w:rPr>
            </w:pPr>
          </w:p>
        </w:tc>
        <w:tc>
          <w:tcPr>
            <w:tcW w:w="1016" w:type="dxa"/>
            <w:shd w:val="clear" w:color="auto" w:fill="auto"/>
            <w:vAlign w:val="center"/>
          </w:tcPr>
          <w:p w14:paraId="79C0CF58" w14:textId="77777777" w:rsidR="00136938" w:rsidRPr="00B67CAF" w:rsidRDefault="00136938" w:rsidP="00DE0F51">
            <w:pPr>
              <w:spacing w:line="240" w:lineRule="auto"/>
              <w:jc w:val="right"/>
              <w:rPr>
                <w:del w:id="7948" w:author="BPA Staff" w:date="2024-07-30T15:54:00Z" w16du:dateUtc="2024-07-30T22:54:00Z"/>
                <w:sz w:val="20"/>
              </w:rPr>
            </w:pPr>
          </w:p>
        </w:tc>
        <w:tc>
          <w:tcPr>
            <w:tcW w:w="1002" w:type="dxa"/>
            <w:shd w:val="clear" w:color="auto" w:fill="auto"/>
            <w:vAlign w:val="center"/>
          </w:tcPr>
          <w:p w14:paraId="74DF5588" w14:textId="77777777" w:rsidR="00136938" w:rsidRPr="00B67CAF" w:rsidRDefault="00136938" w:rsidP="00DE0F51">
            <w:pPr>
              <w:spacing w:line="240" w:lineRule="auto"/>
              <w:jc w:val="right"/>
              <w:rPr>
                <w:del w:id="7949" w:author="BPA Staff" w:date="2024-07-30T15:54:00Z" w16du:dateUtc="2024-07-30T22:54:00Z"/>
                <w:sz w:val="20"/>
              </w:rPr>
            </w:pPr>
          </w:p>
        </w:tc>
        <w:tc>
          <w:tcPr>
            <w:tcW w:w="1008" w:type="dxa"/>
            <w:shd w:val="clear" w:color="auto" w:fill="auto"/>
            <w:vAlign w:val="center"/>
          </w:tcPr>
          <w:p w14:paraId="36E13845" w14:textId="77777777" w:rsidR="00136938" w:rsidRPr="00B67CAF" w:rsidRDefault="00136938" w:rsidP="00DE0F51">
            <w:pPr>
              <w:spacing w:line="240" w:lineRule="auto"/>
              <w:jc w:val="right"/>
              <w:rPr>
                <w:del w:id="7950" w:author="BPA Staff" w:date="2024-07-30T15:54:00Z" w16du:dateUtc="2024-07-30T22:54:00Z"/>
                <w:sz w:val="20"/>
              </w:rPr>
            </w:pPr>
          </w:p>
        </w:tc>
        <w:tc>
          <w:tcPr>
            <w:tcW w:w="1017" w:type="dxa"/>
            <w:shd w:val="clear" w:color="auto" w:fill="auto"/>
            <w:vAlign w:val="center"/>
          </w:tcPr>
          <w:p w14:paraId="79387E43" w14:textId="77777777" w:rsidR="00136938" w:rsidRPr="00B67CAF" w:rsidRDefault="00136938" w:rsidP="00DE0F51">
            <w:pPr>
              <w:spacing w:line="240" w:lineRule="auto"/>
              <w:jc w:val="right"/>
              <w:rPr>
                <w:del w:id="7951" w:author="BPA Staff" w:date="2024-07-30T15:54:00Z" w16du:dateUtc="2024-07-30T22:54:00Z"/>
                <w:sz w:val="20"/>
              </w:rPr>
            </w:pPr>
          </w:p>
        </w:tc>
      </w:tr>
      <w:tr w:rsidR="00136938" w:rsidRPr="00B67CAF" w14:paraId="440F8273" w14:textId="77777777" w:rsidTr="007B5C5F">
        <w:trPr>
          <w:cantSplit/>
          <w:jc w:val="center"/>
          <w:del w:id="7952" w:author="BPA Staff" w:date="2024-07-30T15:54:00Z"/>
        </w:trPr>
        <w:tc>
          <w:tcPr>
            <w:tcW w:w="368" w:type="dxa"/>
            <w:shd w:val="clear" w:color="auto" w:fill="auto"/>
            <w:tcMar>
              <w:left w:w="0" w:type="dxa"/>
              <w:right w:w="29" w:type="dxa"/>
            </w:tcMar>
            <w:vAlign w:val="center"/>
          </w:tcPr>
          <w:p w14:paraId="4254968E" w14:textId="77777777" w:rsidR="00136938" w:rsidRPr="00B67CAF" w:rsidRDefault="00136938" w:rsidP="00DE0F51">
            <w:pPr>
              <w:spacing w:line="240" w:lineRule="auto"/>
              <w:jc w:val="center"/>
              <w:rPr>
                <w:del w:id="7953" w:author="BPA Staff" w:date="2024-07-30T15:54:00Z" w16du:dateUtc="2024-07-30T22:54:00Z"/>
                <w:sz w:val="20"/>
              </w:rPr>
            </w:pPr>
            <w:del w:id="7954" w:author="BPA Staff" w:date="2024-07-30T15:54:00Z" w16du:dateUtc="2024-07-30T22:54:00Z">
              <w:r w:rsidRPr="00B67CAF">
                <w:rPr>
                  <w:sz w:val="20"/>
                </w:rPr>
                <w:delText>117</w:delText>
              </w:r>
            </w:del>
          </w:p>
        </w:tc>
        <w:tc>
          <w:tcPr>
            <w:tcW w:w="4320" w:type="dxa"/>
            <w:shd w:val="clear" w:color="auto" w:fill="auto"/>
            <w:vAlign w:val="center"/>
          </w:tcPr>
          <w:p w14:paraId="4220AB57" w14:textId="77777777" w:rsidR="00136938" w:rsidRPr="00B67CAF" w:rsidRDefault="00136938" w:rsidP="00DE0F51">
            <w:pPr>
              <w:spacing w:line="240" w:lineRule="auto"/>
              <w:ind w:left="230" w:hanging="230"/>
              <w:rPr>
                <w:del w:id="7955" w:author="BPA Staff" w:date="2024-07-30T15:54:00Z" w16du:dateUtc="2024-07-30T22:54:00Z"/>
                <w:sz w:val="20"/>
              </w:rPr>
            </w:pPr>
            <w:del w:id="7956" w:author="BPA Staff" w:date="2024-07-30T15:54:00Z" w16du:dateUtc="2024-07-30T22:54:00Z">
              <w:r w:rsidRPr="00B67CAF">
                <w:rPr>
                  <w:sz w:val="20"/>
                </w:rPr>
                <w:delText xml:space="preserve">    Secondary Energy Credit (non-Tier 1 or Tier 2)</w:delText>
              </w:r>
            </w:del>
          </w:p>
        </w:tc>
        <w:tc>
          <w:tcPr>
            <w:tcW w:w="1008" w:type="dxa"/>
            <w:shd w:val="clear" w:color="auto" w:fill="auto"/>
            <w:vAlign w:val="center"/>
          </w:tcPr>
          <w:p w14:paraId="7A59F5B4" w14:textId="77777777" w:rsidR="00136938" w:rsidRPr="00B67CAF" w:rsidRDefault="00136938" w:rsidP="00DE0F51">
            <w:pPr>
              <w:spacing w:line="240" w:lineRule="auto"/>
              <w:jc w:val="right"/>
              <w:rPr>
                <w:del w:id="7957" w:author="BPA Staff" w:date="2024-07-30T15:54:00Z" w16du:dateUtc="2024-07-30T22:54:00Z"/>
                <w:sz w:val="20"/>
              </w:rPr>
            </w:pPr>
          </w:p>
        </w:tc>
        <w:tc>
          <w:tcPr>
            <w:tcW w:w="1016" w:type="dxa"/>
            <w:shd w:val="clear" w:color="auto" w:fill="auto"/>
            <w:vAlign w:val="center"/>
          </w:tcPr>
          <w:p w14:paraId="6833F712" w14:textId="77777777" w:rsidR="00136938" w:rsidRPr="00B67CAF" w:rsidRDefault="00136938" w:rsidP="00DE0F51">
            <w:pPr>
              <w:spacing w:line="240" w:lineRule="auto"/>
              <w:jc w:val="right"/>
              <w:rPr>
                <w:del w:id="7958" w:author="BPA Staff" w:date="2024-07-30T15:54:00Z" w16du:dateUtc="2024-07-30T22:54:00Z"/>
                <w:sz w:val="20"/>
              </w:rPr>
            </w:pPr>
          </w:p>
        </w:tc>
        <w:tc>
          <w:tcPr>
            <w:tcW w:w="1002" w:type="dxa"/>
            <w:shd w:val="clear" w:color="auto" w:fill="auto"/>
            <w:vAlign w:val="center"/>
          </w:tcPr>
          <w:p w14:paraId="2C9A50F8" w14:textId="77777777" w:rsidR="00136938" w:rsidRPr="00B67CAF" w:rsidRDefault="00136938" w:rsidP="00DE0F51">
            <w:pPr>
              <w:spacing w:line="240" w:lineRule="auto"/>
              <w:jc w:val="right"/>
              <w:rPr>
                <w:del w:id="7959" w:author="BPA Staff" w:date="2024-07-30T15:54:00Z" w16du:dateUtc="2024-07-30T22:54:00Z"/>
                <w:sz w:val="20"/>
              </w:rPr>
            </w:pPr>
          </w:p>
        </w:tc>
        <w:tc>
          <w:tcPr>
            <w:tcW w:w="1008" w:type="dxa"/>
            <w:shd w:val="clear" w:color="auto" w:fill="auto"/>
            <w:vAlign w:val="center"/>
          </w:tcPr>
          <w:p w14:paraId="3721155B" w14:textId="77777777" w:rsidR="00136938" w:rsidRPr="00B67CAF" w:rsidRDefault="00136938" w:rsidP="00DE0F51">
            <w:pPr>
              <w:spacing w:line="240" w:lineRule="auto"/>
              <w:jc w:val="right"/>
              <w:rPr>
                <w:del w:id="7960" w:author="BPA Staff" w:date="2024-07-30T15:54:00Z" w16du:dateUtc="2024-07-30T22:54:00Z"/>
                <w:sz w:val="20"/>
              </w:rPr>
            </w:pPr>
          </w:p>
        </w:tc>
        <w:tc>
          <w:tcPr>
            <w:tcW w:w="1017" w:type="dxa"/>
            <w:shd w:val="clear" w:color="auto" w:fill="auto"/>
            <w:vAlign w:val="center"/>
          </w:tcPr>
          <w:p w14:paraId="0B3D270B" w14:textId="77777777" w:rsidR="00136938" w:rsidRPr="00B67CAF" w:rsidRDefault="00136938" w:rsidP="00DE0F51">
            <w:pPr>
              <w:spacing w:line="240" w:lineRule="auto"/>
              <w:jc w:val="right"/>
              <w:rPr>
                <w:del w:id="7961" w:author="BPA Staff" w:date="2024-07-30T15:54:00Z" w16du:dateUtc="2024-07-30T22:54:00Z"/>
                <w:sz w:val="20"/>
              </w:rPr>
            </w:pPr>
          </w:p>
        </w:tc>
      </w:tr>
      <w:tr w:rsidR="00136938" w:rsidRPr="00B67CAF" w14:paraId="76D7EFFA" w14:textId="77777777" w:rsidTr="007B5C5F">
        <w:trPr>
          <w:cantSplit/>
          <w:jc w:val="center"/>
          <w:del w:id="7962" w:author="BPA Staff" w:date="2024-07-30T15:54:00Z"/>
        </w:trPr>
        <w:tc>
          <w:tcPr>
            <w:tcW w:w="368" w:type="dxa"/>
            <w:shd w:val="clear" w:color="auto" w:fill="auto"/>
            <w:tcMar>
              <w:left w:w="0" w:type="dxa"/>
              <w:right w:w="29" w:type="dxa"/>
            </w:tcMar>
            <w:vAlign w:val="center"/>
          </w:tcPr>
          <w:p w14:paraId="220C4B1F" w14:textId="77777777" w:rsidR="00136938" w:rsidRPr="00B67CAF" w:rsidRDefault="00136938" w:rsidP="00DE0F51">
            <w:pPr>
              <w:spacing w:line="240" w:lineRule="auto"/>
              <w:jc w:val="center"/>
              <w:rPr>
                <w:del w:id="7963" w:author="BPA Staff" w:date="2024-07-30T15:54:00Z" w16du:dateUtc="2024-07-30T22:54:00Z"/>
                <w:sz w:val="20"/>
              </w:rPr>
            </w:pPr>
            <w:del w:id="7964" w:author="BPA Staff" w:date="2024-07-30T15:54:00Z" w16du:dateUtc="2024-07-30T22:54:00Z">
              <w:r w:rsidRPr="00B67CAF">
                <w:rPr>
                  <w:sz w:val="20"/>
                </w:rPr>
                <w:delText>118</w:delText>
              </w:r>
            </w:del>
          </w:p>
        </w:tc>
        <w:tc>
          <w:tcPr>
            <w:tcW w:w="4320" w:type="dxa"/>
            <w:shd w:val="clear" w:color="auto" w:fill="auto"/>
            <w:vAlign w:val="center"/>
          </w:tcPr>
          <w:p w14:paraId="4CAAB9D4" w14:textId="77777777" w:rsidR="00136938" w:rsidRPr="00B67CAF" w:rsidRDefault="00136938" w:rsidP="00DE0F51">
            <w:pPr>
              <w:spacing w:line="240" w:lineRule="auto"/>
              <w:ind w:left="230" w:hanging="230"/>
              <w:rPr>
                <w:del w:id="7965" w:author="BPA Staff" w:date="2024-07-30T15:54:00Z" w16du:dateUtc="2024-07-30T22:54:00Z"/>
                <w:sz w:val="20"/>
              </w:rPr>
            </w:pPr>
            <w:del w:id="7966" w:author="BPA Staff" w:date="2024-07-30T15:54:00Z" w16du:dateUtc="2024-07-30T22:54:00Z">
              <w:r w:rsidRPr="00B67CAF">
                <w:rPr>
                  <w:sz w:val="20"/>
                </w:rPr>
                <w:delText xml:space="preserve">    Revenues from BPA Contract Obligations</w:delText>
              </w:r>
            </w:del>
          </w:p>
        </w:tc>
        <w:tc>
          <w:tcPr>
            <w:tcW w:w="1008" w:type="dxa"/>
            <w:shd w:val="clear" w:color="auto" w:fill="auto"/>
            <w:vAlign w:val="center"/>
          </w:tcPr>
          <w:p w14:paraId="4CA7E47D" w14:textId="77777777" w:rsidR="00136938" w:rsidRPr="00B67CAF" w:rsidRDefault="00136938" w:rsidP="00DE0F51">
            <w:pPr>
              <w:spacing w:line="240" w:lineRule="auto"/>
              <w:jc w:val="right"/>
              <w:rPr>
                <w:del w:id="7967" w:author="BPA Staff" w:date="2024-07-30T15:54:00Z" w16du:dateUtc="2024-07-30T22:54:00Z"/>
                <w:sz w:val="20"/>
              </w:rPr>
            </w:pPr>
          </w:p>
        </w:tc>
        <w:tc>
          <w:tcPr>
            <w:tcW w:w="1016" w:type="dxa"/>
            <w:shd w:val="clear" w:color="auto" w:fill="auto"/>
            <w:vAlign w:val="center"/>
          </w:tcPr>
          <w:p w14:paraId="5FF56D85" w14:textId="77777777" w:rsidR="00136938" w:rsidRPr="00B67CAF" w:rsidRDefault="00136938" w:rsidP="00DE0F51">
            <w:pPr>
              <w:spacing w:line="240" w:lineRule="auto"/>
              <w:jc w:val="right"/>
              <w:rPr>
                <w:del w:id="7968" w:author="BPA Staff" w:date="2024-07-30T15:54:00Z" w16du:dateUtc="2024-07-30T22:54:00Z"/>
                <w:sz w:val="20"/>
              </w:rPr>
            </w:pPr>
          </w:p>
        </w:tc>
        <w:tc>
          <w:tcPr>
            <w:tcW w:w="1002" w:type="dxa"/>
            <w:shd w:val="clear" w:color="auto" w:fill="auto"/>
            <w:vAlign w:val="center"/>
          </w:tcPr>
          <w:p w14:paraId="6577668C" w14:textId="77777777" w:rsidR="00136938" w:rsidRPr="00B67CAF" w:rsidRDefault="00136938" w:rsidP="00DE0F51">
            <w:pPr>
              <w:spacing w:line="240" w:lineRule="auto"/>
              <w:jc w:val="right"/>
              <w:rPr>
                <w:del w:id="7969" w:author="BPA Staff" w:date="2024-07-30T15:54:00Z" w16du:dateUtc="2024-07-30T22:54:00Z"/>
                <w:sz w:val="20"/>
              </w:rPr>
            </w:pPr>
          </w:p>
        </w:tc>
        <w:tc>
          <w:tcPr>
            <w:tcW w:w="1008" w:type="dxa"/>
            <w:shd w:val="clear" w:color="auto" w:fill="auto"/>
            <w:vAlign w:val="center"/>
          </w:tcPr>
          <w:p w14:paraId="30A603E5" w14:textId="77777777" w:rsidR="00136938" w:rsidRPr="00B67CAF" w:rsidRDefault="00136938" w:rsidP="00DE0F51">
            <w:pPr>
              <w:spacing w:line="240" w:lineRule="auto"/>
              <w:jc w:val="right"/>
              <w:rPr>
                <w:del w:id="7970" w:author="BPA Staff" w:date="2024-07-30T15:54:00Z" w16du:dateUtc="2024-07-30T22:54:00Z"/>
                <w:sz w:val="20"/>
              </w:rPr>
            </w:pPr>
          </w:p>
        </w:tc>
        <w:tc>
          <w:tcPr>
            <w:tcW w:w="1017" w:type="dxa"/>
            <w:shd w:val="clear" w:color="auto" w:fill="auto"/>
            <w:vAlign w:val="center"/>
          </w:tcPr>
          <w:p w14:paraId="6BF02568" w14:textId="77777777" w:rsidR="00136938" w:rsidRPr="00B67CAF" w:rsidRDefault="00136938" w:rsidP="00DE0F51">
            <w:pPr>
              <w:spacing w:line="240" w:lineRule="auto"/>
              <w:jc w:val="right"/>
              <w:rPr>
                <w:del w:id="7971" w:author="BPA Staff" w:date="2024-07-30T15:54:00Z" w16du:dateUtc="2024-07-30T22:54:00Z"/>
                <w:sz w:val="20"/>
              </w:rPr>
            </w:pPr>
          </w:p>
        </w:tc>
      </w:tr>
      <w:tr w:rsidR="00136938" w:rsidRPr="00B67CAF" w14:paraId="2717D501" w14:textId="77777777" w:rsidTr="007B5C5F">
        <w:trPr>
          <w:cantSplit/>
          <w:jc w:val="center"/>
          <w:del w:id="7972" w:author="BPA Staff" w:date="2024-07-30T15:54:00Z"/>
        </w:trPr>
        <w:tc>
          <w:tcPr>
            <w:tcW w:w="368" w:type="dxa"/>
            <w:shd w:val="clear" w:color="auto" w:fill="auto"/>
            <w:tcMar>
              <w:left w:w="0" w:type="dxa"/>
              <w:right w:w="29" w:type="dxa"/>
            </w:tcMar>
            <w:vAlign w:val="center"/>
          </w:tcPr>
          <w:p w14:paraId="551E4AEC" w14:textId="77777777" w:rsidR="00136938" w:rsidRPr="00B67CAF" w:rsidRDefault="00136938" w:rsidP="00DE0F51">
            <w:pPr>
              <w:spacing w:line="240" w:lineRule="auto"/>
              <w:jc w:val="center"/>
              <w:rPr>
                <w:del w:id="7973" w:author="BPA Staff" w:date="2024-07-30T15:54:00Z" w16du:dateUtc="2024-07-30T22:54:00Z"/>
                <w:sz w:val="20"/>
              </w:rPr>
            </w:pPr>
            <w:del w:id="7974" w:author="BPA Staff" w:date="2024-07-30T15:54:00Z" w16du:dateUtc="2024-07-30T22:54:00Z">
              <w:r w:rsidRPr="00B67CAF">
                <w:rPr>
                  <w:sz w:val="20"/>
                </w:rPr>
                <w:delText>119</w:delText>
              </w:r>
            </w:del>
          </w:p>
        </w:tc>
        <w:tc>
          <w:tcPr>
            <w:tcW w:w="4320" w:type="dxa"/>
            <w:shd w:val="clear" w:color="auto" w:fill="auto"/>
            <w:vAlign w:val="center"/>
          </w:tcPr>
          <w:p w14:paraId="062D1861" w14:textId="77777777" w:rsidR="00136938" w:rsidRPr="00B67CAF" w:rsidRDefault="00136938" w:rsidP="00DE0F51">
            <w:pPr>
              <w:spacing w:line="240" w:lineRule="auto"/>
              <w:ind w:left="230" w:hanging="230"/>
              <w:rPr>
                <w:del w:id="7975" w:author="BPA Staff" w:date="2024-07-30T15:54:00Z" w16du:dateUtc="2024-07-30T22:54:00Z"/>
                <w:sz w:val="20"/>
              </w:rPr>
            </w:pPr>
            <w:del w:id="7976" w:author="BPA Staff" w:date="2024-07-30T15:54:00Z" w16du:dateUtc="2024-07-30T22:54:00Z">
              <w:r w:rsidRPr="00B67CAF">
                <w:rPr>
                  <w:sz w:val="20"/>
                </w:rPr>
                <w:delText xml:space="preserve">    RSS Revenues</w:delText>
              </w:r>
            </w:del>
          </w:p>
        </w:tc>
        <w:tc>
          <w:tcPr>
            <w:tcW w:w="1008" w:type="dxa"/>
            <w:shd w:val="clear" w:color="auto" w:fill="auto"/>
            <w:vAlign w:val="center"/>
          </w:tcPr>
          <w:p w14:paraId="0B0CF026" w14:textId="77777777" w:rsidR="00136938" w:rsidRPr="00B67CAF" w:rsidRDefault="00136938" w:rsidP="00DE0F51">
            <w:pPr>
              <w:spacing w:line="240" w:lineRule="auto"/>
              <w:jc w:val="right"/>
              <w:rPr>
                <w:del w:id="7977" w:author="BPA Staff" w:date="2024-07-30T15:54:00Z" w16du:dateUtc="2024-07-30T22:54:00Z"/>
                <w:sz w:val="20"/>
              </w:rPr>
            </w:pPr>
          </w:p>
        </w:tc>
        <w:tc>
          <w:tcPr>
            <w:tcW w:w="1016" w:type="dxa"/>
            <w:shd w:val="clear" w:color="auto" w:fill="auto"/>
            <w:vAlign w:val="center"/>
          </w:tcPr>
          <w:p w14:paraId="0A658A0B" w14:textId="77777777" w:rsidR="00136938" w:rsidRPr="00B67CAF" w:rsidRDefault="00136938" w:rsidP="00DE0F51">
            <w:pPr>
              <w:spacing w:line="240" w:lineRule="auto"/>
              <w:jc w:val="right"/>
              <w:rPr>
                <w:del w:id="7978" w:author="BPA Staff" w:date="2024-07-30T15:54:00Z" w16du:dateUtc="2024-07-30T22:54:00Z"/>
                <w:sz w:val="20"/>
              </w:rPr>
            </w:pPr>
          </w:p>
        </w:tc>
        <w:tc>
          <w:tcPr>
            <w:tcW w:w="1002" w:type="dxa"/>
            <w:shd w:val="clear" w:color="auto" w:fill="auto"/>
            <w:vAlign w:val="center"/>
          </w:tcPr>
          <w:p w14:paraId="746D9039" w14:textId="77777777" w:rsidR="00136938" w:rsidRPr="00B67CAF" w:rsidRDefault="00136938" w:rsidP="00DE0F51">
            <w:pPr>
              <w:spacing w:line="240" w:lineRule="auto"/>
              <w:jc w:val="right"/>
              <w:rPr>
                <w:del w:id="7979" w:author="BPA Staff" w:date="2024-07-30T15:54:00Z" w16du:dateUtc="2024-07-30T22:54:00Z"/>
                <w:sz w:val="20"/>
              </w:rPr>
            </w:pPr>
          </w:p>
        </w:tc>
        <w:tc>
          <w:tcPr>
            <w:tcW w:w="1008" w:type="dxa"/>
            <w:shd w:val="clear" w:color="auto" w:fill="auto"/>
            <w:vAlign w:val="center"/>
          </w:tcPr>
          <w:p w14:paraId="2A42DECF" w14:textId="77777777" w:rsidR="00136938" w:rsidRPr="00B67CAF" w:rsidRDefault="00136938" w:rsidP="00DE0F51">
            <w:pPr>
              <w:spacing w:line="240" w:lineRule="auto"/>
              <w:jc w:val="right"/>
              <w:rPr>
                <w:del w:id="7980" w:author="BPA Staff" w:date="2024-07-30T15:54:00Z" w16du:dateUtc="2024-07-30T22:54:00Z"/>
                <w:sz w:val="20"/>
              </w:rPr>
            </w:pPr>
          </w:p>
        </w:tc>
        <w:tc>
          <w:tcPr>
            <w:tcW w:w="1017" w:type="dxa"/>
            <w:shd w:val="clear" w:color="auto" w:fill="auto"/>
            <w:vAlign w:val="center"/>
          </w:tcPr>
          <w:p w14:paraId="626A67AA" w14:textId="77777777" w:rsidR="00136938" w:rsidRPr="00B67CAF" w:rsidRDefault="00136938" w:rsidP="00DE0F51">
            <w:pPr>
              <w:spacing w:line="240" w:lineRule="auto"/>
              <w:jc w:val="right"/>
              <w:rPr>
                <w:del w:id="7981" w:author="BPA Staff" w:date="2024-07-30T15:54:00Z" w16du:dateUtc="2024-07-30T22:54:00Z"/>
                <w:sz w:val="20"/>
              </w:rPr>
            </w:pPr>
          </w:p>
        </w:tc>
      </w:tr>
      <w:tr w:rsidR="00136938" w:rsidRPr="00B67CAF" w14:paraId="4B7C2046" w14:textId="77777777" w:rsidTr="007B5C5F">
        <w:trPr>
          <w:cantSplit/>
          <w:jc w:val="center"/>
          <w:del w:id="7982" w:author="BPA Staff" w:date="2024-07-30T15:54:00Z"/>
        </w:trPr>
        <w:tc>
          <w:tcPr>
            <w:tcW w:w="368" w:type="dxa"/>
            <w:shd w:val="clear" w:color="auto" w:fill="auto"/>
            <w:tcMar>
              <w:left w:w="0" w:type="dxa"/>
              <w:right w:w="29" w:type="dxa"/>
            </w:tcMar>
            <w:vAlign w:val="center"/>
          </w:tcPr>
          <w:p w14:paraId="58533E96" w14:textId="77777777" w:rsidR="00136938" w:rsidRPr="00B67CAF" w:rsidRDefault="00136938" w:rsidP="00DE0F51">
            <w:pPr>
              <w:spacing w:line="240" w:lineRule="auto"/>
              <w:jc w:val="center"/>
              <w:rPr>
                <w:del w:id="7983" w:author="BPA Staff" w:date="2024-07-30T15:54:00Z" w16du:dateUtc="2024-07-30T22:54:00Z"/>
                <w:sz w:val="20"/>
              </w:rPr>
            </w:pPr>
            <w:del w:id="7984" w:author="BPA Staff" w:date="2024-07-30T15:54:00Z" w16du:dateUtc="2024-07-30T22:54:00Z">
              <w:r w:rsidRPr="00B67CAF">
                <w:rPr>
                  <w:sz w:val="20"/>
                </w:rPr>
                <w:delText>120</w:delText>
              </w:r>
            </w:del>
          </w:p>
        </w:tc>
        <w:tc>
          <w:tcPr>
            <w:tcW w:w="4320" w:type="dxa"/>
            <w:shd w:val="clear" w:color="auto" w:fill="auto"/>
            <w:vAlign w:val="center"/>
          </w:tcPr>
          <w:p w14:paraId="0C94D551" w14:textId="77777777" w:rsidR="00136938" w:rsidRPr="00B67CAF" w:rsidRDefault="00136938" w:rsidP="00DE0F51">
            <w:pPr>
              <w:spacing w:line="240" w:lineRule="auto"/>
              <w:ind w:left="230" w:hanging="230"/>
              <w:rPr>
                <w:del w:id="7985" w:author="BPA Staff" w:date="2024-07-30T15:54:00Z" w16du:dateUtc="2024-07-30T22:54:00Z"/>
                <w:sz w:val="20"/>
              </w:rPr>
            </w:pPr>
            <w:del w:id="7986" w:author="BPA Staff" w:date="2024-07-30T15:54:00Z" w16du:dateUtc="2024-07-30T22:54:00Z">
              <w:r w:rsidRPr="00B67CAF">
                <w:rPr>
                  <w:sz w:val="20"/>
                </w:rPr>
                <w:delText xml:space="preserve">    Generation Inputs for Ancillary and Other Services Revenue</w:delText>
              </w:r>
            </w:del>
          </w:p>
        </w:tc>
        <w:tc>
          <w:tcPr>
            <w:tcW w:w="1008" w:type="dxa"/>
            <w:shd w:val="clear" w:color="auto" w:fill="auto"/>
            <w:vAlign w:val="center"/>
          </w:tcPr>
          <w:p w14:paraId="44C82937" w14:textId="77777777" w:rsidR="00136938" w:rsidRPr="00B67CAF" w:rsidRDefault="00136938" w:rsidP="00DE0F51">
            <w:pPr>
              <w:spacing w:line="240" w:lineRule="auto"/>
              <w:jc w:val="right"/>
              <w:rPr>
                <w:del w:id="7987" w:author="BPA Staff" w:date="2024-07-30T15:54:00Z" w16du:dateUtc="2024-07-30T22:54:00Z"/>
                <w:sz w:val="20"/>
              </w:rPr>
            </w:pPr>
          </w:p>
        </w:tc>
        <w:tc>
          <w:tcPr>
            <w:tcW w:w="1016" w:type="dxa"/>
            <w:shd w:val="clear" w:color="auto" w:fill="auto"/>
            <w:vAlign w:val="center"/>
          </w:tcPr>
          <w:p w14:paraId="4DE203F0" w14:textId="77777777" w:rsidR="00136938" w:rsidRPr="00B67CAF" w:rsidRDefault="00136938" w:rsidP="00DE0F51">
            <w:pPr>
              <w:spacing w:line="240" w:lineRule="auto"/>
              <w:jc w:val="right"/>
              <w:rPr>
                <w:del w:id="7988" w:author="BPA Staff" w:date="2024-07-30T15:54:00Z" w16du:dateUtc="2024-07-30T22:54:00Z"/>
                <w:sz w:val="20"/>
              </w:rPr>
            </w:pPr>
          </w:p>
        </w:tc>
        <w:tc>
          <w:tcPr>
            <w:tcW w:w="1002" w:type="dxa"/>
            <w:shd w:val="clear" w:color="auto" w:fill="auto"/>
            <w:vAlign w:val="center"/>
          </w:tcPr>
          <w:p w14:paraId="72BDE9AC" w14:textId="77777777" w:rsidR="00136938" w:rsidRPr="00B67CAF" w:rsidRDefault="00136938" w:rsidP="00DE0F51">
            <w:pPr>
              <w:spacing w:line="240" w:lineRule="auto"/>
              <w:jc w:val="right"/>
              <w:rPr>
                <w:del w:id="7989" w:author="BPA Staff" w:date="2024-07-30T15:54:00Z" w16du:dateUtc="2024-07-30T22:54:00Z"/>
                <w:sz w:val="20"/>
              </w:rPr>
            </w:pPr>
          </w:p>
        </w:tc>
        <w:tc>
          <w:tcPr>
            <w:tcW w:w="1008" w:type="dxa"/>
            <w:shd w:val="clear" w:color="auto" w:fill="auto"/>
            <w:vAlign w:val="center"/>
          </w:tcPr>
          <w:p w14:paraId="7ABA635E" w14:textId="77777777" w:rsidR="00136938" w:rsidRPr="00B67CAF" w:rsidRDefault="00136938" w:rsidP="00DE0F51">
            <w:pPr>
              <w:spacing w:line="240" w:lineRule="auto"/>
              <w:jc w:val="right"/>
              <w:rPr>
                <w:del w:id="7990" w:author="BPA Staff" w:date="2024-07-30T15:54:00Z" w16du:dateUtc="2024-07-30T22:54:00Z"/>
                <w:sz w:val="20"/>
              </w:rPr>
            </w:pPr>
          </w:p>
        </w:tc>
        <w:tc>
          <w:tcPr>
            <w:tcW w:w="1017" w:type="dxa"/>
            <w:shd w:val="clear" w:color="auto" w:fill="auto"/>
            <w:vAlign w:val="center"/>
          </w:tcPr>
          <w:p w14:paraId="5B82FEF7" w14:textId="77777777" w:rsidR="00136938" w:rsidRPr="00B67CAF" w:rsidRDefault="00136938" w:rsidP="00DE0F51">
            <w:pPr>
              <w:spacing w:line="240" w:lineRule="auto"/>
              <w:jc w:val="right"/>
              <w:rPr>
                <w:del w:id="7991" w:author="BPA Staff" w:date="2024-07-30T15:54:00Z" w16du:dateUtc="2024-07-30T22:54:00Z"/>
                <w:sz w:val="20"/>
              </w:rPr>
            </w:pPr>
          </w:p>
        </w:tc>
      </w:tr>
      <w:tr w:rsidR="00136938" w:rsidRPr="00B67CAF" w14:paraId="379780F0" w14:textId="77777777" w:rsidTr="007B5C5F">
        <w:trPr>
          <w:cantSplit/>
          <w:jc w:val="center"/>
          <w:del w:id="7992" w:author="BPA Staff" w:date="2024-07-30T15:54:00Z"/>
        </w:trPr>
        <w:tc>
          <w:tcPr>
            <w:tcW w:w="368" w:type="dxa"/>
            <w:shd w:val="clear" w:color="auto" w:fill="auto"/>
            <w:tcMar>
              <w:left w:w="0" w:type="dxa"/>
              <w:right w:w="29" w:type="dxa"/>
            </w:tcMar>
            <w:vAlign w:val="center"/>
          </w:tcPr>
          <w:p w14:paraId="73EEEF66" w14:textId="77777777" w:rsidR="00136938" w:rsidRPr="00B67CAF" w:rsidRDefault="00136938" w:rsidP="00DE0F51">
            <w:pPr>
              <w:spacing w:line="240" w:lineRule="auto"/>
              <w:jc w:val="center"/>
              <w:rPr>
                <w:del w:id="7993" w:author="BPA Staff" w:date="2024-07-30T15:54:00Z" w16du:dateUtc="2024-07-30T22:54:00Z"/>
                <w:sz w:val="20"/>
              </w:rPr>
            </w:pPr>
            <w:del w:id="7994" w:author="BPA Staff" w:date="2024-07-30T15:54:00Z" w16du:dateUtc="2024-07-30T22:54:00Z">
              <w:r w:rsidRPr="00B67CAF">
                <w:rPr>
                  <w:sz w:val="20"/>
                </w:rPr>
                <w:delText>121</w:delText>
              </w:r>
            </w:del>
          </w:p>
        </w:tc>
        <w:tc>
          <w:tcPr>
            <w:tcW w:w="4320" w:type="dxa"/>
            <w:shd w:val="clear" w:color="auto" w:fill="auto"/>
            <w:vAlign w:val="center"/>
          </w:tcPr>
          <w:p w14:paraId="30631152" w14:textId="77777777" w:rsidR="00136938" w:rsidRPr="00B67CAF" w:rsidRDefault="00136938" w:rsidP="00DE0F51">
            <w:pPr>
              <w:spacing w:line="240" w:lineRule="auto"/>
              <w:ind w:left="230" w:hanging="230"/>
              <w:rPr>
                <w:del w:id="7995" w:author="BPA Staff" w:date="2024-07-30T15:54:00Z" w16du:dateUtc="2024-07-30T22:54:00Z"/>
                <w:sz w:val="20"/>
              </w:rPr>
            </w:pPr>
            <w:del w:id="7996" w:author="BPA Staff" w:date="2024-07-30T15:54:00Z" w16du:dateUtc="2024-07-30T22:54:00Z">
              <w:r w:rsidRPr="00B67CAF">
                <w:rPr>
                  <w:sz w:val="20"/>
                </w:rPr>
                <w:delText xml:space="preserve">    4(h)(10)(C) Credit</w:delText>
              </w:r>
            </w:del>
          </w:p>
        </w:tc>
        <w:tc>
          <w:tcPr>
            <w:tcW w:w="1008" w:type="dxa"/>
            <w:shd w:val="clear" w:color="auto" w:fill="auto"/>
            <w:vAlign w:val="center"/>
          </w:tcPr>
          <w:p w14:paraId="639C349A" w14:textId="77777777" w:rsidR="00136938" w:rsidRPr="00B67CAF" w:rsidRDefault="00136938" w:rsidP="00DE0F51">
            <w:pPr>
              <w:spacing w:line="240" w:lineRule="auto"/>
              <w:jc w:val="right"/>
              <w:rPr>
                <w:del w:id="7997" w:author="BPA Staff" w:date="2024-07-30T15:54:00Z" w16du:dateUtc="2024-07-30T22:54:00Z"/>
                <w:sz w:val="20"/>
              </w:rPr>
            </w:pPr>
          </w:p>
        </w:tc>
        <w:tc>
          <w:tcPr>
            <w:tcW w:w="1016" w:type="dxa"/>
            <w:shd w:val="clear" w:color="auto" w:fill="auto"/>
            <w:vAlign w:val="center"/>
          </w:tcPr>
          <w:p w14:paraId="7A9AF286" w14:textId="77777777" w:rsidR="00136938" w:rsidRPr="00B67CAF" w:rsidRDefault="00136938" w:rsidP="00DE0F51">
            <w:pPr>
              <w:spacing w:line="240" w:lineRule="auto"/>
              <w:jc w:val="right"/>
              <w:rPr>
                <w:del w:id="7998" w:author="BPA Staff" w:date="2024-07-30T15:54:00Z" w16du:dateUtc="2024-07-30T22:54:00Z"/>
                <w:sz w:val="20"/>
              </w:rPr>
            </w:pPr>
          </w:p>
        </w:tc>
        <w:tc>
          <w:tcPr>
            <w:tcW w:w="1002" w:type="dxa"/>
            <w:shd w:val="clear" w:color="auto" w:fill="auto"/>
            <w:vAlign w:val="center"/>
          </w:tcPr>
          <w:p w14:paraId="2557052E" w14:textId="77777777" w:rsidR="00136938" w:rsidRPr="00B67CAF" w:rsidRDefault="00136938" w:rsidP="00DE0F51">
            <w:pPr>
              <w:spacing w:line="240" w:lineRule="auto"/>
              <w:jc w:val="right"/>
              <w:rPr>
                <w:del w:id="7999" w:author="BPA Staff" w:date="2024-07-30T15:54:00Z" w16du:dateUtc="2024-07-30T22:54:00Z"/>
                <w:sz w:val="20"/>
              </w:rPr>
            </w:pPr>
          </w:p>
        </w:tc>
        <w:tc>
          <w:tcPr>
            <w:tcW w:w="1008" w:type="dxa"/>
            <w:shd w:val="clear" w:color="auto" w:fill="auto"/>
            <w:vAlign w:val="center"/>
          </w:tcPr>
          <w:p w14:paraId="166E6AFD" w14:textId="77777777" w:rsidR="00136938" w:rsidRPr="00B67CAF" w:rsidRDefault="00136938" w:rsidP="00DE0F51">
            <w:pPr>
              <w:spacing w:line="240" w:lineRule="auto"/>
              <w:jc w:val="right"/>
              <w:rPr>
                <w:del w:id="8000" w:author="BPA Staff" w:date="2024-07-30T15:54:00Z" w16du:dateUtc="2024-07-30T22:54:00Z"/>
                <w:sz w:val="20"/>
              </w:rPr>
            </w:pPr>
          </w:p>
        </w:tc>
        <w:tc>
          <w:tcPr>
            <w:tcW w:w="1017" w:type="dxa"/>
            <w:shd w:val="clear" w:color="auto" w:fill="auto"/>
            <w:vAlign w:val="center"/>
          </w:tcPr>
          <w:p w14:paraId="250B2502" w14:textId="77777777" w:rsidR="00136938" w:rsidRPr="00B67CAF" w:rsidRDefault="00136938" w:rsidP="00DE0F51">
            <w:pPr>
              <w:spacing w:line="240" w:lineRule="auto"/>
              <w:jc w:val="right"/>
              <w:rPr>
                <w:del w:id="8001" w:author="BPA Staff" w:date="2024-07-30T15:54:00Z" w16du:dateUtc="2024-07-30T22:54:00Z"/>
                <w:sz w:val="20"/>
              </w:rPr>
            </w:pPr>
          </w:p>
        </w:tc>
      </w:tr>
      <w:tr w:rsidR="00136938" w:rsidRPr="00B67CAF" w14:paraId="5287CFF8" w14:textId="77777777" w:rsidTr="007B5C5F">
        <w:trPr>
          <w:cantSplit/>
          <w:jc w:val="center"/>
          <w:del w:id="8002" w:author="BPA Staff" w:date="2024-07-30T15:54:00Z"/>
        </w:trPr>
        <w:tc>
          <w:tcPr>
            <w:tcW w:w="368" w:type="dxa"/>
            <w:shd w:val="clear" w:color="auto" w:fill="auto"/>
            <w:tcMar>
              <w:left w:w="0" w:type="dxa"/>
              <w:right w:w="29" w:type="dxa"/>
            </w:tcMar>
            <w:vAlign w:val="center"/>
          </w:tcPr>
          <w:p w14:paraId="4A3A4E67" w14:textId="77777777" w:rsidR="00136938" w:rsidRPr="00B67CAF" w:rsidRDefault="00136938" w:rsidP="00DE0F51">
            <w:pPr>
              <w:spacing w:line="240" w:lineRule="auto"/>
              <w:jc w:val="center"/>
              <w:rPr>
                <w:del w:id="8003" w:author="BPA Staff" w:date="2024-07-30T15:54:00Z" w16du:dateUtc="2024-07-30T22:54:00Z"/>
                <w:sz w:val="20"/>
              </w:rPr>
            </w:pPr>
            <w:del w:id="8004" w:author="BPA Staff" w:date="2024-07-30T15:54:00Z" w16du:dateUtc="2024-07-30T22:54:00Z">
              <w:r w:rsidRPr="00B67CAF">
                <w:rPr>
                  <w:sz w:val="20"/>
                </w:rPr>
                <w:delText>122</w:delText>
              </w:r>
            </w:del>
          </w:p>
        </w:tc>
        <w:tc>
          <w:tcPr>
            <w:tcW w:w="4320" w:type="dxa"/>
            <w:shd w:val="clear" w:color="auto" w:fill="auto"/>
            <w:vAlign w:val="center"/>
          </w:tcPr>
          <w:p w14:paraId="39DEAFBE" w14:textId="77777777" w:rsidR="00136938" w:rsidRPr="00B67CAF" w:rsidRDefault="00136938" w:rsidP="00DE0F51">
            <w:pPr>
              <w:spacing w:line="240" w:lineRule="auto"/>
              <w:ind w:left="230" w:hanging="230"/>
              <w:rPr>
                <w:del w:id="8005" w:author="BPA Staff" w:date="2024-07-30T15:54:00Z" w16du:dateUtc="2024-07-30T22:54:00Z"/>
                <w:sz w:val="20"/>
              </w:rPr>
            </w:pPr>
            <w:del w:id="8006" w:author="BPA Staff" w:date="2024-07-30T15:54:00Z" w16du:dateUtc="2024-07-30T22:54:00Z">
              <w:r w:rsidRPr="00B67CAF">
                <w:rPr>
                  <w:sz w:val="20"/>
                </w:rPr>
                <w:delText xml:space="preserve">    Colville and Spokane Settlements</w:delText>
              </w:r>
            </w:del>
          </w:p>
        </w:tc>
        <w:tc>
          <w:tcPr>
            <w:tcW w:w="1008" w:type="dxa"/>
            <w:shd w:val="clear" w:color="auto" w:fill="auto"/>
            <w:vAlign w:val="center"/>
          </w:tcPr>
          <w:p w14:paraId="2F08DC33" w14:textId="77777777" w:rsidR="00136938" w:rsidRPr="00B67CAF" w:rsidRDefault="00136938" w:rsidP="00DE0F51">
            <w:pPr>
              <w:spacing w:line="240" w:lineRule="auto"/>
              <w:jc w:val="right"/>
              <w:rPr>
                <w:del w:id="8007" w:author="BPA Staff" w:date="2024-07-30T15:54:00Z" w16du:dateUtc="2024-07-30T22:54:00Z"/>
                <w:sz w:val="20"/>
              </w:rPr>
            </w:pPr>
          </w:p>
        </w:tc>
        <w:tc>
          <w:tcPr>
            <w:tcW w:w="1016" w:type="dxa"/>
            <w:shd w:val="clear" w:color="auto" w:fill="auto"/>
            <w:vAlign w:val="center"/>
          </w:tcPr>
          <w:p w14:paraId="01F451A5" w14:textId="77777777" w:rsidR="00136938" w:rsidRPr="00B67CAF" w:rsidRDefault="00136938" w:rsidP="00DE0F51">
            <w:pPr>
              <w:spacing w:line="240" w:lineRule="auto"/>
              <w:jc w:val="right"/>
              <w:rPr>
                <w:del w:id="8008" w:author="BPA Staff" w:date="2024-07-30T15:54:00Z" w16du:dateUtc="2024-07-30T22:54:00Z"/>
                <w:sz w:val="20"/>
              </w:rPr>
            </w:pPr>
          </w:p>
        </w:tc>
        <w:tc>
          <w:tcPr>
            <w:tcW w:w="1002" w:type="dxa"/>
            <w:shd w:val="clear" w:color="auto" w:fill="auto"/>
            <w:vAlign w:val="center"/>
          </w:tcPr>
          <w:p w14:paraId="14ECD480" w14:textId="77777777" w:rsidR="00136938" w:rsidRPr="00B67CAF" w:rsidRDefault="00136938" w:rsidP="00DE0F51">
            <w:pPr>
              <w:spacing w:line="240" w:lineRule="auto"/>
              <w:jc w:val="right"/>
              <w:rPr>
                <w:del w:id="8009" w:author="BPA Staff" w:date="2024-07-30T15:54:00Z" w16du:dateUtc="2024-07-30T22:54:00Z"/>
                <w:sz w:val="20"/>
              </w:rPr>
            </w:pPr>
          </w:p>
        </w:tc>
        <w:tc>
          <w:tcPr>
            <w:tcW w:w="1008" w:type="dxa"/>
            <w:shd w:val="clear" w:color="auto" w:fill="auto"/>
            <w:vAlign w:val="center"/>
          </w:tcPr>
          <w:p w14:paraId="5CA0F6C3" w14:textId="77777777" w:rsidR="00136938" w:rsidRPr="00B67CAF" w:rsidRDefault="00136938" w:rsidP="00DE0F51">
            <w:pPr>
              <w:spacing w:line="240" w:lineRule="auto"/>
              <w:jc w:val="right"/>
              <w:rPr>
                <w:del w:id="8010" w:author="BPA Staff" w:date="2024-07-30T15:54:00Z" w16du:dateUtc="2024-07-30T22:54:00Z"/>
                <w:sz w:val="20"/>
              </w:rPr>
            </w:pPr>
          </w:p>
        </w:tc>
        <w:tc>
          <w:tcPr>
            <w:tcW w:w="1017" w:type="dxa"/>
            <w:shd w:val="clear" w:color="auto" w:fill="auto"/>
            <w:vAlign w:val="center"/>
          </w:tcPr>
          <w:p w14:paraId="26277387" w14:textId="77777777" w:rsidR="00136938" w:rsidRPr="00B67CAF" w:rsidRDefault="00136938" w:rsidP="00DE0F51">
            <w:pPr>
              <w:spacing w:line="240" w:lineRule="auto"/>
              <w:jc w:val="right"/>
              <w:rPr>
                <w:del w:id="8011" w:author="BPA Staff" w:date="2024-07-30T15:54:00Z" w16du:dateUtc="2024-07-30T22:54:00Z"/>
                <w:sz w:val="20"/>
              </w:rPr>
            </w:pPr>
          </w:p>
        </w:tc>
      </w:tr>
      <w:tr w:rsidR="00136938" w:rsidRPr="00B67CAF" w14:paraId="24E203B5" w14:textId="77777777" w:rsidTr="007B5C5F">
        <w:trPr>
          <w:cantSplit/>
          <w:jc w:val="center"/>
          <w:del w:id="8012" w:author="BPA Staff" w:date="2024-07-30T15:54:00Z"/>
        </w:trPr>
        <w:tc>
          <w:tcPr>
            <w:tcW w:w="368" w:type="dxa"/>
            <w:shd w:val="clear" w:color="auto" w:fill="auto"/>
            <w:tcMar>
              <w:left w:w="0" w:type="dxa"/>
              <w:right w:w="29" w:type="dxa"/>
            </w:tcMar>
            <w:vAlign w:val="center"/>
          </w:tcPr>
          <w:p w14:paraId="3F423356" w14:textId="77777777" w:rsidR="00136938" w:rsidRPr="00B67CAF" w:rsidRDefault="00136938" w:rsidP="00DE0F51">
            <w:pPr>
              <w:spacing w:line="240" w:lineRule="auto"/>
              <w:jc w:val="center"/>
              <w:rPr>
                <w:del w:id="8013" w:author="BPA Staff" w:date="2024-07-30T15:54:00Z" w16du:dateUtc="2024-07-30T22:54:00Z"/>
                <w:sz w:val="20"/>
              </w:rPr>
            </w:pPr>
            <w:del w:id="8014" w:author="BPA Staff" w:date="2024-07-30T15:54:00Z" w16du:dateUtc="2024-07-30T22:54:00Z">
              <w:r w:rsidRPr="00B67CAF">
                <w:rPr>
                  <w:sz w:val="20"/>
                </w:rPr>
                <w:delText>123</w:delText>
              </w:r>
            </w:del>
          </w:p>
        </w:tc>
        <w:tc>
          <w:tcPr>
            <w:tcW w:w="4320" w:type="dxa"/>
            <w:shd w:val="clear" w:color="auto" w:fill="auto"/>
            <w:vAlign w:val="center"/>
          </w:tcPr>
          <w:p w14:paraId="69B846B4" w14:textId="77777777" w:rsidR="00136938" w:rsidRPr="00B67CAF" w:rsidRDefault="00136938" w:rsidP="00DE0F51">
            <w:pPr>
              <w:spacing w:line="240" w:lineRule="auto"/>
              <w:ind w:left="230" w:hanging="230"/>
              <w:rPr>
                <w:del w:id="8015" w:author="BPA Staff" w:date="2024-07-30T15:54:00Z" w16du:dateUtc="2024-07-30T22:54:00Z"/>
                <w:sz w:val="20"/>
              </w:rPr>
            </w:pPr>
            <w:del w:id="8016" w:author="BPA Staff" w:date="2024-07-30T15:54:00Z" w16du:dateUtc="2024-07-30T22:54:00Z">
              <w:r w:rsidRPr="00B67CAF">
                <w:rPr>
                  <w:sz w:val="20"/>
                </w:rPr>
                <w:delText xml:space="preserve">    Downstream Benefits and Pumping Power</w:delText>
              </w:r>
            </w:del>
          </w:p>
        </w:tc>
        <w:tc>
          <w:tcPr>
            <w:tcW w:w="1008" w:type="dxa"/>
            <w:shd w:val="clear" w:color="auto" w:fill="auto"/>
            <w:vAlign w:val="center"/>
          </w:tcPr>
          <w:p w14:paraId="5D7D46C6" w14:textId="77777777" w:rsidR="00136938" w:rsidRPr="00B67CAF" w:rsidRDefault="00136938" w:rsidP="00DE0F51">
            <w:pPr>
              <w:spacing w:line="240" w:lineRule="auto"/>
              <w:jc w:val="right"/>
              <w:rPr>
                <w:del w:id="8017" w:author="BPA Staff" w:date="2024-07-30T15:54:00Z" w16du:dateUtc="2024-07-30T22:54:00Z"/>
                <w:sz w:val="20"/>
                <w:highlight w:val="yellow"/>
              </w:rPr>
            </w:pPr>
          </w:p>
        </w:tc>
        <w:tc>
          <w:tcPr>
            <w:tcW w:w="1016" w:type="dxa"/>
            <w:shd w:val="clear" w:color="auto" w:fill="auto"/>
            <w:vAlign w:val="center"/>
          </w:tcPr>
          <w:p w14:paraId="2A10FC89" w14:textId="77777777" w:rsidR="00136938" w:rsidRPr="00B67CAF" w:rsidRDefault="00136938" w:rsidP="00DE0F51">
            <w:pPr>
              <w:spacing w:line="240" w:lineRule="auto"/>
              <w:jc w:val="right"/>
              <w:rPr>
                <w:del w:id="8018" w:author="BPA Staff" w:date="2024-07-30T15:54:00Z" w16du:dateUtc="2024-07-30T22:54:00Z"/>
                <w:sz w:val="20"/>
                <w:highlight w:val="yellow"/>
              </w:rPr>
            </w:pPr>
          </w:p>
        </w:tc>
        <w:tc>
          <w:tcPr>
            <w:tcW w:w="1002" w:type="dxa"/>
            <w:shd w:val="clear" w:color="auto" w:fill="auto"/>
            <w:vAlign w:val="center"/>
          </w:tcPr>
          <w:p w14:paraId="68B4EF1B" w14:textId="77777777" w:rsidR="00136938" w:rsidRPr="00B67CAF" w:rsidRDefault="00136938" w:rsidP="00DE0F51">
            <w:pPr>
              <w:spacing w:line="240" w:lineRule="auto"/>
              <w:jc w:val="right"/>
              <w:rPr>
                <w:del w:id="8019" w:author="BPA Staff" w:date="2024-07-30T15:54:00Z" w16du:dateUtc="2024-07-30T22:54:00Z"/>
                <w:sz w:val="20"/>
                <w:highlight w:val="yellow"/>
              </w:rPr>
            </w:pPr>
          </w:p>
        </w:tc>
        <w:tc>
          <w:tcPr>
            <w:tcW w:w="1008" w:type="dxa"/>
            <w:shd w:val="clear" w:color="auto" w:fill="auto"/>
            <w:vAlign w:val="center"/>
          </w:tcPr>
          <w:p w14:paraId="0045C8C3" w14:textId="77777777" w:rsidR="00136938" w:rsidRPr="00B67CAF" w:rsidRDefault="00136938" w:rsidP="00DE0F51">
            <w:pPr>
              <w:spacing w:line="240" w:lineRule="auto"/>
              <w:jc w:val="right"/>
              <w:rPr>
                <w:del w:id="8020" w:author="BPA Staff" w:date="2024-07-30T15:54:00Z" w16du:dateUtc="2024-07-30T22:54:00Z"/>
                <w:sz w:val="20"/>
                <w:highlight w:val="yellow"/>
              </w:rPr>
            </w:pPr>
          </w:p>
        </w:tc>
        <w:tc>
          <w:tcPr>
            <w:tcW w:w="1017" w:type="dxa"/>
            <w:shd w:val="clear" w:color="auto" w:fill="auto"/>
            <w:vAlign w:val="center"/>
          </w:tcPr>
          <w:p w14:paraId="10338E2D" w14:textId="77777777" w:rsidR="00136938" w:rsidRPr="00B67CAF" w:rsidRDefault="00136938" w:rsidP="00DE0F51">
            <w:pPr>
              <w:spacing w:line="240" w:lineRule="auto"/>
              <w:jc w:val="right"/>
              <w:rPr>
                <w:del w:id="8021" w:author="BPA Staff" w:date="2024-07-30T15:54:00Z" w16du:dateUtc="2024-07-30T22:54:00Z"/>
                <w:sz w:val="20"/>
                <w:highlight w:val="yellow"/>
              </w:rPr>
            </w:pPr>
          </w:p>
        </w:tc>
      </w:tr>
      <w:tr w:rsidR="00136938" w:rsidRPr="00B67CAF" w14:paraId="6535FE06" w14:textId="77777777" w:rsidTr="007B5C5F">
        <w:trPr>
          <w:cantSplit/>
          <w:jc w:val="center"/>
          <w:del w:id="8022" w:author="BPA Staff" w:date="2024-07-30T15:54:00Z"/>
        </w:trPr>
        <w:tc>
          <w:tcPr>
            <w:tcW w:w="368" w:type="dxa"/>
            <w:shd w:val="clear" w:color="auto" w:fill="auto"/>
            <w:tcMar>
              <w:left w:w="0" w:type="dxa"/>
              <w:right w:w="29" w:type="dxa"/>
            </w:tcMar>
            <w:vAlign w:val="center"/>
          </w:tcPr>
          <w:p w14:paraId="0DB4F0CF" w14:textId="77777777" w:rsidR="00136938" w:rsidRPr="00B67CAF" w:rsidRDefault="00136938" w:rsidP="00DE0F51">
            <w:pPr>
              <w:spacing w:line="240" w:lineRule="auto"/>
              <w:jc w:val="center"/>
              <w:rPr>
                <w:del w:id="8023" w:author="BPA Staff" w:date="2024-07-30T15:54:00Z" w16du:dateUtc="2024-07-30T22:54:00Z"/>
                <w:sz w:val="20"/>
              </w:rPr>
            </w:pPr>
            <w:del w:id="8024" w:author="BPA Staff" w:date="2024-07-30T15:54:00Z" w16du:dateUtc="2024-07-30T22:54:00Z">
              <w:r w:rsidRPr="00B67CAF">
                <w:rPr>
                  <w:sz w:val="20"/>
                </w:rPr>
                <w:delText>124</w:delText>
              </w:r>
            </w:del>
          </w:p>
        </w:tc>
        <w:tc>
          <w:tcPr>
            <w:tcW w:w="4320" w:type="dxa"/>
            <w:shd w:val="clear" w:color="auto" w:fill="auto"/>
            <w:vAlign w:val="center"/>
          </w:tcPr>
          <w:p w14:paraId="7186E7C6" w14:textId="77777777" w:rsidR="00136938" w:rsidRPr="00B67CAF" w:rsidRDefault="00136938" w:rsidP="00DE0F51">
            <w:pPr>
              <w:spacing w:line="240" w:lineRule="auto"/>
              <w:ind w:left="230" w:hanging="230"/>
              <w:rPr>
                <w:del w:id="8025" w:author="BPA Staff" w:date="2024-07-30T15:54:00Z" w16du:dateUtc="2024-07-30T22:54:00Z"/>
                <w:sz w:val="20"/>
              </w:rPr>
            </w:pPr>
            <w:del w:id="8026" w:author="BPA Staff" w:date="2024-07-30T15:54:00Z" w16du:dateUtc="2024-07-30T22:54:00Z">
              <w:r w:rsidRPr="00B67CAF">
                <w:rPr>
                  <w:sz w:val="20"/>
                </w:rPr>
                <w:delText xml:space="preserve">    Energy Efficiency Revenues </w:delText>
              </w:r>
            </w:del>
          </w:p>
        </w:tc>
        <w:tc>
          <w:tcPr>
            <w:tcW w:w="1008" w:type="dxa"/>
            <w:shd w:val="clear" w:color="auto" w:fill="auto"/>
            <w:vAlign w:val="center"/>
          </w:tcPr>
          <w:p w14:paraId="5F768812" w14:textId="77777777" w:rsidR="00136938" w:rsidRPr="00B67CAF" w:rsidRDefault="00136938" w:rsidP="00DE0F51">
            <w:pPr>
              <w:spacing w:line="240" w:lineRule="auto"/>
              <w:jc w:val="right"/>
              <w:rPr>
                <w:del w:id="8027" w:author="BPA Staff" w:date="2024-07-30T15:54:00Z" w16du:dateUtc="2024-07-30T22:54:00Z"/>
                <w:sz w:val="20"/>
                <w:highlight w:val="yellow"/>
              </w:rPr>
            </w:pPr>
          </w:p>
        </w:tc>
        <w:tc>
          <w:tcPr>
            <w:tcW w:w="1016" w:type="dxa"/>
            <w:shd w:val="clear" w:color="auto" w:fill="auto"/>
            <w:vAlign w:val="center"/>
          </w:tcPr>
          <w:p w14:paraId="614EFF2B" w14:textId="77777777" w:rsidR="00136938" w:rsidRPr="00B67CAF" w:rsidRDefault="00136938" w:rsidP="00DE0F51">
            <w:pPr>
              <w:spacing w:line="240" w:lineRule="auto"/>
              <w:jc w:val="right"/>
              <w:rPr>
                <w:del w:id="8028" w:author="BPA Staff" w:date="2024-07-30T15:54:00Z" w16du:dateUtc="2024-07-30T22:54:00Z"/>
                <w:sz w:val="20"/>
                <w:highlight w:val="yellow"/>
              </w:rPr>
            </w:pPr>
          </w:p>
        </w:tc>
        <w:tc>
          <w:tcPr>
            <w:tcW w:w="1002" w:type="dxa"/>
            <w:shd w:val="clear" w:color="auto" w:fill="auto"/>
            <w:vAlign w:val="center"/>
          </w:tcPr>
          <w:p w14:paraId="2E9FEC4A" w14:textId="77777777" w:rsidR="00136938" w:rsidRPr="00B67CAF" w:rsidRDefault="00136938" w:rsidP="00DE0F51">
            <w:pPr>
              <w:spacing w:line="240" w:lineRule="auto"/>
              <w:jc w:val="right"/>
              <w:rPr>
                <w:del w:id="8029" w:author="BPA Staff" w:date="2024-07-30T15:54:00Z" w16du:dateUtc="2024-07-30T22:54:00Z"/>
                <w:sz w:val="20"/>
                <w:highlight w:val="yellow"/>
              </w:rPr>
            </w:pPr>
          </w:p>
        </w:tc>
        <w:tc>
          <w:tcPr>
            <w:tcW w:w="1008" w:type="dxa"/>
            <w:shd w:val="clear" w:color="auto" w:fill="auto"/>
            <w:vAlign w:val="center"/>
          </w:tcPr>
          <w:p w14:paraId="48389A4A" w14:textId="77777777" w:rsidR="00136938" w:rsidRPr="00B67CAF" w:rsidRDefault="00136938" w:rsidP="00DE0F51">
            <w:pPr>
              <w:spacing w:line="240" w:lineRule="auto"/>
              <w:jc w:val="right"/>
              <w:rPr>
                <w:del w:id="8030" w:author="BPA Staff" w:date="2024-07-30T15:54:00Z" w16du:dateUtc="2024-07-30T22:54:00Z"/>
                <w:sz w:val="20"/>
                <w:highlight w:val="yellow"/>
              </w:rPr>
            </w:pPr>
          </w:p>
        </w:tc>
        <w:tc>
          <w:tcPr>
            <w:tcW w:w="1017" w:type="dxa"/>
            <w:shd w:val="clear" w:color="auto" w:fill="auto"/>
            <w:vAlign w:val="center"/>
          </w:tcPr>
          <w:p w14:paraId="3E83E6B2" w14:textId="77777777" w:rsidR="00136938" w:rsidRPr="00B67CAF" w:rsidRDefault="00136938" w:rsidP="00DE0F51">
            <w:pPr>
              <w:spacing w:line="240" w:lineRule="auto"/>
              <w:jc w:val="right"/>
              <w:rPr>
                <w:del w:id="8031" w:author="BPA Staff" w:date="2024-07-30T15:54:00Z" w16du:dateUtc="2024-07-30T22:54:00Z"/>
                <w:sz w:val="20"/>
                <w:highlight w:val="yellow"/>
              </w:rPr>
            </w:pPr>
          </w:p>
        </w:tc>
      </w:tr>
      <w:tr w:rsidR="00136938" w:rsidRPr="00B67CAF" w14:paraId="69563634" w14:textId="77777777" w:rsidTr="007B5C5F">
        <w:trPr>
          <w:cantSplit/>
          <w:jc w:val="center"/>
          <w:del w:id="8032" w:author="BPA Staff" w:date="2024-07-30T15:54:00Z"/>
        </w:trPr>
        <w:tc>
          <w:tcPr>
            <w:tcW w:w="368" w:type="dxa"/>
            <w:tcBorders>
              <w:bottom w:val="single" w:sz="4" w:space="0" w:color="auto"/>
            </w:tcBorders>
            <w:shd w:val="clear" w:color="auto" w:fill="auto"/>
            <w:tcMar>
              <w:left w:w="0" w:type="dxa"/>
              <w:right w:w="29" w:type="dxa"/>
            </w:tcMar>
            <w:vAlign w:val="center"/>
          </w:tcPr>
          <w:p w14:paraId="635F1155" w14:textId="77777777" w:rsidR="00136938" w:rsidRPr="00B67CAF" w:rsidRDefault="00136938" w:rsidP="00DE0F51">
            <w:pPr>
              <w:spacing w:line="240" w:lineRule="auto"/>
              <w:jc w:val="center"/>
              <w:rPr>
                <w:del w:id="8033" w:author="BPA Staff" w:date="2024-07-30T15:54:00Z" w16du:dateUtc="2024-07-30T22:54:00Z"/>
                <w:sz w:val="20"/>
              </w:rPr>
            </w:pPr>
            <w:del w:id="8034" w:author="BPA Staff" w:date="2024-07-30T15:54:00Z" w16du:dateUtc="2024-07-30T22:54:00Z">
              <w:r w:rsidRPr="00B67CAF">
                <w:rPr>
                  <w:sz w:val="20"/>
                </w:rPr>
                <w:delText>125</w:delText>
              </w:r>
            </w:del>
          </w:p>
        </w:tc>
        <w:tc>
          <w:tcPr>
            <w:tcW w:w="4320" w:type="dxa"/>
            <w:tcBorders>
              <w:bottom w:val="single" w:sz="4" w:space="0" w:color="auto"/>
            </w:tcBorders>
            <w:shd w:val="clear" w:color="auto" w:fill="auto"/>
            <w:vAlign w:val="center"/>
          </w:tcPr>
          <w:p w14:paraId="5128CBF6" w14:textId="77777777" w:rsidR="00136938" w:rsidRPr="00B67CAF" w:rsidRDefault="00136938" w:rsidP="00DE0F51">
            <w:pPr>
              <w:spacing w:line="240" w:lineRule="auto"/>
              <w:ind w:left="230" w:hanging="230"/>
              <w:rPr>
                <w:del w:id="8035" w:author="BPA Staff" w:date="2024-07-30T15:54:00Z" w16du:dateUtc="2024-07-30T22:54:00Z"/>
                <w:sz w:val="20"/>
              </w:rPr>
            </w:pPr>
            <w:del w:id="8036" w:author="BPA Staff" w:date="2024-07-30T15:54:00Z" w16du:dateUtc="2024-07-30T22:54:00Z">
              <w:r w:rsidRPr="00B67CAF">
                <w:rPr>
                  <w:sz w:val="20"/>
                </w:rPr>
                <w:delText xml:space="preserve">    Miscellaneous Revenues</w:delText>
              </w:r>
            </w:del>
          </w:p>
        </w:tc>
        <w:tc>
          <w:tcPr>
            <w:tcW w:w="1008" w:type="dxa"/>
            <w:tcBorders>
              <w:bottom w:val="single" w:sz="4" w:space="0" w:color="auto"/>
            </w:tcBorders>
            <w:shd w:val="clear" w:color="auto" w:fill="auto"/>
            <w:vAlign w:val="center"/>
          </w:tcPr>
          <w:p w14:paraId="25256D4B" w14:textId="77777777" w:rsidR="00136938" w:rsidRPr="00B67CAF" w:rsidRDefault="00136938" w:rsidP="00DE0F51">
            <w:pPr>
              <w:spacing w:line="240" w:lineRule="auto"/>
              <w:jc w:val="right"/>
              <w:rPr>
                <w:del w:id="8037" w:author="BPA Staff" w:date="2024-07-30T15:54:00Z" w16du:dateUtc="2024-07-30T22:54:00Z"/>
                <w:sz w:val="20"/>
                <w:highlight w:val="yellow"/>
              </w:rPr>
            </w:pPr>
          </w:p>
        </w:tc>
        <w:tc>
          <w:tcPr>
            <w:tcW w:w="1016" w:type="dxa"/>
            <w:tcBorders>
              <w:bottom w:val="single" w:sz="4" w:space="0" w:color="auto"/>
            </w:tcBorders>
            <w:shd w:val="clear" w:color="auto" w:fill="auto"/>
            <w:vAlign w:val="center"/>
          </w:tcPr>
          <w:p w14:paraId="27DE9051" w14:textId="77777777" w:rsidR="00136938" w:rsidRPr="00B67CAF" w:rsidRDefault="00136938" w:rsidP="00DE0F51">
            <w:pPr>
              <w:spacing w:line="240" w:lineRule="auto"/>
              <w:jc w:val="right"/>
              <w:rPr>
                <w:del w:id="8038" w:author="BPA Staff" w:date="2024-07-30T15:54:00Z" w16du:dateUtc="2024-07-30T22:54:00Z"/>
                <w:sz w:val="20"/>
                <w:highlight w:val="yellow"/>
              </w:rPr>
            </w:pPr>
          </w:p>
        </w:tc>
        <w:tc>
          <w:tcPr>
            <w:tcW w:w="1002" w:type="dxa"/>
            <w:tcBorders>
              <w:bottom w:val="single" w:sz="4" w:space="0" w:color="auto"/>
            </w:tcBorders>
            <w:shd w:val="clear" w:color="auto" w:fill="auto"/>
            <w:vAlign w:val="center"/>
          </w:tcPr>
          <w:p w14:paraId="20534480" w14:textId="77777777" w:rsidR="00136938" w:rsidRPr="00B67CAF" w:rsidRDefault="00136938" w:rsidP="00DE0F51">
            <w:pPr>
              <w:spacing w:line="240" w:lineRule="auto"/>
              <w:jc w:val="right"/>
              <w:rPr>
                <w:del w:id="8039" w:author="BPA Staff" w:date="2024-07-30T15:54:00Z" w16du:dateUtc="2024-07-30T22:54:00Z"/>
                <w:sz w:val="20"/>
                <w:highlight w:val="yellow"/>
              </w:rPr>
            </w:pPr>
          </w:p>
        </w:tc>
        <w:tc>
          <w:tcPr>
            <w:tcW w:w="1008" w:type="dxa"/>
            <w:tcBorders>
              <w:bottom w:val="single" w:sz="4" w:space="0" w:color="auto"/>
            </w:tcBorders>
            <w:shd w:val="clear" w:color="auto" w:fill="auto"/>
            <w:vAlign w:val="center"/>
          </w:tcPr>
          <w:p w14:paraId="3577AA82" w14:textId="77777777" w:rsidR="00136938" w:rsidRPr="00B67CAF" w:rsidRDefault="00136938" w:rsidP="00DE0F51">
            <w:pPr>
              <w:spacing w:line="240" w:lineRule="auto"/>
              <w:jc w:val="right"/>
              <w:rPr>
                <w:del w:id="8040" w:author="BPA Staff" w:date="2024-07-30T15:54:00Z" w16du:dateUtc="2024-07-30T22:54:00Z"/>
                <w:sz w:val="20"/>
                <w:highlight w:val="yellow"/>
              </w:rPr>
            </w:pPr>
          </w:p>
        </w:tc>
        <w:tc>
          <w:tcPr>
            <w:tcW w:w="1017" w:type="dxa"/>
            <w:tcBorders>
              <w:bottom w:val="single" w:sz="4" w:space="0" w:color="auto"/>
            </w:tcBorders>
            <w:shd w:val="clear" w:color="auto" w:fill="auto"/>
            <w:vAlign w:val="center"/>
          </w:tcPr>
          <w:p w14:paraId="4AD5060E" w14:textId="77777777" w:rsidR="00136938" w:rsidRPr="00B67CAF" w:rsidRDefault="00136938" w:rsidP="00DE0F51">
            <w:pPr>
              <w:spacing w:line="240" w:lineRule="auto"/>
              <w:jc w:val="right"/>
              <w:rPr>
                <w:del w:id="8041" w:author="BPA Staff" w:date="2024-07-30T15:54:00Z" w16du:dateUtc="2024-07-30T22:54:00Z"/>
                <w:sz w:val="20"/>
                <w:highlight w:val="yellow"/>
              </w:rPr>
            </w:pPr>
          </w:p>
        </w:tc>
      </w:tr>
      <w:tr w:rsidR="00136938" w:rsidRPr="00B67CAF" w14:paraId="61FE4AEA" w14:textId="77777777" w:rsidTr="007B5C5F">
        <w:trPr>
          <w:cantSplit/>
          <w:jc w:val="center"/>
          <w:del w:id="8042" w:author="BPA Staff" w:date="2024-07-30T15:54:00Z"/>
        </w:trPr>
        <w:tc>
          <w:tcPr>
            <w:tcW w:w="368" w:type="dxa"/>
            <w:shd w:val="clear" w:color="auto" w:fill="auto"/>
            <w:tcMar>
              <w:left w:w="0" w:type="dxa"/>
              <w:right w:w="29" w:type="dxa"/>
            </w:tcMar>
            <w:vAlign w:val="center"/>
          </w:tcPr>
          <w:p w14:paraId="2B6A510B" w14:textId="77777777" w:rsidR="00136938" w:rsidRPr="00B67CAF" w:rsidRDefault="00136938" w:rsidP="00DE0F51">
            <w:pPr>
              <w:spacing w:line="240" w:lineRule="auto"/>
              <w:jc w:val="center"/>
              <w:rPr>
                <w:del w:id="8043" w:author="BPA Staff" w:date="2024-07-30T15:54:00Z" w16du:dateUtc="2024-07-30T22:54:00Z"/>
                <w:sz w:val="20"/>
              </w:rPr>
            </w:pPr>
            <w:del w:id="8044" w:author="BPA Staff" w:date="2024-07-30T15:54:00Z" w16du:dateUtc="2024-07-30T22:54:00Z">
              <w:r w:rsidRPr="00B67CAF">
                <w:rPr>
                  <w:sz w:val="20"/>
                </w:rPr>
                <w:delText>126</w:delText>
              </w:r>
            </w:del>
          </w:p>
        </w:tc>
        <w:tc>
          <w:tcPr>
            <w:tcW w:w="4320" w:type="dxa"/>
            <w:shd w:val="clear" w:color="auto" w:fill="auto"/>
            <w:vAlign w:val="center"/>
          </w:tcPr>
          <w:p w14:paraId="28B3D8E8" w14:textId="77777777" w:rsidR="00136938" w:rsidRPr="00B67CAF" w:rsidRDefault="00136938" w:rsidP="00DE0F51">
            <w:pPr>
              <w:spacing w:line="240" w:lineRule="auto"/>
              <w:ind w:left="230" w:hanging="230"/>
              <w:rPr>
                <w:del w:id="8045" w:author="BPA Staff" w:date="2024-07-30T15:54:00Z" w16du:dateUtc="2024-07-30T22:54:00Z"/>
                <w:sz w:val="20"/>
              </w:rPr>
            </w:pPr>
            <w:del w:id="8046" w:author="BPA Staff" w:date="2024-07-30T15:54:00Z" w16du:dateUtc="2024-07-30T22:54:00Z">
              <w:r w:rsidRPr="00B67CAF">
                <w:rPr>
                  <w:sz w:val="20"/>
                </w:rPr>
                <w:delText xml:space="preserve">    Green Tag Revenue</w:delText>
              </w:r>
            </w:del>
          </w:p>
        </w:tc>
        <w:tc>
          <w:tcPr>
            <w:tcW w:w="1008" w:type="dxa"/>
            <w:shd w:val="clear" w:color="auto" w:fill="auto"/>
            <w:vAlign w:val="center"/>
          </w:tcPr>
          <w:p w14:paraId="169501D1" w14:textId="77777777" w:rsidR="00136938" w:rsidRPr="00B67CAF" w:rsidRDefault="00136938" w:rsidP="00DE0F51">
            <w:pPr>
              <w:spacing w:line="240" w:lineRule="auto"/>
              <w:jc w:val="right"/>
              <w:rPr>
                <w:del w:id="8047" w:author="BPA Staff" w:date="2024-07-30T15:54:00Z" w16du:dateUtc="2024-07-30T22:54:00Z"/>
                <w:sz w:val="20"/>
                <w:highlight w:val="yellow"/>
              </w:rPr>
            </w:pPr>
          </w:p>
        </w:tc>
        <w:tc>
          <w:tcPr>
            <w:tcW w:w="1016" w:type="dxa"/>
            <w:shd w:val="clear" w:color="auto" w:fill="auto"/>
            <w:vAlign w:val="center"/>
          </w:tcPr>
          <w:p w14:paraId="6D7377FA" w14:textId="77777777" w:rsidR="00136938" w:rsidRPr="00B67CAF" w:rsidRDefault="00136938" w:rsidP="00DE0F51">
            <w:pPr>
              <w:spacing w:line="240" w:lineRule="auto"/>
              <w:jc w:val="right"/>
              <w:rPr>
                <w:del w:id="8048" w:author="BPA Staff" w:date="2024-07-30T15:54:00Z" w16du:dateUtc="2024-07-30T22:54:00Z"/>
                <w:sz w:val="20"/>
                <w:highlight w:val="yellow"/>
              </w:rPr>
            </w:pPr>
          </w:p>
        </w:tc>
        <w:tc>
          <w:tcPr>
            <w:tcW w:w="1002" w:type="dxa"/>
            <w:shd w:val="clear" w:color="auto" w:fill="auto"/>
            <w:vAlign w:val="center"/>
          </w:tcPr>
          <w:p w14:paraId="01CEB5D9" w14:textId="77777777" w:rsidR="00136938" w:rsidRPr="00B67CAF" w:rsidRDefault="00136938" w:rsidP="00DE0F51">
            <w:pPr>
              <w:spacing w:line="240" w:lineRule="auto"/>
              <w:jc w:val="right"/>
              <w:rPr>
                <w:del w:id="8049" w:author="BPA Staff" w:date="2024-07-30T15:54:00Z" w16du:dateUtc="2024-07-30T22:54:00Z"/>
                <w:sz w:val="20"/>
                <w:highlight w:val="yellow"/>
              </w:rPr>
            </w:pPr>
          </w:p>
        </w:tc>
        <w:tc>
          <w:tcPr>
            <w:tcW w:w="1008" w:type="dxa"/>
            <w:shd w:val="clear" w:color="auto" w:fill="auto"/>
            <w:vAlign w:val="center"/>
          </w:tcPr>
          <w:p w14:paraId="7222FB67" w14:textId="77777777" w:rsidR="00136938" w:rsidRPr="00B67CAF" w:rsidRDefault="00136938" w:rsidP="00DE0F51">
            <w:pPr>
              <w:spacing w:line="240" w:lineRule="auto"/>
              <w:jc w:val="right"/>
              <w:rPr>
                <w:del w:id="8050" w:author="BPA Staff" w:date="2024-07-30T15:54:00Z" w16du:dateUtc="2024-07-30T22:54:00Z"/>
                <w:sz w:val="20"/>
                <w:highlight w:val="yellow"/>
              </w:rPr>
            </w:pPr>
          </w:p>
        </w:tc>
        <w:tc>
          <w:tcPr>
            <w:tcW w:w="1017" w:type="dxa"/>
            <w:shd w:val="clear" w:color="auto" w:fill="auto"/>
            <w:vAlign w:val="center"/>
          </w:tcPr>
          <w:p w14:paraId="431399C1" w14:textId="77777777" w:rsidR="00136938" w:rsidRPr="00B67CAF" w:rsidRDefault="00136938" w:rsidP="00DE0F51">
            <w:pPr>
              <w:spacing w:line="240" w:lineRule="auto"/>
              <w:jc w:val="right"/>
              <w:rPr>
                <w:del w:id="8051" w:author="BPA Staff" w:date="2024-07-30T15:54:00Z" w16du:dateUtc="2024-07-30T22:54:00Z"/>
                <w:sz w:val="20"/>
                <w:highlight w:val="yellow"/>
              </w:rPr>
            </w:pPr>
          </w:p>
        </w:tc>
      </w:tr>
      <w:tr w:rsidR="00136938" w:rsidRPr="00B67CAF" w14:paraId="7B941935" w14:textId="77777777" w:rsidTr="007B5C5F">
        <w:trPr>
          <w:cantSplit/>
          <w:jc w:val="center"/>
          <w:del w:id="8052" w:author="BPA Staff" w:date="2024-07-30T15:54:00Z"/>
        </w:trPr>
        <w:tc>
          <w:tcPr>
            <w:tcW w:w="368" w:type="dxa"/>
            <w:shd w:val="clear" w:color="auto" w:fill="auto"/>
            <w:tcMar>
              <w:left w:w="0" w:type="dxa"/>
              <w:right w:w="29" w:type="dxa"/>
            </w:tcMar>
            <w:vAlign w:val="center"/>
          </w:tcPr>
          <w:p w14:paraId="738CEFFC" w14:textId="77777777" w:rsidR="00136938" w:rsidRPr="00B67CAF" w:rsidRDefault="00136938" w:rsidP="00DE0F51">
            <w:pPr>
              <w:spacing w:line="240" w:lineRule="auto"/>
              <w:jc w:val="center"/>
              <w:rPr>
                <w:del w:id="8053" w:author="BPA Staff" w:date="2024-07-30T15:54:00Z" w16du:dateUtc="2024-07-30T22:54:00Z"/>
                <w:sz w:val="20"/>
              </w:rPr>
            </w:pPr>
            <w:del w:id="8054" w:author="BPA Staff" w:date="2024-07-30T15:54:00Z" w16du:dateUtc="2024-07-30T22:54:00Z">
              <w:r w:rsidRPr="00B67CAF">
                <w:rPr>
                  <w:sz w:val="20"/>
                </w:rPr>
                <w:delText>127</w:delText>
              </w:r>
            </w:del>
          </w:p>
        </w:tc>
        <w:tc>
          <w:tcPr>
            <w:tcW w:w="4320" w:type="dxa"/>
            <w:shd w:val="clear" w:color="auto" w:fill="auto"/>
            <w:vAlign w:val="center"/>
          </w:tcPr>
          <w:p w14:paraId="00DF95DB" w14:textId="77777777" w:rsidR="00136938" w:rsidRPr="00B67CAF" w:rsidRDefault="00136938" w:rsidP="00DE0F51">
            <w:pPr>
              <w:spacing w:line="240" w:lineRule="auto"/>
              <w:ind w:left="230" w:hanging="230"/>
              <w:rPr>
                <w:del w:id="8055" w:author="BPA Staff" w:date="2024-07-30T15:54:00Z" w16du:dateUtc="2024-07-30T22:54:00Z"/>
                <w:sz w:val="20"/>
              </w:rPr>
            </w:pPr>
            <w:del w:id="8056" w:author="BPA Staff" w:date="2024-07-30T15:54:00Z" w16du:dateUtc="2024-07-30T22:54:00Z">
              <w:r w:rsidRPr="00B67CAF">
                <w:rPr>
                  <w:sz w:val="20"/>
                </w:rPr>
                <w:delText xml:space="preserve">    Tier 2 Overhead Credit</w:delText>
              </w:r>
            </w:del>
          </w:p>
        </w:tc>
        <w:tc>
          <w:tcPr>
            <w:tcW w:w="1008" w:type="dxa"/>
            <w:shd w:val="clear" w:color="auto" w:fill="auto"/>
            <w:vAlign w:val="center"/>
          </w:tcPr>
          <w:p w14:paraId="1C84970D" w14:textId="77777777" w:rsidR="00136938" w:rsidRPr="00B67CAF" w:rsidRDefault="00136938" w:rsidP="00DE0F51">
            <w:pPr>
              <w:spacing w:line="240" w:lineRule="auto"/>
              <w:jc w:val="right"/>
              <w:rPr>
                <w:del w:id="8057" w:author="BPA Staff" w:date="2024-07-30T15:54:00Z" w16du:dateUtc="2024-07-30T22:54:00Z"/>
                <w:sz w:val="20"/>
                <w:highlight w:val="yellow"/>
              </w:rPr>
            </w:pPr>
          </w:p>
        </w:tc>
        <w:tc>
          <w:tcPr>
            <w:tcW w:w="1016" w:type="dxa"/>
            <w:shd w:val="clear" w:color="auto" w:fill="auto"/>
            <w:vAlign w:val="center"/>
          </w:tcPr>
          <w:p w14:paraId="25A392CF" w14:textId="77777777" w:rsidR="00136938" w:rsidRPr="00B67CAF" w:rsidRDefault="00136938" w:rsidP="00DE0F51">
            <w:pPr>
              <w:spacing w:line="240" w:lineRule="auto"/>
              <w:jc w:val="right"/>
              <w:rPr>
                <w:del w:id="8058" w:author="BPA Staff" w:date="2024-07-30T15:54:00Z" w16du:dateUtc="2024-07-30T22:54:00Z"/>
                <w:sz w:val="20"/>
                <w:highlight w:val="yellow"/>
              </w:rPr>
            </w:pPr>
          </w:p>
        </w:tc>
        <w:tc>
          <w:tcPr>
            <w:tcW w:w="1002" w:type="dxa"/>
            <w:shd w:val="clear" w:color="auto" w:fill="auto"/>
            <w:vAlign w:val="center"/>
          </w:tcPr>
          <w:p w14:paraId="0F43E050" w14:textId="77777777" w:rsidR="00136938" w:rsidRPr="00B67CAF" w:rsidRDefault="00136938" w:rsidP="00DE0F51">
            <w:pPr>
              <w:spacing w:line="240" w:lineRule="auto"/>
              <w:jc w:val="right"/>
              <w:rPr>
                <w:del w:id="8059" w:author="BPA Staff" w:date="2024-07-30T15:54:00Z" w16du:dateUtc="2024-07-30T22:54:00Z"/>
                <w:sz w:val="20"/>
                <w:highlight w:val="yellow"/>
              </w:rPr>
            </w:pPr>
          </w:p>
        </w:tc>
        <w:tc>
          <w:tcPr>
            <w:tcW w:w="1008" w:type="dxa"/>
            <w:shd w:val="clear" w:color="auto" w:fill="auto"/>
            <w:vAlign w:val="center"/>
          </w:tcPr>
          <w:p w14:paraId="3A01155F" w14:textId="77777777" w:rsidR="00136938" w:rsidRPr="00B67CAF" w:rsidRDefault="00136938" w:rsidP="00DE0F51">
            <w:pPr>
              <w:spacing w:line="240" w:lineRule="auto"/>
              <w:jc w:val="right"/>
              <w:rPr>
                <w:del w:id="8060" w:author="BPA Staff" w:date="2024-07-30T15:54:00Z" w16du:dateUtc="2024-07-30T22:54:00Z"/>
                <w:sz w:val="20"/>
                <w:highlight w:val="yellow"/>
              </w:rPr>
            </w:pPr>
          </w:p>
        </w:tc>
        <w:tc>
          <w:tcPr>
            <w:tcW w:w="1017" w:type="dxa"/>
            <w:shd w:val="clear" w:color="auto" w:fill="auto"/>
            <w:vAlign w:val="center"/>
          </w:tcPr>
          <w:p w14:paraId="569DB776" w14:textId="77777777" w:rsidR="00136938" w:rsidRPr="00B67CAF" w:rsidRDefault="00136938" w:rsidP="00DE0F51">
            <w:pPr>
              <w:spacing w:line="240" w:lineRule="auto"/>
              <w:jc w:val="right"/>
              <w:rPr>
                <w:del w:id="8061" w:author="BPA Staff" w:date="2024-07-30T15:54:00Z" w16du:dateUtc="2024-07-30T22:54:00Z"/>
                <w:sz w:val="20"/>
                <w:highlight w:val="yellow"/>
              </w:rPr>
            </w:pPr>
          </w:p>
        </w:tc>
      </w:tr>
      <w:tr w:rsidR="00136938" w:rsidRPr="00B67CAF" w14:paraId="51CF744B" w14:textId="77777777" w:rsidTr="007B5C5F">
        <w:trPr>
          <w:cantSplit/>
          <w:jc w:val="center"/>
          <w:del w:id="8062" w:author="BPA Staff" w:date="2024-07-30T15:54:00Z"/>
        </w:trPr>
        <w:tc>
          <w:tcPr>
            <w:tcW w:w="368" w:type="dxa"/>
            <w:shd w:val="clear" w:color="auto" w:fill="auto"/>
            <w:tcMar>
              <w:left w:w="0" w:type="dxa"/>
              <w:right w:w="29" w:type="dxa"/>
            </w:tcMar>
            <w:vAlign w:val="center"/>
          </w:tcPr>
          <w:p w14:paraId="7B98034E" w14:textId="77777777" w:rsidR="00136938" w:rsidRPr="00B67CAF" w:rsidRDefault="00136938" w:rsidP="00DE0F51">
            <w:pPr>
              <w:spacing w:line="240" w:lineRule="auto"/>
              <w:jc w:val="center"/>
              <w:rPr>
                <w:del w:id="8063" w:author="BPA Staff" w:date="2024-07-30T15:54:00Z" w16du:dateUtc="2024-07-30T22:54:00Z"/>
                <w:sz w:val="20"/>
              </w:rPr>
            </w:pPr>
            <w:del w:id="8064" w:author="BPA Staff" w:date="2024-07-30T15:54:00Z" w16du:dateUtc="2024-07-30T22:54:00Z">
              <w:r w:rsidRPr="00B67CAF">
                <w:rPr>
                  <w:sz w:val="20"/>
                </w:rPr>
                <w:delText>128</w:delText>
              </w:r>
            </w:del>
          </w:p>
        </w:tc>
        <w:tc>
          <w:tcPr>
            <w:tcW w:w="4320" w:type="dxa"/>
            <w:shd w:val="clear" w:color="auto" w:fill="auto"/>
            <w:vAlign w:val="center"/>
          </w:tcPr>
          <w:p w14:paraId="11C3CDAF" w14:textId="77777777" w:rsidR="00136938" w:rsidRPr="00B67CAF" w:rsidRDefault="00136938" w:rsidP="00DE0F51">
            <w:pPr>
              <w:spacing w:line="240" w:lineRule="auto"/>
              <w:ind w:left="230" w:hanging="230"/>
              <w:rPr>
                <w:del w:id="8065" w:author="BPA Staff" w:date="2024-07-30T15:54:00Z" w16du:dateUtc="2024-07-30T22:54:00Z"/>
                <w:sz w:val="20"/>
              </w:rPr>
            </w:pPr>
            <w:del w:id="8066" w:author="BPA Staff" w:date="2024-07-30T15:54:00Z" w16du:dateUtc="2024-07-30T22:54:00Z">
              <w:r w:rsidRPr="00B67CAF">
                <w:rPr>
                  <w:sz w:val="20"/>
                </w:rPr>
                <w:delText xml:space="preserve">    Tier 2 Risk Adder</w:delText>
              </w:r>
            </w:del>
          </w:p>
        </w:tc>
        <w:tc>
          <w:tcPr>
            <w:tcW w:w="1008" w:type="dxa"/>
            <w:shd w:val="clear" w:color="auto" w:fill="auto"/>
            <w:vAlign w:val="center"/>
          </w:tcPr>
          <w:p w14:paraId="1FB68047" w14:textId="77777777" w:rsidR="00136938" w:rsidRPr="00B67CAF" w:rsidRDefault="00136938" w:rsidP="00DE0F51">
            <w:pPr>
              <w:spacing w:line="240" w:lineRule="auto"/>
              <w:jc w:val="right"/>
              <w:rPr>
                <w:del w:id="8067" w:author="BPA Staff" w:date="2024-07-30T15:54:00Z" w16du:dateUtc="2024-07-30T22:54:00Z"/>
                <w:sz w:val="20"/>
                <w:highlight w:val="yellow"/>
              </w:rPr>
            </w:pPr>
          </w:p>
        </w:tc>
        <w:tc>
          <w:tcPr>
            <w:tcW w:w="1016" w:type="dxa"/>
            <w:shd w:val="clear" w:color="auto" w:fill="auto"/>
            <w:vAlign w:val="center"/>
          </w:tcPr>
          <w:p w14:paraId="3763E522" w14:textId="77777777" w:rsidR="00136938" w:rsidRPr="00B67CAF" w:rsidRDefault="00136938" w:rsidP="00DE0F51">
            <w:pPr>
              <w:spacing w:line="240" w:lineRule="auto"/>
              <w:jc w:val="right"/>
              <w:rPr>
                <w:del w:id="8068" w:author="BPA Staff" w:date="2024-07-30T15:54:00Z" w16du:dateUtc="2024-07-30T22:54:00Z"/>
                <w:sz w:val="20"/>
                <w:highlight w:val="yellow"/>
              </w:rPr>
            </w:pPr>
          </w:p>
        </w:tc>
        <w:tc>
          <w:tcPr>
            <w:tcW w:w="1002" w:type="dxa"/>
            <w:shd w:val="clear" w:color="auto" w:fill="auto"/>
            <w:vAlign w:val="center"/>
          </w:tcPr>
          <w:p w14:paraId="0E5A0BD1" w14:textId="77777777" w:rsidR="00136938" w:rsidRPr="00B67CAF" w:rsidRDefault="00136938" w:rsidP="00DE0F51">
            <w:pPr>
              <w:spacing w:line="240" w:lineRule="auto"/>
              <w:jc w:val="right"/>
              <w:rPr>
                <w:del w:id="8069" w:author="BPA Staff" w:date="2024-07-30T15:54:00Z" w16du:dateUtc="2024-07-30T22:54:00Z"/>
                <w:sz w:val="20"/>
                <w:highlight w:val="yellow"/>
              </w:rPr>
            </w:pPr>
          </w:p>
        </w:tc>
        <w:tc>
          <w:tcPr>
            <w:tcW w:w="1008" w:type="dxa"/>
            <w:shd w:val="clear" w:color="auto" w:fill="auto"/>
            <w:vAlign w:val="center"/>
          </w:tcPr>
          <w:p w14:paraId="2F8408D3" w14:textId="77777777" w:rsidR="00136938" w:rsidRPr="00B67CAF" w:rsidRDefault="00136938" w:rsidP="00DE0F51">
            <w:pPr>
              <w:spacing w:line="240" w:lineRule="auto"/>
              <w:jc w:val="right"/>
              <w:rPr>
                <w:del w:id="8070" w:author="BPA Staff" w:date="2024-07-30T15:54:00Z" w16du:dateUtc="2024-07-30T22:54:00Z"/>
                <w:sz w:val="20"/>
                <w:highlight w:val="yellow"/>
              </w:rPr>
            </w:pPr>
          </w:p>
        </w:tc>
        <w:tc>
          <w:tcPr>
            <w:tcW w:w="1017" w:type="dxa"/>
            <w:shd w:val="clear" w:color="auto" w:fill="auto"/>
            <w:vAlign w:val="center"/>
          </w:tcPr>
          <w:p w14:paraId="77534D75" w14:textId="77777777" w:rsidR="00136938" w:rsidRPr="00B67CAF" w:rsidRDefault="00136938" w:rsidP="00DE0F51">
            <w:pPr>
              <w:spacing w:line="240" w:lineRule="auto"/>
              <w:jc w:val="right"/>
              <w:rPr>
                <w:del w:id="8071" w:author="BPA Staff" w:date="2024-07-30T15:54:00Z" w16du:dateUtc="2024-07-30T22:54:00Z"/>
                <w:sz w:val="20"/>
                <w:highlight w:val="yellow"/>
              </w:rPr>
            </w:pPr>
          </w:p>
        </w:tc>
      </w:tr>
      <w:tr w:rsidR="00136938" w:rsidRPr="00B67CAF" w14:paraId="779818AE" w14:textId="77777777" w:rsidTr="007B5C5F">
        <w:trPr>
          <w:cantSplit/>
          <w:jc w:val="center"/>
          <w:del w:id="8072" w:author="BPA Staff" w:date="2024-07-30T15:54:00Z"/>
        </w:trPr>
        <w:tc>
          <w:tcPr>
            <w:tcW w:w="368" w:type="dxa"/>
            <w:shd w:val="clear" w:color="auto" w:fill="auto"/>
            <w:tcMar>
              <w:left w:w="0" w:type="dxa"/>
              <w:right w:w="29" w:type="dxa"/>
            </w:tcMar>
            <w:vAlign w:val="center"/>
          </w:tcPr>
          <w:p w14:paraId="1EAD4594" w14:textId="77777777" w:rsidR="00136938" w:rsidRPr="00B67CAF" w:rsidRDefault="00136938" w:rsidP="00DE0F51">
            <w:pPr>
              <w:spacing w:line="240" w:lineRule="auto"/>
              <w:jc w:val="center"/>
              <w:rPr>
                <w:del w:id="8073" w:author="BPA Staff" w:date="2024-07-30T15:54:00Z" w16du:dateUtc="2024-07-30T22:54:00Z"/>
                <w:sz w:val="20"/>
              </w:rPr>
            </w:pPr>
            <w:del w:id="8074" w:author="BPA Staff" w:date="2024-07-30T15:54:00Z" w16du:dateUtc="2024-07-30T22:54:00Z">
              <w:r w:rsidRPr="00B67CAF">
                <w:rPr>
                  <w:sz w:val="20"/>
                </w:rPr>
                <w:delText>129</w:delText>
              </w:r>
            </w:del>
          </w:p>
        </w:tc>
        <w:tc>
          <w:tcPr>
            <w:tcW w:w="4320" w:type="dxa"/>
            <w:shd w:val="clear" w:color="auto" w:fill="auto"/>
            <w:vAlign w:val="center"/>
          </w:tcPr>
          <w:p w14:paraId="7852FA8E" w14:textId="77777777" w:rsidR="00136938" w:rsidRPr="00B67CAF" w:rsidRDefault="00136938" w:rsidP="00DE0F51">
            <w:pPr>
              <w:spacing w:line="240" w:lineRule="auto"/>
              <w:ind w:left="432" w:hanging="432"/>
              <w:rPr>
                <w:del w:id="8075" w:author="BPA Staff" w:date="2024-07-30T15:54:00Z" w16du:dateUtc="2024-07-30T22:54:00Z"/>
                <w:b/>
                <w:sz w:val="20"/>
              </w:rPr>
            </w:pPr>
            <w:del w:id="8076" w:author="BPA Staff" w:date="2024-07-30T15:54:00Z" w16du:dateUtc="2024-07-30T22:54:00Z">
              <w:r w:rsidRPr="00B67CAF">
                <w:rPr>
                  <w:b/>
                  <w:sz w:val="20"/>
                </w:rPr>
                <w:delText>Total Revenue Credits</w:delText>
              </w:r>
            </w:del>
          </w:p>
        </w:tc>
        <w:tc>
          <w:tcPr>
            <w:tcW w:w="1008" w:type="dxa"/>
            <w:shd w:val="clear" w:color="auto" w:fill="auto"/>
            <w:vAlign w:val="center"/>
          </w:tcPr>
          <w:p w14:paraId="226317D8" w14:textId="77777777" w:rsidR="00136938" w:rsidRPr="00B67CAF" w:rsidRDefault="00136938" w:rsidP="00DE0F51">
            <w:pPr>
              <w:spacing w:line="240" w:lineRule="auto"/>
              <w:jc w:val="right"/>
              <w:rPr>
                <w:del w:id="8077" w:author="BPA Staff" w:date="2024-07-30T15:54:00Z" w16du:dateUtc="2024-07-30T22:54:00Z"/>
                <w:sz w:val="20"/>
                <w:highlight w:val="yellow"/>
              </w:rPr>
            </w:pPr>
          </w:p>
        </w:tc>
        <w:tc>
          <w:tcPr>
            <w:tcW w:w="1016" w:type="dxa"/>
            <w:shd w:val="clear" w:color="auto" w:fill="auto"/>
            <w:vAlign w:val="center"/>
          </w:tcPr>
          <w:p w14:paraId="4E966F7E" w14:textId="77777777" w:rsidR="00136938" w:rsidRPr="00B67CAF" w:rsidRDefault="00136938" w:rsidP="00DE0F51">
            <w:pPr>
              <w:spacing w:line="240" w:lineRule="auto"/>
              <w:jc w:val="right"/>
              <w:rPr>
                <w:del w:id="8078" w:author="BPA Staff" w:date="2024-07-30T15:54:00Z" w16du:dateUtc="2024-07-30T22:54:00Z"/>
                <w:sz w:val="20"/>
                <w:highlight w:val="yellow"/>
              </w:rPr>
            </w:pPr>
          </w:p>
        </w:tc>
        <w:tc>
          <w:tcPr>
            <w:tcW w:w="1002" w:type="dxa"/>
            <w:shd w:val="clear" w:color="auto" w:fill="auto"/>
            <w:vAlign w:val="center"/>
          </w:tcPr>
          <w:p w14:paraId="7C400D2F" w14:textId="77777777" w:rsidR="00136938" w:rsidRPr="00B67CAF" w:rsidRDefault="00136938" w:rsidP="00DE0F51">
            <w:pPr>
              <w:spacing w:line="240" w:lineRule="auto"/>
              <w:jc w:val="right"/>
              <w:rPr>
                <w:del w:id="8079" w:author="BPA Staff" w:date="2024-07-30T15:54:00Z" w16du:dateUtc="2024-07-30T22:54:00Z"/>
                <w:sz w:val="20"/>
                <w:highlight w:val="yellow"/>
              </w:rPr>
            </w:pPr>
          </w:p>
        </w:tc>
        <w:tc>
          <w:tcPr>
            <w:tcW w:w="1008" w:type="dxa"/>
            <w:shd w:val="clear" w:color="auto" w:fill="auto"/>
            <w:vAlign w:val="center"/>
          </w:tcPr>
          <w:p w14:paraId="4046D12A" w14:textId="77777777" w:rsidR="00136938" w:rsidRPr="00B67CAF" w:rsidRDefault="00136938" w:rsidP="00DE0F51">
            <w:pPr>
              <w:spacing w:line="240" w:lineRule="auto"/>
              <w:jc w:val="right"/>
              <w:rPr>
                <w:del w:id="8080" w:author="BPA Staff" w:date="2024-07-30T15:54:00Z" w16du:dateUtc="2024-07-30T22:54:00Z"/>
                <w:sz w:val="20"/>
                <w:highlight w:val="yellow"/>
              </w:rPr>
            </w:pPr>
          </w:p>
        </w:tc>
        <w:tc>
          <w:tcPr>
            <w:tcW w:w="1017" w:type="dxa"/>
            <w:shd w:val="clear" w:color="auto" w:fill="auto"/>
            <w:vAlign w:val="center"/>
          </w:tcPr>
          <w:p w14:paraId="77D3134B" w14:textId="77777777" w:rsidR="00136938" w:rsidRPr="00B67CAF" w:rsidRDefault="00136938" w:rsidP="00DE0F51">
            <w:pPr>
              <w:spacing w:line="240" w:lineRule="auto"/>
              <w:jc w:val="right"/>
              <w:rPr>
                <w:del w:id="8081" w:author="BPA Staff" w:date="2024-07-30T15:54:00Z" w16du:dateUtc="2024-07-30T22:54:00Z"/>
                <w:sz w:val="20"/>
                <w:highlight w:val="yellow"/>
              </w:rPr>
            </w:pPr>
          </w:p>
        </w:tc>
      </w:tr>
      <w:tr w:rsidR="00136938" w:rsidRPr="00B67CAF" w14:paraId="3CB3C45C" w14:textId="77777777" w:rsidTr="007B5C5F">
        <w:trPr>
          <w:cantSplit/>
          <w:jc w:val="center"/>
          <w:del w:id="8082" w:author="BPA Staff" w:date="2024-07-30T15:54:00Z"/>
        </w:trPr>
        <w:tc>
          <w:tcPr>
            <w:tcW w:w="368" w:type="dxa"/>
            <w:shd w:val="clear" w:color="auto" w:fill="auto"/>
            <w:tcMar>
              <w:left w:w="0" w:type="dxa"/>
              <w:right w:w="29" w:type="dxa"/>
            </w:tcMar>
            <w:vAlign w:val="center"/>
          </w:tcPr>
          <w:p w14:paraId="20F7D5E8" w14:textId="77777777" w:rsidR="00136938" w:rsidRPr="00B67CAF" w:rsidRDefault="00136938" w:rsidP="00DE0F51">
            <w:pPr>
              <w:spacing w:line="240" w:lineRule="auto"/>
              <w:jc w:val="center"/>
              <w:rPr>
                <w:del w:id="8083" w:author="BPA Staff" w:date="2024-07-30T15:54:00Z" w16du:dateUtc="2024-07-30T22:54:00Z"/>
                <w:sz w:val="20"/>
              </w:rPr>
            </w:pPr>
            <w:del w:id="8084" w:author="BPA Staff" w:date="2024-07-30T15:54:00Z" w16du:dateUtc="2024-07-30T22:54:00Z">
              <w:r w:rsidRPr="00B67CAF">
                <w:rPr>
                  <w:sz w:val="20"/>
                </w:rPr>
                <w:delText>130</w:delText>
              </w:r>
            </w:del>
          </w:p>
        </w:tc>
        <w:tc>
          <w:tcPr>
            <w:tcW w:w="4320" w:type="dxa"/>
            <w:shd w:val="clear" w:color="auto" w:fill="auto"/>
            <w:vAlign w:val="center"/>
          </w:tcPr>
          <w:p w14:paraId="5ED5E126" w14:textId="77777777" w:rsidR="00136938" w:rsidRPr="00B67CAF" w:rsidRDefault="00136938" w:rsidP="00DE0F51">
            <w:pPr>
              <w:spacing w:line="240" w:lineRule="auto"/>
              <w:ind w:left="432" w:hanging="432"/>
              <w:rPr>
                <w:del w:id="8085" w:author="BPA Staff" w:date="2024-07-30T15:54:00Z" w16du:dateUtc="2024-07-30T22:54:00Z"/>
                <w:sz w:val="20"/>
                <w:highlight w:val="yellow"/>
              </w:rPr>
            </w:pPr>
          </w:p>
        </w:tc>
        <w:tc>
          <w:tcPr>
            <w:tcW w:w="1008" w:type="dxa"/>
            <w:shd w:val="clear" w:color="auto" w:fill="auto"/>
            <w:vAlign w:val="center"/>
          </w:tcPr>
          <w:p w14:paraId="4E2B4DAA" w14:textId="77777777" w:rsidR="00136938" w:rsidRPr="00B67CAF" w:rsidRDefault="00136938" w:rsidP="00DE0F51">
            <w:pPr>
              <w:spacing w:line="240" w:lineRule="auto"/>
              <w:jc w:val="right"/>
              <w:rPr>
                <w:del w:id="8086" w:author="BPA Staff" w:date="2024-07-30T15:54:00Z" w16du:dateUtc="2024-07-30T22:54:00Z"/>
                <w:sz w:val="20"/>
                <w:highlight w:val="yellow"/>
              </w:rPr>
            </w:pPr>
          </w:p>
        </w:tc>
        <w:tc>
          <w:tcPr>
            <w:tcW w:w="1016" w:type="dxa"/>
            <w:shd w:val="clear" w:color="auto" w:fill="auto"/>
            <w:vAlign w:val="center"/>
          </w:tcPr>
          <w:p w14:paraId="6E4F4AF2" w14:textId="77777777" w:rsidR="00136938" w:rsidRPr="00B67CAF" w:rsidRDefault="00136938" w:rsidP="00DE0F51">
            <w:pPr>
              <w:spacing w:line="240" w:lineRule="auto"/>
              <w:jc w:val="right"/>
              <w:rPr>
                <w:del w:id="8087" w:author="BPA Staff" w:date="2024-07-30T15:54:00Z" w16du:dateUtc="2024-07-30T22:54:00Z"/>
                <w:sz w:val="20"/>
                <w:highlight w:val="yellow"/>
              </w:rPr>
            </w:pPr>
          </w:p>
        </w:tc>
        <w:tc>
          <w:tcPr>
            <w:tcW w:w="1002" w:type="dxa"/>
            <w:shd w:val="clear" w:color="auto" w:fill="auto"/>
            <w:vAlign w:val="center"/>
          </w:tcPr>
          <w:p w14:paraId="72FB1E19" w14:textId="77777777" w:rsidR="00136938" w:rsidRPr="00B67CAF" w:rsidRDefault="00136938" w:rsidP="00DE0F51">
            <w:pPr>
              <w:spacing w:line="240" w:lineRule="auto"/>
              <w:jc w:val="right"/>
              <w:rPr>
                <w:del w:id="8088" w:author="BPA Staff" w:date="2024-07-30T15:54:00Z" w16du:dateUtc="2024-07-30T22:54:00Z"/>
                <w:sz w:val="20"/>
                <w:highlight w:val="yellow"/>
              </w:rPr>
            </w:pPr>
          </w:p>
        </w:tc>
        <w:tc>
          <w:tcPr>
            <w:tcW w:w="1008" w:type="dxa"/>
            <w:shd w:val="clear" w:color="auto" w:fill="auto"/>
            <w:vAlign w:val="center"/>
          </w:tcPr>
          <w:p w14:paraId="26BE8C69" w14:textId="77777777" w:rsidR="00136938" w:rsidRPr="00B67CAF" w:rsidRDefault="00136938" w:rsidP="00DE0F51">
            <w:pPr>
              <w:spacing w:line="240" w:lineRule="auto"/>
              <w:jc w:val="right"/>
              <w:rPr>
                <w:del w:id="8089" w:author="BPA Staff" w:date="2024-07-30T15:54:00Z" w16du:dateUtc="2024-07-30T22:54:00Z"/>
                <w:sz w:val="20"/>
                <w:highlight w:val="yellow"/>
              </w:rPr>
            </w:pPr>
          </w:p>
        </w:tc>
        <w:tc>
          <w:tcPr>
            <w:tcW w:w="1017" w:type="dxa"/>
            <w:shd w:val="clear" w:color="auto" w:fill="auto"/>
            <w:vAlign w:val="center"/>
          </w:tcPr>
          <w:p w14:paraId="771D5E33" w14:textId="77777777" w:rsidR="00136938" w:rsidRPr="00B67CAF" w:rsidRDefault="00136938" w:rsidP="00DE0F51">
            <w:pPr>
              <w:spacing w:line="240" w:lineRule="auto"/>
              <w:jc w:val="right"/>
              <w:rPr>
                <w:del w:id="8090" w:author="BPA Staff" w:date="2024-07-30T15:54:00Z" w16du:dateUtc="2024-07-30T22:54:00Z"/>
                <w:sz w:val="20"/>
                <w:highlight w:val="yellow"/>
              </w:rPr>
            </w:pPr>
          </w:p>
        </w:tc>
      </w:tr>
      <w:tr w:rsidR="00136938" w:rsidRPr="00B67CAF" w14:paraId="6D75190F" w14:textId="77777777" w:rsidTr="007B5C5F">
        <w:trPr>
          <w:cantSplit/>
          <w:jc w:val="center"/>
          <w:del w:id="8091" w:author="BPA Staff" w:date="2024-07-30T15:54:00Z"/>
        </w:trPr>
        <w:tc>
          <w:tcPr>
            <w:tcW w:w="368" w:type="dxa"/>
            <w:shd w:val="clear" w:color="auto" w:fill="auto"/>
            <w:tcMar>
              <w:left w:w="0" w:type="dxa"/>
              <w:right w:w="29" w:type="dxa"/>
            </w:tcMar>
            <w:vAlign w:val="center"/>
          </w:tcPr>
          <w:p w14:paraId="5780E4BF" w14:textId="77777777" w:rsidR="00136938" w:rsidRPr="00B67CAF" w:rsidRDefault="00136938" w:rsidP="00DE0F51">
            <w:pPr>
              <w:spacing w:line="240" w:lineRule="auto"/>
              <w:jc w:val="center"/>
              <w:rPr>
                <w:del w:id="8092" w:author="BPA Staff" w:date="2024-07-30T15:54:00Z" w16du:dateUtc="2024-07-30T22:54:00Z"/>
                <w:sz w:val="20"/>
              </w:rPr>
            </w:pPr>
            <w:del w:id="8093" w:author="BPA Staff" w:date="2024-07-30T15:54:00Z" w16du:dateUtc="2024-07-30T22:54:00Z">
              <w:r w:rsidRPr="00B67CAF">
                <w:rPr>
                  <w:sz w:val="20"/>
                </w:rPr>
                <w:delText>131</w:delText>
              </w:r>
            </w:del>
          </w:p>
        </w:tc>
        <w:tc>
          <w:tcPr>
            <w:tcW w:w="4320" w:type="dxa"/>
            <w:shd w:val="clear" w:color="auto" w:fill="auto"/>
            <w:vAlign w:val="center"/>
          </w:tcPr>
          <w:p w14:paraId="06D45FBD" w14:textId="77777777" w:rsidR="00136938" w:rsidRPr="00B67CAF" w:rsidRDefault="00136938" w:rsidP="00DE0F51">
            <w:pPr>
              <w:spacing w:line="240" w:lineRule="auto"/>
              <w:ind w:left="432" w:hanging="432"/>
              <w:rPr>
                <w:del w:id="8094" w:author="BPA Staff" w:date="2024-07-30T15:54:00Z" w16du:dateUtc="2024-07-30T22:54:00Z"/>
                <w:b/>
                <w:sz w:val="20"/>
              </w:rPr>
            </w:pPr>
            <w:del w:id="8095" w:author="BPA Staff" w:date="2024-07-30T15:54:00Z" w16du:dateUtc="2024-07-30T22:54:00Z">
              <w:r w:rsidRPr="00B67CAF">
                <w:rPr>
                  <w:b/>
                  <w:sz w:val="20"/>
                </w:rPr>
                <w:delText>Minimum Required Net Revenue Calculation:</w:delText>
              </w:r>
            </w:del>
          </w:p>
        </w:tc>
        <w:tc>
          <w:tcPr>
            <w:tcW w:w="1008" w:type="dxa"/>
            <w:shd w:val="clear" w:color="auto" w:fill="auto"/>
            <w:vAlign w:val="center"/>
          </w:tcPr>
          <w:p w14:paraId="1C697BCD" w14:textId="77777777" w:rsidR="00136938" w:rsidRPr="00B67CAF" w:rsidRDefault="00136938" w:rsidP="00DE0F51">
            <w:pPr>
              <w:spacing w:line="240" w:lineRule="auto"/>
              <w:jc w:val="right"/>
              <w:rPr>
                <w:del w:id="8096" w:author="BPA Staff" w:date="2024-07-30T15:54:00Z" w16du:dateUtc="2024-07-30T22:54:00Z"/>
                <w:sz w:val="20"/>
              </w:rPr>
            </w:pPr>
          </w:p>
        </w:tc>
        <w:tc>
          <w:tcPr>
            <w:tcW w:w="1016" w:type="dxa"/>
            <w:shd w:val="clear" w:color="auto" w:fill="auto"/>
            <w:vAlign w:val="center"/>
          </w:tcPr>
          <w:p w14:paraId="15BF2C69" w14:textId="77777777" w:rsidR="00136938" w:rsidRPr="00B67CAF" w:rsidRDefault="00136938" w:rsidP="00DE0F51">
            <w:pPr>
              <w:spacing w:line="240" w:lineRule="auto"/>
              <w:jc w:val="right"/>
              <w:rPr>
                <w:del w:id="8097" w:author="BPA Staff" w:date="2024-07-30T15:54:00Z" w16du:dateUtc="2024-07-30T22:54:00Z"/>
                <w:sz w:val="20"/>
              </w:rPr>
            </w:pPr>
          </w:p>
        </w:tc>
        <w:tc>
          <w:tcPr>
            <w:tcW w:w="1002" w:type="dxa"/>
            <w:shd w:val="clear" w:color="auto" w:fill="auto"/>
            <w:vAlign w:val="center"/>
          </w:tcPr>
          <w:p w14:paraId="62176FD1" w14:textId="77777777" w:rsidR="00136938" w:rsidRPr="00B67CAF" w:rsidRDefault="00136938" w:rsidP="00DE0F51">
            <w:pPr>
              <w:spacing w:line="240" w:lineRule="auto"/>
              <w:jc w:val="right"/>
              <w:rPr>
                <w:del w:id="8098" w:author="BPA Staff" w:date="2024-07-30T15:54:00Z" w16du:dateUtc="2024-07-30T22:54:00Z"/>
                <w:sz w:val="20"/>
              </w:rPr>
            </w:pPr>
          </w:p>
        </w:tc>
        <w:tc>
          <w:tcPr>
            <w:tcW w:w="1008" w:type="dxa"/>
            <w:shd w:val="clear" w:color="auto" w:fill="auto"/>
            <w:vAlign w:val="center"/>
          </w:tcPr>
          <w:p w14:paraId="38297D31" w14:textId="77777777" w:rsidR="00136938" w:rsidRPr="00B67CAF" w:rsidRDefault="00136938" w:rsidP="00DE0F51">
            <w:pPr>
              <w:spacing w:line="240" w:lineRule="auto"/>
              <w:jc w:val="right"/>
              <w:rPr>
                <w:del w:id="8099" w:author="BPA Staff" w:date="2024-07-30T15:54:00Z" w16du:dateUtc="2024-07-30T22:54:00Z"/>
                <w:sz w:val="20"/>
              </w:rPr>
            </w:pPr>
          </w:p>
        </w:tc>
        <w:tc>
          <w:tcPr>
            <w:tcW w:w="1017" w:type="dxa"/>
            <w:shd w:val="clear" w:color="auto" w:fill="auto"/>
            <w:vAlign w:val="center"/>
          </w:tcPr>
          <w:p w14:paraId="2AB49998" w14:textId="77777777" w:rsidR="00136938" w:rsidRPr="00B67CAF" w:rsidRDefault="00136938" w:rsidP="00DE0F51">
            <w:pPr>
              <w:spacing w:line="240" w:lineRule="auto"/>
              <w:jc w:val="right"/>
              <w:rPr>
                <w:del w:id="8100" w:author="BPA Staff" w:date="2024-07-30T15:54:00Z" w16du:dateUtc="2024-07-30T22:54:00Z"/>
                <w:sz w:val="20"/>
              </w:rPr>
            </w:pPr>
          </w:p>
        </w:tc>
      </w:tr>
      <w:tr w:rsidR="00136938" w:rsidRPr="00B67CAF" w14:paraId="6D3AC840" w14:textId="77777777" w:rsidTr="007B5C5F">
        <w:trPr>
          <w:cantSplit/>
          <w:jc w:val="center"/>
          <w:del w:id="8101" w:author="BPA Staff" w:date="2024-07-30T15:54:00Z"/>
        </w:trPr>
        <w:tc>
          <w:tcPr>
            <w:tcW w:w="368" w:type="dxa"/>
            <w:shd w:val="clear" w:color="auto" w:fill="auto"/>
            <w:tcMar>
              <w:left w:w="0" w:type="dxa"/>
              <w:right w:w="29" w:type="dxa"/>
            </w:tcMar>
            <w:vAlign w:val="center"/>
          </w:tcPr>
          <w:p w14:paraId="404F412C" w14:textId="77777777" w:rsidR="00136938" w:rsidRPr="00B67CAF" w:rsidRDefault="00136938" w:rsidP="00DE0F51">
            <w:pPr>
              <w:spacing w:line="240" w:lineRule="auto"/>
              <w:jc w:val="center"/>
              <w:rPr>
                <w:del w:id="8102" w:author="BPA Staff" w:date="2024-07-30T15:54:00Z" w16du:dateUtc="2024-07-30T22:54:00Z"/>
                <w:sz w:val="20"/>
              </w:rPr>
            </w:pPr>
            <w:del w:id="8103" w:author="BPA Staff" w:date="2024-07-30T15:54:00Z" w16du:dateUtc="2024-07-30T22:54:00Z">
              <w:r w:rsidRPr="00B67CAF">
                <w:rPr>
                  <w:sz w:val="20"/>
                </w:rPr>
                <w:delText>132</w:delText>
              </w:r>
            </w:del>
          </w:p>
        </w:tc>
        <w:tc>
          <w:tcPr>
            <w:tcW w:w="4320" w:type="dxa"/>
            <w:shd w:val="clear" w:color="auto" w:fill="auto"/>
            <w:vAlign w:val="center"/>
          </w:tcPr>
          <w:p w14:paraId="3B83FE0A" w14:textId="77777777" w:rsidR="00136938" w:rsidRPr="00B67CAF" w:rsidRDefault="00136938" w:rsidP="00DE0F51">
            <w:pPr>
              <w:spacing w:line="240" w:lineRule="auto"/>
              <w:ind w:left="230" w:hanging="230"/>
              <w:rPr>
                <w:del w:id="8104" w:author="BPA Staff" w:date="2024-07-30T15:54:00Z" w16du:dateUtc="2024-07-30T22:54:00Z"/>
                <w:sz w:val="20"/>
              </w:rPr>
            </w:pPr>
            <w:del w:id="8105" w:author="BPA Staff" w:date="2024-07-30T15:54:00Z" w16du:dateUtc="2024-07-30T22:54:00Z">
              <w:r w:rsidRPr="00B67CAF">
                <w:rPr>
                  <w:sz w:val="20"/>
                </w:rPr>
                <w:delText xml:space="preserve">    Principal Payment of Federal Debt for Power</w:delText>
              </w:r>
            </w:del>
          </w:p>
        </w:tc>
        <w:tc>
          <w:tcPr>
            <w:tcW w:w="1008" w:type="dxa"/>
            <w:shd w:val="clear" w:color="auto" w:fill="auto"/>
            <w:vAlign w:val="center"/>
          </w:tcPr>
          <w:p w14:paraId="51B5A34B" w14:textId="77777777" w:rsidR="00136938" w:rsidRPr="00B67CAF" w:rsidRDefault="00136938" w:rsidP="00DE0F51">
            <w:pPr>
              <w:spacing w:line="240" w:lineRule="auto"/>
              <w:jc w:val="right"/>
              <w:rPr>
                <w:del w:id="8106" w:author="BPA Staff" w:date="2024-07-30T15:54:00Z" w16du:dateUtc="2024-07-30T22:54:00Z"/>
                <w:sz w:val="20"/>
              </w:rPr>
            </w:pPr>
          </w:p>
        </w:tc>
        <w:tc>
          <w:tcPr>
            <w:tcW w:w="1016" w:type="dxa"/>
            <w:shd w:val="clear" w:color="auto" w:fill="auto"/>
            <w:vAlign w:val="center"/>
          </w:tcPr>
          <w:p w14:paraId="40465009" w14:textId="77777777" w:rsidR="00136938" w:rsidRPr="00B67CAF" w:rsidRDefault="00136938" w:rsidP="00DE0F51">
            <w:pPr>
              <w:spacing w:line="240" w:lineRule="auto"/>
              <w:jc w:val="right"/>
              <w:rPr>
                <w:del w:id="8107" w:author="BPA Staff" w:date="2024-07-30T15:54:00Z" w16du:dateUtc="2024-07-30T22:54:00Z"/>
                <w:sz w:val="20"/>
              </w:rPr>
            </w:pPr>
          </w:p>
        </w:tc>
        <w:tc>
          <w:tcPr>
            <w:tcW w:w="1002" w:type="dxa"/>
            <w:shd w:val="clear" w:color="auto" w:fill="auto"/>
            <w:vAlign w:val="center"/>
          </w:tcPr>
          <w:p w14:paraId="6479304D" w14:textId="77777777" w:rsidR="00136938" w:rsidRPr="00B67CAF" w:rsidRDefault="00136938" w:rsidP="00DE0F51">
            <w:pPr>
              <w:spacing w:line="240" w:lineRule="auto"/>
              <w:jc w:val="right"/>
              <w:rPr>
                <w:del w:id="8108" w:author="BPA Staff" w:date="2024-07-30T15:54:00Z" w16du:dateUtc="2024-07-30T22:54:00Z"/>
                <w:sz w:val="20"/>
              </w:rPr>
            </w:pPr>
          </w:p>
        </w:tc>
        <w:tc>
          <w:tcPr>
            <w:tcW w:w="1008" w:type="dxa"/>
            <w:shd w:val="clear" w:color="auto" w:fill="auto"/>
            <w:vAlign w:val="center"/>
          </w:tcPr>
          <w:p w14:paraId="183EDB4F" w14:textId="77777777" w:rsidR="00136938" w:rsidRPr="00B67CAF" w:rsidRDefault="00136938" w:rsidP="00DE0F51">
            <w:pPr>
              <w:spacing w:line="240" w:lineRule="auto"/>
              <w:jc w:val="right"/>
              <w:rPr>
                <w:del w:id="8109" w:author="BPA Staff" w:date="2024-07-30T15:54:00Z" w16du:dateUtc="2024-07-30T22:54:00Z"/>
                <w:sz w:val="20"/>
              </w:rPr>
            </w:pPr>
          </w:p>
        </w:tc>
        <w:tc>
          <w:tcPr>
            <w:tcW w:w="1017" w:type="dxa"/>
            <w:shd w:val="clear" w:color="auto" w:fill="auto"/>
            <w:vAlign w:val="center"/>
          </w:tcPr>
          <w:p w14:paraId="3E70174D" w14:textId="77777777" w:rsidR="00136938" w:rsidRPr="00B67CAF" w:rsidRDefault="00136938" w:rsidP="00DE0F51">
            <w:pPr>
              <w:spacing w:line="240" w:lineRule="auto"/>
              <w:jc w:val="right"/>
              <w:rPr>
                <w:del w:id="8110" w:author="BPA Staff" w:date="2024-07-30T15:54:00Z" w16du:dateUtc="2024-07-30T22:54:00Z"/>
                <w:sz w:val="20"/>
              </w:rPr>
            </w:pPr>
          </w:p>
        </w:tc>
      </w:tr>
      <w:tr w:rsidR="00136938" w:rsidRPr="00B67CAF" w14:paraId="6658A27A" w14:textId="77777777" w:rsidTr="007B5C5F">
        <w:trPr>
          <w:cantSplit/>
          <w:jc w:val="center"/>
          <w:del w:id="8111" w:author="BPA Staff" w:date="2024-07-30T15:54:00Z"/>
        </w:trPr>
        <w:tc>
          <w:tcPr>
            <w:tcW w:w="368" w:type="dxa"/>
            <w:shd w:val="clear" w:color="auto" w:fill="auto"/>
            <w:tcMar>
              <w:left w:w="0" w:type="dxa"/>
              <w:right w:w="29" w:type="dxa"/>
            </w:tcMar>
            <w:vAlign w:val="center"/>
          </w:tcPr>
          <w:p w14:paraId="032132F1" w14:textId="77777777" w:rsidR="00136938" w:rsidRPr="00B67CAF" w:rsidRDefault="00136938" w:rsidP="00DE0F51">
            <w:pPr>
              <w:spacing w:line="240" w:lineRule="auto"/>
              <w:jc w:val="center"/>
              <w:rPr>
                <w:del w:id="8112" w:author="BPA Staff" w:date="2024-07-30T15:54:00Z" w16du:dateUtc="2024-07-30T22:54:00Z"/>
                <w:sz w:val="20"/>
              </w:rPr>
            </w:pPr>
            <w:del w:id="8113" w:author="BPA Staff" w:date="2024-07-30T15:54:00Z" w16du:dateUtc="2024-07-30T22:54:00Z">
              <w:r w:rsidRPr="00B67CAF">
                <w:rPr>
                  <w:sz w:val="20"/>
                </w:rPr>
                <w:delText>133</w:delText>
              </w:r>
            </w:del>
          </w:p>
        </w:tc>
        <w:tc>
          <w:tcPr>
            <w:tcW w:w="4320" w:type="dxa"/>
            <w:shd w:val="clear" w:color="auto" w:fill="auto"/>
            <w:vAlign w:val="center"/>
          </w:tcPr>
          <w:p w14:paraId="2BAC0C69" w14:textId="77777777" w:rsidR="00136938" w:rsidRPr="00B67CAF" w:rsidRDefault="00136938" w:rsidP="00DE0F51">
            <w:pPr>
              <w:spacing w:line="240" w:lineRule="auto"/>
              <w:ind w:left="230" w:hanging="230"/>
              <w:rPr>
                <w:del w:id="8114" w:author="BPA Staff" w:date="2024-07-30T15:54:00Z" w16du:dateUtc="2024-07-30T22:54:00Z"/>
                <w:sz w:val="20"/>
              </w:rPr>
            </w:pPr>
            <w:del w:id="8115" w:author="BPA Staff" w:date="2024-07-30T15:54:00Z" w16du:dateUtc="2024-07-30T22:54:00Z">
              <w:r w:rsidRPr="00B67CAF">
                <w:rPr>
                  <w:sz w:val="20"/>
                </w:rPr>
                <w:delText xml:space="preserve">    Irrigation Assistance</w:delText>
              </w:r>
            </w:del>
          </w:p>
        </w:tc>
        <w:tc>
          <w:tcPr>
            <w:tcW w:w="1008" w:type="dxa"/>
            <w:shd w:val="clear" w:color="auto" w:fill="auto"/>
            <w:vAlign w:val="center"/>
          </w:tcPr>
          <w:p w14:paraId="0264EF38" w14:textId="77777777" w:rsidR="00136938" w:rsidRPr="00B67CAF" w:rsidRDefault="00136938" w:rsidP="00DE0F51">
            <w:pPr>
              <w:spacing w:line="240" w:lineRule="auto"/>
              <w:jc w:val="right"/>
              <w:rPr>
                <w:del w:id="8116" w:author="BPA Staff" w:date="2024-07-30T15:54:00Z" w16du:dateUtc="2024-07-30T22:54:00Z"/>
                <w:sz w:val="20"/>
              </w:rPr>
            </w:pPr>
          </w:p>
        </w:tc>
        <w:tc>
          <w:tcPr>
            <w:tcW w:w="1016" w:type="dxa"/>
            <w:shd w:val="clear" w:color="auto" w:fill="auto"/>
            <w:vAlign w:val="center"/>
          </w:tcPr>
          <w:p w14:paraId="7539DE01" w14:textId="77777777" w:rsidR="00136938" w:rsidRPr="00B67CAF" w:rsidRDefault="00136938" w:rsidP="00DE0F51">
            <w:pPr>
              <w:spacing w:line="240" w:lineRule="auto"/>
              <w:jc w:val="right"/>
              <w:rPr>
                <w:del w:id="8117" w:author="BPA Staff" w:date="2024-07-30T15:54:00Z" w16du:dateUtc="2024-07-30T22:54:00Z"/>
                <w:sz w:val="20"/>
              </w:rPr>
            </w:pPr>
          </w:p>
        </w:tc>
        <w:tc>
          <w:tcPr>
            <w:tcW w:w="1002" w:type="dxa"/>
            <w:shd w:val="clear" w:color="auto" w:fill="auto"/>
            <w:vAlign w:val="center"/>
          </w:tcPr>
          <w:p w14:paraId="4806C214" w14:textId="77777777" w:rsidR="00136938" w:rsidRPr="00B67CAF" w:rsidRDefault="00136938" w:rsidP="00DE0F51">
            <w:pPr>
              <w:spacing w:line="240" w:lineRule="auto"/>
              <w:jc w:val="right"/>
              <w:rPr>
                <w:del w:id="8118" w:author="BPA Staff" w:date="2024-07-30T15:54:00Z" w16du:dateUtc="2024-07-30T22:54:00Z"/>
                <w:sz w:val="20"/>
              </w:rPr>
            </w:pPr>
          </w:p>
        </w:tc>
        <w:tc>
          <w:tcPr>
            <w:tcW w:w="1008" w:type="dxa"/>
            <w:shd w:val="clear" w:color="auto" w:fill="auto"/>
            <w:vAlign w:val="center"/>
          </w:tcPr>
          <w:p w14:paraId="46505175" w14:textId="77777777" w:rsidR="00136938" w:rsidRPr="00B67CAF" w:rsidRDefault="00136938" w:rsidP="00DE0F51">
            <w:pPr>
              <w:spacing w:line="240" w:lineRule="auto"/>
              <w:jc w:val="right"/>
              <w:rPr>
                <w:del w:id="8119" w:author="BPA Staff" w:date="2024-07-30T15:54:00Z" w16du:dateUtc="2024-07-30T22:54:00Z"/>
                <w:sz w:val="20"/>
              </w:rPr>
            </w:pPr>
          </w:p>
        </w:tc>
        <w:tc>
          <w:tcPr>
            <w:tcW w:w="1017" w:type="dxa"/>
            <w:shd w:val="clear" w:color="auto" w:fill="auto"/>
            <w:vAlign w:val="center"/>
          </w:tcPr>
          <w:p w14:paraId="1251C754" w14:textId="77777777" w:rsidR="00136938" w:rsidRPr="00B67CAF" w:rsidRDefault="00136938" w:rsidP="00DE0F51">
            <w:pPr>
              <w:spacing w:line="240" w:lineRule="auto"/>
              <w:jc w:val="right"/>
              <w:rPr>
                <w:del w:id="8120" w:author="BPA Staff" w:date="2024-07-30T15:54:00Z" w16du:dateUtc="2024-07-30T22:54:00Z"/>
                <w:sz w:val="20"/>
              </w:rPr>
            </w:pPr>
          </w:p>
        </w:tc>
      </w:tr>
      <w:tr w:rsidR="00136938" w:rsidRPr="00B67CAF" w14:paraId="017C9EB0" w14:textId="77777777" w:rsidTr="007B5C5F">
        <w:trPr>
          <w:cantSplit/>
          <w:jc w:val="center"/>
          <w:del w:id="8121" w:author="BPA Staff" w:date="2024-07-30T15:54:00Z"/>
        </w:trPr>
        <w:tc>
          <w:tcPr>
            <w:tcW w:w="368" w:type="dxa"/>
            <w:shd w:val="clear" w:color="auto" w:fill="auto"/>
            <w:tcMar>
              <w:left w:w="0" w:type="dxa"/>
              <w:right w:w="29" w:type="dxa"/>
            </w:tcMar>
            <w:vAlign w:val="center"/>
          </w:tcPr>
          <w:p w14:paraId="715E0EAA" w14:textId="77777777" w:rsidR="00136938" w:rsidRPr="00B67CAF" w:rsidRDefault="00136938" w:rsidP="00DE0F51">
            <w:pPr>
              <w:spacing w:line="240" w:lineRule="auto"/>
              <w:jc w:val="center"/>
              <w:rPr>
                <w:del w:id="8122" w:author="BPA Staff" w:date="2024-07-30T15:54:00Z" w16du:dateUtc="2024-07-30T22:54:00Z"/>
                <w:sz w:val="20"/>
              </w:rPr>
            </w:pPr>
            <w:del w:id="8123" w:author="BPA Staff" w:date="2024-07-30T15:54:00Z" w16du:dateUtc="2024-07-30T22:54:00Z">
              <w:r w:rsidRPr="00B67CAF">
                <w:rPr>
                  <w:sz w:val="20"/>
                </w:rPr>
                <w:delText>134</w:delText>
              </w:r>
            </w:del>
          </w:p>
        </w:tc>
        <w:tc>
          <w:tcPr>
            <w:tcW w:w="4320" w:type="dxa"/>
            <w:shd w:val="clear" w:color="auto" w:fill="auto"/>
            <w:vAlign w:val="center"/>
          </w:tcPr>
          <w:p w14:paraId="406582A0" w14:textId="77777777" w:rsidR="00136938" w:rsidRPr="00B67CAF" w:rsidRDefault="00136938" w:rsidP="00DE0F51">
            <w:pPr>
              <w:spacing w:line="240" w:lineRule="auto"/>
              <w:ind w:left="230" w:hanging="230"/>
              <w:rPr>
                <w:del w:id="8124" w:author="BPA Staff" w:date="2024-07-30T15:54:00Z" w16du:dateUtc="2024-07-30T22:54:00Z"/>
                <w:sz w:val="20"/>
              </w:rPr>
            </w:pPr>
            <w:del w:id="8125" w:author="BPA Staff" w:date="2024-07-30T15:54:00Z" w16du:dateUtc="2024-07-30T22:54:00Z">
              <w:r w:rsidRPr="00B67CAF">
                <w:rPr>
                  <w:sz w:val="20"/>
                </w:rPr>
                <w:delText xml:space="preserve">    Depreciation</w:delText>
              </w:r>
            </w:del>
          </w:p>
        </w:tc>
        <w:tc>
          <w:tcPr>
            <w:tcW w:w="1008" w:type="dxa"/>
            <w:shd w:val="clear" w:color="auto" w:fill="auto"/>
            <w:vAlign w:val="center"/>
          </w:tcPr>
          <w:p w14:paraId="1150F923" w14:textId="77777777" w:rsidR="00136938" w:rsidRPr="00B67CAF" w:rsidRDefault="00136938" w:rsidP="00DE0F51">
            <w:pPr>
              <w:spacing w:line="240" w:lineRule="auto"/>
              <w:jc w:val="right"/>
              <w:rPr>
                <w:del w:id="8126" w:author="BPA Staff" w:date="2024-07-30T15:54:00Z" w16du:dateUtc="2024-07-30T22:54:00Z"/>
                <w:sz w:val="20"/>
              </w:rPr>
            </w:pPr>
          </w:p>
        </w:tc>
        <w:tc>
          <w:tcPr>
            <w:tcW w:w="1016" w:type="dxa"/>
            <w:shd w:val="clear" w:color="auto" w:fill="auto"/>
            <w:vAlign w:val="center"/>
          </w:tcPr>
          <w:p w14:paraId="6A72725A" w14:textId="77777777" w:rsidR="00136938" w:rsidRPr="00B67CAF" w:rsidRDefault="00136938" w:rsidP="00DE0F51">
            <w:pPr>
              <w:spacing w:line="240" w:lineRule="auto"/>
              <w:jc w:val="right"/>
              <w:rPr>
                <w:del w:id="8127" w:author="BPA Staff" w:date="2024-07-30T15:54:00Z" w16du:dateUtc="2024-07-30T22:54:00Z"/>
                <w:sz w:val="20"/>
              </w:rPr>
            </w:pPr>
          </w:p>
        </w:tc>
        <w:tc>
          <w:tcPr>
            <w:tcW w:w="1002" w:type="dxa"/>
            <w:shd w:val="clear" w:color="auto" w:fill="auto"/>
            <w:vAlign w:val="center"/>
          </w:tcPr>
          <w:p w14:paraId="4399E134" w14:textId="77777777" w:rsidR="00136938" w:rsidRPr="00B67CAF" w:rsidRDefault="00136938" w:rsidP="00DE0F51">
            <w:pPr>
              <w:spacing w:line="240" w:lineRule="auto"/>
              <w:jc w:val="right"/>
              <w:rPr>
                <w:del w:id="8128" w:author="BPA Staff" w:date="2024-07-30T15:54:00Z" w16du:dateUtc="2024-07-30T22:54:00Z"/>
                <w:sz w:val="20"/>
              </w:rPr>
            </w:pPr>
          </w:p>
        </w:tc>
        <w:tc>
          <w:tcPr>
            <w:tcW w:w="1008" w:type="dxa"/>
            <w:shd w:val="clear" w:color="auto" w:fill="auto"/>
            <w:vAlign w:val="center"/>
          </w:tcPr>
          <w:p w14:paraId="0161610F" w14:textId="77777777" w:rsidR="00136938" w:rsidRPr="00B67CAF" w:rsidRDefault="00136938" w:rsidP="00DE0F51">
            <w:pPr>
              <w:spacing w:line="240" w:lineRule="auto"/>
              <w:jc w:val="right"/>
              <w:rPr>
                <w:del w:id="8129" w:author="BPA Staff" w:date="2024-07-30T15:54:00Z" w16du:dateUtc="2024-07-30T22:54:00Z"/>
                <w:sz w:val="20"/>
              </w:rPr>
            </w:pPr>
          </w:p>
        </w:tc>
        <w:tc>
          <w:tcPr>
            <w:tcW w:w="1017" w:type="dxa"/>
            <w:shd w:val="clear" w:color="auto" w:fill="auto"/>
            <w:vAlign w:val="center"/>
          </w:tcPr>
          <w:p w14:paraId="0FD535C6" w14:textId="77777777" w:rsidR="00136938" w:rsidRPr="00B67CAF" w:rsidRDefault="00136938" w:rsidP="00DE0F51">
            <w:pPr>
              <w:spacing w:line="240" w:lineRule="auto"/>
              <w:jc w:val="right"/>
              <w:rPr>
                <w:del w:id="8130" w:author="BPA Staff" w:date="2024-07-30T15:54:00Z" w16du:dateUtc="2024-07-30T22:54:00Z"/>
                <w:sz w:val="20"/>
              </w:rPr>
            </w:pPr>
          </w:p>
        </w:tc>
      </w:tr>
      <w:tr w:rsidR="00136938" w:rsidRPr="00B67CAF" w14:paraId="5BCA0E50" w14:textId="77777777" w:rsidTr="007B5C5F">
        <w:trPr>
          <w:cantSplit/>
          <w:jc w:val="center"/>
          <w:del w:id="8131" w:author="BPA Staff" w:date="2024-07-30T15:54:00Z"/>
        </w:trPr>
        <w:tc>
          <w:tcPr>
            <w:tcW w:w="368" w:type="dxa"/>
            <w:shd w:val="clear" w:color="auto" w:fill="auto"/>
            <w:tcMar>
              <w:left w:w="0" w:type="dxa"/>
              <w:right w:w="29" w:type="dxa"/>
            </w:tcMar>
            <w:vAlign w:val="center"/>
          </w:tcPr>
          <w:p w14:paraId="24E075EE" w14:textId="77777777" w:rsidR="00136938" w:rsidRPr="00B67CAF" w:rsidRDefault="00136938" w:rsidP="00DE0F51">
            <w:pPr>
              <w:spacing w:line="240" w:lineRule="auto"/>
              <w:jc w:val="center"/>
              <w:rPr>
                <w:del w:id="8132" w:author="BPA Staff" w:date="2024-07-30T15:54:00Z" w16du:dateUtc="2024-07-30T22:54:00Z"/>
                <w:sz w:val="20"/>
              </w:rPr>
            </w:pPr>
            <w:del w:id="8133" w:author="BPA Staff" w:date="2024-07-30T15:54:00Z" w16du:dateUtc="2024-07-30T22:54:00Z">
              <w:r w:rsidRPr="00B67CAF">
                <w:rPr>
                  <w:sz w:val="20"/>
                </w:rPr>
                <w:delText>135</w:delText>
              </w:r>
            </w:del>
          </w:p>
        </w:tc>
        <w:tc>
          <w:tcPr>
            <w:tcW w:w="4320" w:type="dxa"/>
            <w:shd w:val="clear" w:color="auto" w:fill="auto"/>
            <w:vAlign w:val="center"/>
          </w:tcPr>
          <w:p w14:paraId="5218FF32" w14:textId="77777777" w:rsidR="00136938" w:rsidRPr="00B67CAF" w:rsidRDefault="00136938" w:rsidP="00DE0F51">
            <w:pPr>
              <w:spacing w:line="240" w:lineRule="auto"/>
              <w:ind w:left="230" w:hanging="230"/>
              <w:rPr>
                <w:del w:id="8134" w:author="BPA Staff" w:date="2024-07-30T15:54:00Z" w16du:dateUtc="2024-07-30T22:54:00Z"/>
                <w:sz w:val="20"/>
              </w:rPr>
            </w:pPr>
            <w:del w:id="8135" w:author="BPA Staff" w:date="2024-07-30T15:54:00Z" w16du:dateUtc="2024-07-30T22:54:00Z">
              <w:r w:rsidRPr="00B67CAF">
                <w:rPr>
                  <w:sz w:val="20"/>
                </w:rPr>
                <w:delText xml:space="preserve">    Amortization</w:delText>
              </w:r>
            </w:del>
          </w:p>
        </w:tc>
        <w:tc>
          <w:tcPr>
            <w:tcW w:w="1008" w:type="dxa"/>
            <w:shd w:val="clear" w:color="auto" w:fill="auto"/>
            <w:vAlign w:val="center"/>
          </w:tcPr>
          <w:p w14:paraId="2402F2B0" w14:textId="77777777" w:rsidR="00136938" w:rsidRPr="00B67CAF" w:rsidRDefault="00136938" w:rsidP="00DE0F51">
            <w:pPr>
              <w:spacing w:line="240" w:lineRule="auto"/>
              <w:jc w:val="right"/>
              <w:rPr>
                <w:del w:id="8136" w:author="BPA Staff" w:date="2024-07-30T15:54:00Z" w16du:dateUtc="2024-07-30T22:54:00Z"/>
                <w:sz w:val="20"/>
              </w:rPr>
            </w:pPr>
          </w:p>
        </w:tc>
        <w:tc>
          <w:tcPr>
            <w:tcW w:w="1016" w:type="dxa"/>
            <w:shd w:val="clear" w:color="auto" w:fill="auto"/>
            <w:vAlign w:val="center"/>
          </w:tcPr>
          <w:p w14:paraId="20251564" w14:textId="77777777" w:rsidR="00136938" w:rsidRPr="00B67CAF" w:rsidRDefault="00136938" w:rsidP="00DE0F51">
            <w:pPr>
              <w:spacing w:line="240" w:lineRule="auto"/>
              <w:jc w:val="right"/>
              <w:rPr>
                <w:del w:id="8137" w:author="BPA Staff" w:date="2024-07-30T15:54:00Z" w16du:dateUtc="2024-07-30T22:54:00Z"/>
                <w:sz w:val="20"/>
              </w:rPr>
            </w:pPr>
          </w:p>
        </w:tc>
        <w:tc>
          <w:tcPr>
            <w:tcW w:w="1002" w:type="dxa"/>
            <w:shd w:val="clear" w:color="auto" w:fill="auto"/>
            <w:vAlign w:val="center"/>
          </w:tcPr>
          <w:p w14:paraId="49B273CC" w14:textId="77777777" w:rsidR="00136938" w:rsidRPr="00B67CAF" w:rsidRDefault="00136938" w:rsidP="00DE0F51">
            <w:pPr>
              <w:spacing w:line="240" w:lineRule="auto"/>
              <w:jc w:val="right"/>
              <w:rPr>
                <w:del w:id="8138" w:author="BPA Staff" w:date="2024-07-30T15:54:00Z" w16du:dateUtc="2024-07-30T22:54:00Z"/>
                <w:sz w:val="20"/>
              </w:rPr>
            </w:pPr>
          </w:p>
        </w:tc>
        <w:tc>
          <w:tcPr>
            <w:tcW w:w="1008" w:type="dxa"/>
            <w:shd w:val="clear" w:color="auto" w:fill="auto"/>
            <w:vAlign w:val="center"/>
          </w:tcPr>
          <w:p w14:paraId="5E11241C" w14:textId="77777777" w:rsidR="00136938" w:rsidRPr="00B67CAF" w:rsidRDefault="00136938" w:rsidP="00DE0F51">
            <w:pPr>
              <w:spacing w:line="240" w:lineRule="auto"/>
              <w:jc w:val="right"/>
              <w:rPr>
                <w:del w:id="8139" w:author="BPA Staff" w:date="2024-07-30T15:54:00Z" w16du:dateUtc="2024-07-30T22:54:00Z"/>
                <w:sz w:val="20"/>
              </w:rPr>
            </w:pPr>
          </w:p>
        </w:tc>
        <w:tc>
          <w:tcPr>
            <w:tcW w:w="1017" w:type="dxa"/>
            <w:shd w:val="clear" w:color="auto" w:fill="auto"/>
            <w:vAlign w:val="center"/>
          </w:tcPr>
          <w:p w14:paraId="52A33F8E" w14:textId="77777777" w:rsidR="00136938" w:rsidRPr="00B67CAF" w:rsidRDefault="00136938" w:rsidP="00DE0F51">
            <w:pPr>
              <w:spacing w:line="240" w:lineRule="auto"/>
              <w:jc w:val="right"/>
              <w:rPr>
                <w:del w:id="8140" w:author="BPA Staff" w:date="2024-07-30T15:54:00Z" w16du:dateUtc="2024-07-30T22:54:00Z"/>
                <w:sz w:val="20"/>
              </w:rPr>
            </w:pPr>
          </w:p>
        </w:tc>
      </w:tr>
      <w:tr w:rsidR="00136938" w:rsidRPr="00B67CAF" w14:paraId="31054532" w14:textId="77777777" w:rsidTr="007B5C5F">
        <w:trPr>
          <w:cantSplit/>
          <w:jc w:val="center"/>
          <w:del w:id="8141" w:author="BPA Staff" w:date="2024-07-30T15:54:00Z"/>
        </w:trPr>
        <w:tc>
          <w:tcPr>
            <w:tcW w:w="368" w:type="dxa"/>
            <w:shd w:val="clear" w:color="auto" w:fill="auto"/>
            <w:tcMar>
              <w:left w:w="0" w:type="dxa"/>
              <w:right w:w="29" w:type="dxa"/>
            </w:tcMar>
            <w:vAlign w:val="center"/>
          </w:tcPr>
          <w:p w14:paraId="71940A32" w14:textId="77777777" w:rsidR="00136938" w:rsidRPr="00B67CAF" w:rsidRDefault="00136938" w:rsidP="00DE0F51">
            <w:pPr>
              <w:spacing w:line="240" w:lineRule="auto"/>
              <w:jc w:val="center"/>
              <w:rPr>
                <w:del w:id="8142" w:author="BPA Staff" w:date="2024-07-30T15:54:00Z" w16du:dateUtc="2024-07-30T22:54:00Z"/>
                <w:sz w:val="20"/>
              </w:rPr>
            </w:pPr>
            <w:del w:id="8143" w:author="BPA Staff" w:date="2024-07-30T15:54:00Z" w16du:dateUtc="2024-07-30T22:54:00Z">
              <w:r w:rsidRPr="00B67CAF">
                <w:rPr>
                  <w:sz w:val="20"/>
                </w:rPr>
                <w:delText>136</w:delText>
              </w:r>
            </w:del>
          </w:p>
        </w:tc>
        <w:tc>
          <w:tcPr>
            <w:tcW w:w="4320" w:type="dxa"/>
            <w:shd w:val="clear" w:color="auto" w:fill="auto"/>
            <w:vAlign w:val="center"/>
          </w:tcPr>
          <w:p w14:paraId="57581906" w14:textId="77777777" w:rsidR="00136938" w:rsidRPr="00B67CAF" w:rsidRDefault="00136938" w:rsidP="00DE0F51">
            <w:pPr>
              <w:spacing w:line="240" w:lineRule="auto"/>
              <w:ind w:left="230" w:hanging="230"/>
              <w:rPr>
                <w:del w:id="8144" w:author="BPA Staff" w:date="2024-07-30T15:54:00Z" w16du:dateUtc="2024-07-30T22:54:00Z"/>
                <w:sz w:val="20"/>
              </w:rPr>
            </w:pPr>
            <w:del w:id="8145" w:author="BPA Staff" w:date="2024-07-30T15:54:00Z" w16du:dateUtc="2024-07-30T22:54:00Z">
              <w:r w:rsidRPr="00B67CAF">
                <w:rPr>
                  <w:sz w:val="20"/>
                </w:rPr>
                <w:delText xml:space="preserve">    Capitalization Adjustment</w:delText>
              </w:r>
            </w:del>
          </w:p>
        </w:tc>
        <w:tc>
          <w:tcPr>
            <w:tcW w:w="1008" w:type="dxa"/>
            <w:shd w:val="clear" w:color="auto" w:fill="auto"/>
            <w:vAlign w:val="center"/>
          </w:tcPr>
          <w:p w14:paraId="69C4D491" w14:textId="77777777" w:rsidR="00136938" w:rsidRPr="00B67CAF" w:rsidRDefault="00136938" w:rsidP="00DE0F51">
            <w:pPr>
              <w:spacing w:line="240" w:lineRule="auto"/>
              <w:jc w:val="right"/>
              <w:rPr>
                <w:del w:id="8146" w:author="BPA Staff" w:date="2024-07-30T15:54:00Z" w16du:dateUtc="2024-07-30T22:54:00Z"/>
                <w:sz w:val="20"/>
              </w:rPr>
            </w:pPr>
          </w:p>
        </w:tc>
        <w:tc>
          <w:tcPr>
            <w:tcW w:w="1016" w:type="dxa"/>
            <w:shd w:val="clear" w:color="auto" w:fill="auto"/>
            <w:vAlign w:val="center"/>
          </w:tcPr>
          <w:p w14:paraId="3F1BB344" w14:textId="77777777" w:rsidR="00136938" w:rsidRPr="00B67CAF" w:rsidRDefault="00136938" w:rsidP="00DE0F51">
            <w:pPr>
              <w:spacing w:line="240" w:lineRule="auto"/>
              <w:jc w:val="right"/>
              <w:rPr>
                <w:del w:id="8147" w:author="BPA Staff" w:date="2024-07-30T15:54:00Z" w16du:dateUtc="2024-07-30T22:54:00Z"/>
                <w:sz w:val="20"/>
              </w:rPr>
            </w:pPr>
          </w:p>
        </w:tc>
        <w:tc>
          <w:tcPr>
            <w:tcW w:w="1002" w:type="dxa"/>
            <w:shd w:val="clear" w:color="auto" w:fill="auto"/>
            <w:vAlign w:val="center"/>
          </w:tcPr>
          <w:p w14:paraId="24B90375" w14:textId="77777777" w:rsidR="00136938" w:rsidRPr="00B67CAF" w:rsidRDefault="00136938" w:rsidP="00DE0F51">
            <w:pPr>
              <w:spacing w:line="240" w:lineRule="auto"/>
              <w:jc w:val="right"/>
              <w:rPr>
                <w:del w:id="8148" w:author="BPA Staff" w:date="2024-07-30T15:54:00Z" w16du:dateUtc="2024-07-30T22:54:00Z"/>
                <w:sz w:val="20"/>
              </w:rPr>
            </w:pPr>
          </w:p>
        </w:tc>
        <w:tc>
          <w:tcPr>
            <w:tcW w:w="1008" w:type="dxa"/>
            <w:shd w:val="clear" w:color="auto" w:fill="auto"/>
            <w:vAlign w:val="center"/>
          </w:tcPr>
          <w:p w14:paraId="68C66B7B" w14:textId="77777777" w:rsidR="00136938" w:rsidRPr="00B67CAF" w:rsidRDefault="00136938" w:rsidP="00DE0F51">
            <w:pPr>
              <w:spacing w:line="240" w:lineRule="auto"/>
              <w:jc w:val="right"/>
              <w:rPr>
                <w:del w:id="8149" w:author="BPA Staff" w:date="2024-07-30T15:54:00Z" w16du:dateUtc="2024-07-30T22:54:00Z"/>
                <w:sz w:val="20"/>
              </w:rPr>
            </w:pPr>
          </w:p>
        </w:tc>
        <w:tc>
          <w:tcPr>
            <w:tcW w:w="1017" w:type="dxa"/>
            <w:shd w:val="clear" w:color="auto" w:fill="auto"/>
            <w:vAlign w:val="center"/>
          </w:tcPr>
          <w:p w14:paraId="1F162E91" w14:textId="77777777" w:rsidR="00136938" w:rsidRPr="00B67CAF" w:rsidRDefault="00136938" w:rsidP="00DE0F51">
            <w:pPr>
              <w:spacing w:line="240" w:lineRule="auto"/>
              <w:jc w:val="right"/>
              <w:rPr>
                <w:del w:id="8150" w:author="BPA Staff" w:date="2024-07-30T15:54:00Z" w16du:dateUtc="2024-07-30T22:54:00Z"/>
                <w:sz w:val="20"/>
              </w:rPr>
            </w:pPr>
          </w:p>
        </w:tc>
      </w:tr>
      <w:tr w:rsidR="00136938" w:rsidRPr="00B67CAF" w14:paraId="5B5E45CB" w14:textId="77777777" w:rsidTr="007B5C5F">
        <w:trPr>
          <w:cantSplit/>
          <w:jc w:val="center"/>
          <w:del w:id="8151" w:author="BPA Staff" w:date="2024-07-30T15:54:00Z"/>
        </w:trPr>
        <w:tc>
          <w:tcPr>
            <w:tcW w:w="368" w:type="dxa"/>
            <w:shd w:val="clear" w:color="auto" w:fill="auto"/>
            <w:tcMar>
              <w:left w:w="0" w:type="dxa"/>
              <w:right w:w="29" w:type="dxa"/>
            </w:tcMar>
            <w:vAlign w:val="center"/>
          </w:tcPr>
          <w:p w14:paraId="323C64CF" w14:textId="77777777" w:rsidR="00136938" w:rsidRPr="00B67CAF" w:rsidRDefault="00136938" w:rsidP="00DE0F51">
            <w:pPr>
              <w:spacing w:line="240" w:lineRule="auto"/>
              <w:jc w:val="center"/>
              <w:rPr>
                <w:del w:id="8152" w:author="BPA Staff" w:date="2024-07-30T15:54:00Z" w16du:dateUtc="2024-07-30T22:54:00Z"/>
                <w:sz w:val="20"/>
              </w:rPr>
            </w:pPr>
            <w:del w:id="8153" w:author="BPA Staff" w:date="2024-07-30T15:54:00Z" w16du:dateUtc="2024-07-30T22:54:00Z">
              <w:r w:rsidRPr="00B67CAF">
                <w:rPr>
                  <w:sz w:val="20"/>
                </w:rPr>
                <w:delText>137</w:delText>
              </w:r>
            </w:del>
          </w:p>
        </w:tc>
        <w:tc>
          <w:tcPr>
            <w:tcW w:w="4320" w:type="dxa"/>
            <w:shd w:val="clear" w:color="auto" w:fill="auto"/>
            <w:vAlign w:val="center"/>
          </w:tcPr>
          <w:p w14:paraId="51F42447" w14:textId="77777777" w:rsidR="00136938" w:rsidRPr="00B67CAF" w:rsidRDefault="00136938" w:rsidP="00DE0F51">
            <w:pPr>
              <w:spacing w:line="240" w:lineRule="auto"/>
              <w:ind w:left="230" w:hanging="230"/>
              <w:rPr>
                <w:del w:id="8154" w:author="BPA Staff" w:date="2024-07-30T15:54:00Z" w16du:dateUtc="2024-07-30T22:54:00Z"/>
                <w:sz w:val="20"/>
              </w:rPr>
            </w:pPr>
            <w:del w:id="8155" w:author="BPA Staff" w:date="2024-07-30T15:54:00Z" w16du:dateUtc="2024-07-30T22:54:00Z">
              <w:r w:rsidRPr="00B67CAF">
                <w:rPr>
                  <w:sz w:val="20"/>
                </w:rPr>
                <w:delText xml:space="preserve">    Bond Premium Amortization</w:delText>
              </w:r>
            </w:del>
          </w:p>
        </w:tc>
        <w:tc>
          <w:tcPr>
            <w:tcW w:w="1008" w:type="dxa"/>
            <w:shd w:val="clear" w:color="auto" w:fill="auto"/>
            <w:vAlign w:val="center"/>
          </w:tcPr>
          <w:p w14:paraId="1E2091C9" w14:textId="77777777" w:rsidR="00136938" w:rsidRPr="00B67CAF" w:rsidRDefault="00136938" w:rsidP="00DE0F51">
            <w:pPr>
              <w:spacing w:line="240" w:lineRule="auto"/>
              <w:jc w:val="right"/>
              <w:rPr>
                <w:del w:id="8156" w:author="BPA Staff" w:date="2024-07-30T15:54:00Z" w16du:dateUtc="2024-07-30T22:54:00Z"/>
                <w:sz w:val="20"/>
              </w:rPr>
            </w:pPr>
          </w:p>
        </w:tc>
        <w:tc>
          <w:tcPr>
            <w:tcW w:w="1016" w:type="dxa"/>
            <w:shd w:val="clear" w:color="auto" w:fill="auto"/>
            <w:vAlign w:val="center"/>
          </w:tcPr>
          <w:p w14:paraId="62858543" w14:textId="77777777" w:rsidR="00136938" w:rsidRPr="00B67CAF" w:rsidRDefault="00136938" w:rsidP="00DE0F51">
            <w:pPr>
              <w:spacing w:line="240" w:lineRule="auto"/>
              <w:jc w:val="right"/>
              <w:rPr>
                <w:del w:id="8157" w:author="BPA Staff" w:date="2024-07-30T15:54:00Z" w16du:dateUtc="2024-07-30T22:54:00Z"/>
                <w:sz w:val="20"/>
              </w:rPr>
            </w:pPr>
          </w:p>
        </w:tc>
        <w:tc>
          <w:tcPr>
            <w:tcW w:w="1002" w:type="dxa"/>
            <w:shd w:val="clear" w:color="auto" w:fill="auto"/>
            <w:vAlign w:val="center"/>
          </w:tcPr>
          <w:p w14:paraId="375652DA" w14:textId="77777777" w:rsidR="00136938" w:rsidRPr="00B67CAF" w:rsidRDefault="00136938" w:rsidP="00DE0F51">
            <w:pPr>
              <w:spacing w:line="240" w:lineRule="auto"/>
              <w:jc w:val="right"/>
              <w:rPr>
                <w:del w:id="8158" w:author="BPA Staff" w:date="2024-07-30T15:54:00Z" w16du:dateUtc="2024-07-30T22:54:00Z"/>
                <w:sz w:val="20"/>
              </w:rPr>
            </w:pPr>
          </w:p>
        </w:tc>
        <w:tc>
          <w:tcPr>
            <w:tcW w:w="1008" w:type="dxa"/>
            <w:shd w:val="clear" w:color="auto" w:fill="auto"/>
            <w:vAlign w:val="center"/>
          </w:tcPr>
          <w:p w14:paraId="05B5442C" w14:textId="77777777" w:rsidR="00136938" w:rsidRPr="00B67CAF" w:rsidRDefault="00136938" w:rsidP="00DE0F51">
            <w:pPr>
              <w:spacing w:line="240" w:lineRule="auto"/>
              <w:jc w:val="right"/>
              <w:rPr>
                <w:del w:id="8159" w:author="BPA Staff" w:date="2024-07-30T15:54:00Z" w16du:dateUtc="2024-07-30T22:54:00Z"/>
                <w:sz w:val="20"/>
              </w:rPr>
            </w:pPr>
          </w:p>
        </w:tc>
        <w:tc>
          <w:tcPr>
            <w:tcW w:w="1017" w:type="dxa"/>
            <w:shd w:val="clear" w:color="auto" w:fill="auto"/>
            <w:vAlign w:val="center"/>
          </w:tcPr>
          <w:p w14:paraId="160510B2" w14:textId="77777777" w:rsidR="00136938" w:rsidRPr="00B67CAF" w:rsidRDefault="00136938" w:rsidP="00DE0F51">
            <w:pPr>
              <w:spacing w:line="240" w:lineRule="auto"/>
              <w:jc w:val="right"/>
              <w:rPr>
                <w:del w:id="8160" w:author="BPA Staff" w:date="2024-07-30T15:54:00Z" w16du:dateUtc="2024-07-30T22:54:00Z"/>
                <w:sz w:val="20"/>
              </w:rPr>
            </w:pPr>
          </w:p>
        </w:tc>
      </w:tr>
      <w:tr w:rsidR="00136938" w:rsidRPr="00B67CAF" w14:paraId="7648D6A2" w14:textId="77777777" w:rsidTr="007B5C5F">
        <w:trPr>
          <w:cantSplit/>
          <w:jc w:val="center"/>
          <w:del w:id="8161" w:author="BPA Staff" w:date="2024-07-30T15:54:00Z"/>
        </w:trPr>
        <w:tc>
          <w:tcPr>
            <w:tcW w:w="368" w:type="dxa"/>
            <w:shd w:val="clear" w:color="auto" w:fill="auto"/>
            <w:tcMar>
              <w:left w:w="0" w:type="dxa"/>
              <w:right w:w="29" w:type="dxa"/>
            </w:tcMar>
            <w:vAlign w:val="center"/>
          </w:tcPr>
          <w:p w14:paraId="4AA86160" w14:textId="77777777" w:rsidR="00136938" w:rsidRPr="00B67CAF" w:rsidRDefault="00136938" w:rsidP="00DE0F51">
            <w:pPr>
              <w:spacing w:line="240" w:lineRule="auto"/>
              <w:jc w:val="center"/>
              <w:rPr>
                <w:del w:id="8162" w:author="BPA Staff" w:date="2024-07-30T15:54:00Z" w16du:dateUtc="2024-07-30T22:54:00Z"/>
                <w:sz w:val="20"/>
              </w:rPr>
            </w:pPr>
            <w:del w:id="8163" w:author="BPA Staff" w:date="2024-07-30T15:54:00Z" w16du:dateUtc="2024-07-30T22:54:00Z">
              <w:r w:rsidRPr="00B67CAF">
                <w:rPr>
                  <w:sz w:val="20"/>
                </w:rPr>
                <w:delText>138</w:delText>
              </w:r>
            </w:del>
          </w:p>
        </w:tc>
        <w:tc>
          <w:tcPr>
            <w:tcW w:w="4320" w:type="dxa"/>
            <w:shd w:val="clear" w:color="auto" w:fill="auto"/>
            <w:vAlign w:val="center"/>
          </w:tcPr>
          <w:p w14:paraId="38AC778B" w14:textId="77777777" w:rsidR="00136938" w:rsidRPr="00B67CAF" w:rsidRDefault="00136938" w:rsidP="00DE0F51">
            <w:pPr>
              <w:tabs>
                <w:tab w:val="left" w:pos="502"/>
              </w:tabs>
              <w:spacing w:line="240" w:lineRule="auto"/>
              <w:ind w:left="230" w:hanging="230"/>
              <w:rPr>
                <w:del w:id="8164" w:author="BPA Staff" w:date="2024-07-30T15:54:00Z" w16du:dateUtc="2024-07-30T22:54:00Z"/>
                <w:sz w:val="20"/>
              </w:rPr>
            </w:pPr>
            <w:del w:id="8165" w:author="BPA Staff" w:date="2024-07-30T15:54:00Z" w16du:dateUtc="2024-07-30T22:54:00Z">
              <w:r w:rsidRPr="00B67CAF">
                <w:rPr>
                  <w:sz w:val="20"/>
                </w:rPr>
                <w:delText xml:space="preserve">    Principal Payment of Federal Debt</w:delText>
              </w:r>
              <w:r w:rsidRPr="00B67CAF">
                <w:rPr>
                  <w:sz w:val="20"/>
                </w:rPr>
                <w:br/>
              </w:r>
              <w:r w:rsidRPr="00B67CAF">
                <w:rPr>
                  <w:sz w:val="20"/>
                </w:rPr>
                <w:tab/>
                <w:delText>exceeding Non Cash Expenses</w:delText>
              </w:r>
            </w:del>
          </w:p>
        </w:tc>
        <w:tc>
          <w:tcPr>
            <w:tcW w:w="1008" w:type="dxa"/>
            <w:shd w:val="clear" w:color="auto" w:fill="auto"/>
            <w:vAlign w:val="center"/>
          </w:tcPr>
          <w:p w14:paraId="4B72D6E7" w14:textId="77777777" w:rsidR="00136938" w:rsidRPr="00B67CAF" w:rsidRDefault="00136938" w:rsidP="00DE0F51">
            <w:pPr>
              <w:spacing w:line="240" w:lineRule="auto"/>
              <w:jc w:val="right"/>
              <w:rPr>
                <w:del w:id="8166" w:author="BPA Staff" w:date="2024-07-30T15:54:00Z" w16du:dateUtc="2024-07-30T22:54:00Z"/>
                <w:sz w:val="20"/>
              </w:rPr>
            </w:pPr>
          </w:p>
        </w:tc>
        <w:tc>
          <w:tcPr>
            <w:tcW w:w="1016" w:type="dxa"/>
            <w:shd w:val="clear" w:color="auto" w:fill="auto"/>
            <w:vAlign w:val="center"/>
          </w:tcPr>
          <w:p w14:paraId="0FAB39BB" w14:textId="77777777" w:rsidR="00136938" w:rsidRPr="00B67CAF" w:rsidRDefault="00136938" w:rsidP="00DE0F51">
            <w:pPr>
              <w:spacing w:line="240" w:lineRule="auto"/>
              <w:jc w:val="right"/>
              <w:rPr>
                <w:del w:id="8167" w:author="BPA Staff" w:date="2024-07-30T15:54:00Z" w16du:dateUtc="2024-07-30T22:54:00Z"/>
                <w:sz w:val="20"/>
              </w:rPr>
            </w:pPr>
          </w:p>
        </w:tc>
        <w:tc>
          <w:tcPr>
            <w:tcW w:w="1002" w:type="dxa"/>
            <w:shd w:val="clear" w:color="auto" w:fill="auto"/>
            <w:vAlign w:val="center"/>
          </w:tcPr>
          <w:p w14:paraId="36D27E4C" w14:textId="77777777" w:rsidR="00136938" w:rsidRPr="00B67CAF" w:rsidRDefault="00136938" w:rsidP="00DE0F51">
            <w:pPr>
              <w:spacing w:line="240" w:lineRule="auto"/>
              <w:jc w:val="right"/>
              <w:rPr>
                <w:del w:id="8168" w:author="BPA Staff" w:date="2024-07-30T15:54:00Z" w16du:dateUtc="2024-07-30T22:54:00Z"/>
                <w:sz w:val="20"/>
              </w:rPr>
            </w:pPr>
          </w:p>
        </w:tc>
        <w:tc>
          <w:tcPr>
            <w:tcW w:w="1008" w:type="dxa"/>
            <w:shd w:val="clear" w:color="auto" w:fill="auto"/>
            <w:vAlign w:val="center"/>
          </w:tcPr>
          <w:p w14:paraId="4443E866" w14:textId="77777777" w:rsidR="00136938" w:rsidRPr="00B67CAF" w:rsidRDefault="00136938" w:rsidP="00DE0F51">
            <w:pPr>
              <w:spacing w:line="240" w:lineRule="auto"/>
              <w:jc w:val="right"/>
              <w:rPr>
                <w:del w:id="8169" w:author="BPA Staff" w:date="2024-07-30T15:54:00Z" w16du:dateUtc="2024-07-30T22:54:00Z"/>
                <w:sz w:val="20"/>
              </w:rPr>
            </w:pPr>
          </w:p>
        </w:tc>
        <w:tc>
          <w:tcPr>
            <w:tcW w:w="1017" w:type="dxa"/>
            <w:shd w:val="clear" w:color="auto" w:fill="auto"/>
            <w:vAlign w:val="center"/>
          </w:tcPr>
          <w:p w14:paraId="7C377322" w14:textId="77777777" w:rsidR="00136938" w:rsidRPr="00B67CAF" w:rsidRDefault="00136938" w:rsidP="00DE0F51">
            <w:pPr>
              <w:spacing w:line="240" w:lineRule="auto"/>
              <w:jc w:val="right"/>
              <w:rPr>
                <w:del w:id="8170" w:author="BPA Staff" w:date="2024-07-30T15:54:00Z" w16du:dateUtc="2024-07-30T22:54:00Z"/>
                <w:sz w:val="20"/>
              </w:rPr>
            </w:pPr>
          </w:p>
        </w:tc>
      </w:tr>
      <w:tr w:rsidR="00136938" w:rsidRPr="00B67CAF" w14:paraId="640F6B25" w14:textId="77777777" w:rsidTr="007B5C5F">
        <w:trPr>
          <w:cantSplit/>
          <w:jc w:val="center"/>
          <w:del w:id="8171" w:author="BPA Staff" w:date="2024-07-30T15:54:00Z"/>
        </w:trPr>
        <w:tc>
          <w:tcPr>
            <w:tcW w:w="368" w:type="dxa"/>
            <w:shd w:val="clear" w:color="auto" w:fill="auto"/>
            <w:tcMar>
              <w:left w:w="0" w:type="dxa"/>
              <w:right w:w="29" w:type="dxa"/>
            </w:tcMar>
            <w:vAlign w:val="center"/>
          </w:tcPr>
          <w:p w14:paraId="635F0BA5" w14:textId="77777777" w:rsidR="00136938" w:rsidRPr="00B67CAF" w:rsidRDefault="00136938" w:rsidP="00DE0F51">
            <w:pPr>
              <w:spacing w:line="240" w:lineRule="auto"/>
              <w:jc w:val="center"/>
              <w:rPr>
                <w:del w:id="8172" w:author="BPA Staff" w:date="2024-07-30T15:54:00Z" w16du:dateUtc="2024-07-30T22:54:00Z"/>
                <w:sz w:val="20"/>
              </w:rPr>
            </w:pPr>
            <w:del w:id="8173" w:author="BPA Staff" w:date="2024-07-30T15:54:00Z" w16du:dateUtc="2024-07-30T22:54:00Z">
              <w:r w:rsidRPr="00B67CAF">
                <w:rPr>
                  <w:sz w:val="20"/>
                </w:rPr>
                <w:delText>139</w:delText>
              </w:r>
            </w:del>
          </w:p>
        </w:tc>
        <w:tc>
          <w:tcPr>
            <w:tcW w:w="4320" w:type="dxa"/>
            <w:shd w:val="clear" w:color="auto" w:fill="auto"/>
            <w:vAlign w:val="center"/>
          </w:tcPr>
          <w:p w14:paraId="504EB074" w14:textId="77777777" w:rsidR="00136938" w:rsidRPr="00B67CAF" w:rsidRDefault="00136938" w:rsidP="00DE0F51">
            <w:pPr>
              <w:spacing w:line="240" w:lineRule="auto"/>
              <w:rPr>
                <w:del w:id="8174" w:author="BPA Staff" w:date="2024-07-30T15:54:00Z" w16du:dateUtc="2024-07-30T22:54:00Z"/>
                <w:b/>
                <w:sz w:val="20"/>
              </w:rPr>
            </w:pPr>
            <w:del w:id="8175" w:author="BPA Staff" w:date="2024-07-30T15:54:00Z" w16du:dateUtc="2024-07-30T22:54:00Z">
              <w:r w:rsidRPr="00B67CAF">
                <w:rPr>
                  <w:b/>
                  <w:sz w:val="20"/>
                </w:rPr>
                <w:delText>Minimum Required Net Revenues Sub-Total</w:delText>
              </w:r>
            </w:del>
          </w:p>
        </w:tc>
        <w:tc>
          <w:tcPr>
            <w:tcW w:w="1008" w:type="dxa"/>
            <w:shd w:val="clear" w:color="auto" w:fill="auto"/>
            <w:vAlign w:val="center"/>
          </w:tcPr>
          <w:p w14:paraId="75D4211D" w14:textId="77777777" w:rsidR="00136938" w:rsidRPr="00B67CAF" w:rsidRDefault="00136938" w:rsidP="00DE0F51">
            <w:pPr>
              <w:spacing w:line="240" w:lineRule="auto"/>
              <w:jc w:val="right"/>
              <w:rPr>
                <w:del w:id="8176" w:author="BPA Staff" w:date="2024-07-30T15:54:00Z" w16du:dateUtc="2024-07-30T22:54:00Z"/>
                <w:sz w:val="20"/>
              </w:rPr>
            </w:pPr>
          </w:p>
        </w:tc>
        <w:tc>
          <w:tcPr>
            <w:tcW w:w="1016" w:type="dxa"/>
            <w:shd w:val="clear" w:color="auto" w:fill="auto"/>
            <w:vAlign w:val="center"/>
          </w:tcPr>
          <w:p w14:paraId="6607409B" w14:textId="77777777" w:rsidR="00136938" w:rsidRPr="00B67CAF" w:rsidRDefault="00136938" w:rsidP="00DE0F51">
            <w:pPr>
              <w:spacing w:line="240" w:lineRule="auto"/>
              <w:jc w:val="right"/>
              <w:rPr>
                <w:del w:id="8177" w:author="BPA Staff" w:date="2024-07-30T15:54:00Z" w16du:dateUtc="2024-07-30T22:54:00Z"/>
                <w:sz w:val="20"/>
              </w:rPr>
            </w:pPr>
          </w:p>
        </w:tc>
        <w:tc>
          <w:tcPr>
            <w:tcW w:w="1002" w:type="dxa"/>
            <w:shd w:val="clear" w:color="auto" w:fill="auto"/>
            <w:vAlign w:val="center"/>
          </w:tcPr>
          <w:p w14:paraId="3F4669E1" w14:textId="77777777" w:rsidR="00136938" w:rsidRPr="00B67CAF" w:rsidRDefault="00136938" w:rsidP="00DE0F51">
            <w:pPr>
              <w:spacing w:line="240" w:lineRule="auto"/>
              <w:jc w:val="right"/>
              <w:rPr>
                <w:del w:id="8178" w:author="BPA Staff" w:date="2024-07-30T15:54:00Z" w16du:dateUtc="2024-07-30T22:54:00Z"/>
                <w:sz w:val="20"/>
              </w:rPr>
            </w:pPr>
          </w:p>
        </w:tc>
        <w:tc>
          <w:tcPr>
            <w:tcW w:w="1008" w:type="dxa"/>
            <w:shd w:val="clear" w:color="auto" w:fill="auto"/>
            <w:vAlign w:val="center"/>
          </w:tcPr>
          <w:p w14:paraId="0B58A1FA" w14:textId="77777777" w:rsidR="00136938" w:rsidRPr="00B67CAF" w:rsidRDefault="00136938" w:rsidP="00DE0F51">
            <w:pPr>
              <w:spacing w:line="240" w:lineRule="auto"/>
              <w:jc w:val="right"/>
              <w:rPr>
                <w:del w:id="8179" w:author="BPA Staff" w:date="2024-07-30T15:54:00Z" w16du:dateUtc="2024-07-30T22:54:00Z"/>
                <w:sz w:val="20"/>
              </w:rPr>
            </w:pPr>
          </w:p>
        </w:tc>
        <w:tc>
          <w:tcPr>
            <w:tcW w:w="1017" w:type="dxa"/>
            <w:shd w:val="clear" w:color="auto" w:fill="auto"/>
            <w:vAlign w:val="center"/>
          </w:tcPr>
          <w:p w14:paraId="624AA100" w14:textId="77777777" w:rsidR="00136938" w:rsidRPr="00B67CAF" w:rsidRDefault="00136938" w:rsidP="00DE0F51">
            <w:pPr>
              <w:spacing w:line="240" w:lineRule="auto"/>
              <w:jc w:val="right"/>
              <w:rPr>
                <w:del w:id="8180" w:author="BPA Staff" w:date="2024-07-30T15:54:00Z" w16du:dateUtc="2024-07-30T22:54:00Z"/>
                <w:sz w:val="20"/>
              </w:rPr>
            </w:pPr>
          </w:p>
        </w:tc>
      </w:tr>
      <w:tr w:rsidR="00136938" w:rsidRPr="00B67CAF" w14:paraId="493F9E50" w14:textId="77777777" w:rsidTr="007B5C5F">
        <w:trPr>
          <w:cantSplit/>
          <w:jc w:val="center"/>
          <w:del w:id="8181" w:author="BPA Staff" w:date="2024-07-30T15:54:00Z"/>
        </w:trPr>
        <w:tc>
          <w:tcPr>
            <w:tcW w:w="368" w:type="dxa"/>
            <w:tcBorders>
              <w:bottom w:val="single" w:sz="4" w:space="0" w:color="auto"/>
            </w:tcBorders>
            <w:shd w:val="clear" w:color="auto" w:fill="auto"/>
            <w:tcMar>
              <w:left w:w="0" w:type="dxa"/>
              <w:right w:w="29" w:type="dxa"/>
            </w:tcMar>
            <w:vAlign w:val="center"/>
          </w:tcPr>
          <w:p w14:paraId="3E8E44BB" w14:textId="77777777" w:rsidR="00136938" w:rsidRPr="00B67CAF" w:rsidRDefault="00136938" w:rsidP="00DE0F51">
            <w:pPr>
              <w:spacing w:line="240" w:lineRule="auto"/>
              <w:jc w:val="center"/>
              <w:rPr>
                <w:del w:id="8182" w:author="BPA Staff" w:date="2024-07-30T15:54:00Z" w16du:dateUtc="2024-07-30T22:54:00Z"/>
                <w:sz w:val="20"/>
              </w:rPr>
            </w:pPr>
            <w:del w:id="8183" w:author="BPA Staff" w:date="2024-07-30T15:54:00Z" w16du:dateUtc="2024-07-30T22:54:00Z">
              <w:r w:rsidRPr="00B67CAF">
                <w:rPr>
                  <w:sz w:val="20"/>
                </w:rPr>
                <w:delText>140</w:delText>
              </w:r>
            </w:del>
          </w:p>
        </w:tc>
        <w:tc>
          <w:tcPr>
            <w:tcW w:w="4320" w:type="dxa"/>
            <w:shd w:val="clear" w:color="auto" w:fill="auto"/>
            <w:vAlign w:val="center"/>
          </w:tcPr>
          <w:p w14:paraId="72EF8F0D" w14:textId="77777777" w:rsidR="00136938" w:rsidRPr="00B67CAF" w:rsidRDefault="00136938" w:rsidP="00DE0F51">
            <w:pPr>
              <w:spacing w:line="240" w:lineRule="auto"/>
              <w:ind w:left="230" w:hanging="230"/>
              <w:rPr>
                <w:del w:id="8184" w:author="BPA Staff" w:date="2024-07-30T15:54:00Z" w16du:dateUtc="2024-07-30T22:54:00Z"/>
                <w:sz w:val="20"/>
              </w:rPr>
            </w:pPr>
          </w:p>
        </w:tc>
        <w:tc>
          <w:tcPr>
            <w:tcW w:w="1008" w:type="dxa"/>
            <w:shd w:val="clear" w:color="auto" w:fill="auto"/>
            <w:vAlign w:val="center"/>
          </w:tcPr>
          <w:p w14:paraId="6B4FCCBF" w14:textId="77777777" w:rsidR="00136938" w:rsidRPr="00B67CAF" w:rsidRDefault="00136938" w:rsidP="00DE0F51">
            <w:pPr>
              <w:spacing w:line="240" w:lineRule="auto"/>
              <w:jc w:val="right"/>
              <w:rPr>
                <w:del w:id="8185" w:author="BPA Staff" w:date="2024-07-30T15:54:00Z" w16du:dateUtc="2024-07-30T22:54:00Z"/>
                <w:sz w:val="20"/>
              </w:rPr>
            </w:pPr>
          </w:p>
        </w:tc>
        <w:tc>
          <w:tcPr>
            <w:tcW w:w="1016" w:type="dxa"/>
            <w:tcBorders>
              <w:bottom w:val="single" w:sz="4" w:space="0" w:color="auto"/>
            </w:tcBorders>
            <w:shd w:val="clear" w:color="auto" w:fill="auto"/>
            <w:vAlign w:val="center"/>
          </w:tcPr>
          <w:p w14:paraId="6F6EB24C" w14:textId="77777777" w:rsidR="00136938" w:rsidRPr="00B67CAF" w:rsidRDefault="00136938" w:rsidP="00DE0F51">
            <w:pPr>
              <w:spacing w:line="240" w:lineRule="auto"/>
              <w:jc w:val="right"/>
              <w:rPr>
                <w:del w:id="8186" w:author="BPA Staff" w:date="2024-07-30T15:54:00Z" w16du:dateUtc="2024-07-30T22:54:00Z"/>
                <w:sz w:val="20"/>
              </w:rPr>
            </w:pPr>
          </w:p>
        </w:tc>
        <w:tc>
          <w:tcPr>
            <w:tcW w:w="1002" w:type="dxa"/>
            <w:tcBorders>
              <w:bottom w:val="single" w:sz="4" w:space="0" w:color="auto"/>
            </w:tcBorders>
            <w:shd w:val="clear" w:color="auto" w:fill="auto"/>
            <w:vAlign w:val="center"/>
          </w:tcPr>
          <w:p w14:paraId="04BAF1A5" w14:textId="77777777" w:rsidR="00136938" w:rsidRPr="00B67CAF" w:rsidRDefault="00136938" w:rsidP="00DE0F51">
            <w:pPr>
              <w:spacing w:line="240" w:lineRule="auto"/>
              <w:jc w:val="right"/>
              <w:rPr>
                <w:del w:id="8187" w:author="BPA Staff" w:date="2024-07-30T15:54:00Z" w16du:dateUtc="2024-07-30T22:54:00Z"/>
                <w:sz w:val="20"/>
              </w:rPr>
            </w:pPr>
          </w:p>
        </w:tc>
        <w:tc>
          <w:tcPr>
            <w:tcW w:w="1008" w:type="dxa"/>
            <w:tcBorders>
              <w:bottom w:val="single" w:sz="4" w:space="0" w:color="auto"/>
            </w:tcBorders>
            <w:shd w:val="clear" w:color="auto" w:fill="auto"/>
            <w:vAlign w:val="center"/>
          </w:tcPr>
          <w:p w14:paraId="12D4E6F0" w14:textId="77777777" w:rsidR="00136938" w:rsidRPr="00B67CAF" w:rsidRDefault="00136938" w:rsidP="00DE0F51">
            <w:pPr>
              <w:spacing w:line="240" w:lineRule="auto"/>
              <w:jc w:val="right"/>
              <w:rPr>
                <w:del w:id="8188" w:author="BPA Staff" w:date="2024-07-30T15:54:00Z" w16du:dateUtc="2024-07-30T22:54:00Z"/>
                <w:sz w:val="20"/>
              </w:rPr>
            </w:pPr>
          </w:p>
        </w:tc>
        <w:tc>
          <w:tcPr>
            <w:tcW w:w="1017" w:type="dxa"/>
            <w:shd w:val="clear" w:color="auto" w:fill="auto"/>
            <w:vAlign w:val="center"/>
          </w:tcPr>
          <w:p w14:paraId="0CAC4E2C" w14:textId="77777777" w:rsidR="00136938" w:rsidRPr="00B67CAF" w:rsidRDefault="00136938" w:rsidP="00DE0F51">
            <w:pPr>
              <w:spacing w:line="240" w:lineRule="auto"/>
              <w:jc w:val="right"/>
              <w:rPr>
                <w:del w:id="8189" w:author="BPA Staff" w:date="2024-07-30T15:54:00Z" w16du:dateUtc="2024-07-30T22:54:00Z"/>
                <w:sz w:val="20"/>
              </w:rPr>
            </w:pPr>
          </w:p>
        </w:tc>
      </w:tr>
      <w:tr w:rsidR="00136938" w:rsidRPr="00B67CAF" w14:paraId="1F320E4F" w14:textId="77777777" w:rsidTr="007B5C5F">
        <w:trPr>
          <w:cantSplit/>
          <w:jc w:val="center"/>
          <w:del w:id="8190" w:author="BPA Staff" w:date="2024-07-30T15:54:00Z"/>
        </w:trPr>
        <w:tc>
          <w:tcPr>
            <w:tcW w:w="368" w:type="dxa"/>
            <w:tcMar>
              <w:left w:w="0" w:type="dxa"/>
              <w:right w:w="29" w:type="dxa"/>
            </w:tcMar>
            <w:vAlign w:val="center"/>
          </w:tcPr>
          <w:p w14:paraId="28A942F9" w14:textId="77777777" w:rsidR="00136938" w:rsidRPr="00B67CAF" w:rsidRDefault="00136938" w:rsidP="00DE0F51">
            <w:pPr>
              <w:spacing w:line="240" w:lineRule="auto"/>
              <w:jc w:val="center"/>
              <w:rPr>
                <w:del w:id="8191" w:author="BPA Staff" w:date="2024-07-30T15:54:00Z" w16du:dateUtc="2024-07-30T22:54:00Z"/>
                <w:sz w:val="20"/>
              </w:rPr>
            </w:pPr>
            <w:del w:id="8192" w:author="BPA Staff" w:date="2024-07-30T15:54:00Z" w16du:dateUtc="2024-07-30T22:54:00Z">
              <w:r w:rsidRPr="00B67CAF">
                <w:rPr>
                  <w:sz w:val="20"/>
                </w:rPr>
                <w:delText>141</w:delText>
              </w:r>
            </w:del>
          </w:p>
        </w:tc>
        <w:tc>
          <w:tcPr>
            <w:tcW w:w="4320" w:type="dxa"/>
            <w:shd w:val="clear" w:color="auto" w:fill="auto"/>
            <w:vAlign w:val="center"/>
          </w:tcPr>
          <w:p w14:paraId="007B111E" w14:textId="77777777" w:rsidR="00136938" w:rsidRPr="00B67CAF" w:rsidRDefault="00136938" w:rsidP="00DE0F51">
            <w:pPr>
              <w:spacing w:line="240" w:lineRule="auto"/>
              <w:rPr>
                <w:del w:id="8193" w:author="BPA Staff" w:date="2024-07-30T15:54:00Z" w16du:dateUtc="2024-07-30T22:54:00Z"/>
                <w:b/>
                <w:sz w:val="20"/>
              </w:rPr>
            </w:pPr>
            <w:del w:id="8194" w:author="BPA Staff" w:date="2024-07-30T15:54:00Z" w16du:dateUtc="2024-07-30T22:54:00Z">
              <w:r w:rsidRPr="00B67CAF">
                <w:rPr>
                  <w:b/>
                  <w:sz w:val="20"/>
                </w:rPr>
                <w:delText>Rate Design Adjustments:</w:delText>
              </w:r>
            </w:del>
          </w:p>
        </w:tc>
        <w:tc>
          <w:tcPr>
            <w:tcW w:w="1008" w:type="dxa"/>
            <w:shd w:val="clear" w:color="auto" w:fill="auto"/>
            <w:vAlign w:val="center"/>
          </w:tcPr>
          <w:p w14:paraId="0C4C6A64" w14:textId="77777777" w:rsidR="00136938" w:rsidRPr="00B67CAF" w:rsidRDefault="00136938" w:rsidP="00DE0F51">
            <w:pPr>
              <w:spacing w:line="240" w:lineRule="auto"/>
              <w:jc w:val="right"/>
              <w:rPr>
                <w:del w:id="8195" w:author="BPA Staff" w:date="2024-07-30T15:54:00Z" w16du:dateUtc="2024-07-30T22:54:00Z"/>
                <w:sz w:val="20"/>
              </w:rPr>
            </w:pPr>
          </w:p>
        </w:tc>
        <w:tc>
          <w:tcPr>
            <w:tcW w:w="1016" w:type="dxa"/>
            <w:vAlign w:val="center"/>
          </w:tcPr>
          <w:p w14:paraId="6A9A4489" w14:textId="77777777" w:rsidR="00136938" w:rsidRPr="00B67CAF" w:rsidRDefault="00136938" w:rsidP="00DE0F51">
            <w:pPr>
              <w:spacing w:line="240" w:lineRule="auto"/>
              <w:jc w:val="right"/>
              <w:rPr>
                <w:del w:id="8196" w:author="BPA Staff" w:date="2024-07-30T15:54:00Z" w16du:dateUtc="2024-07-30T22:54:00Z"/>
                <w:sz w:val="20"/>
              </w:rPr>
            </w:pPr>
          </w:p>
        </w:tc>
        <w:tc>
          <w:tcPr>
            <w:tcW w:w="1002" w:type="dxa"/>
            <w:vAlign w:val="center"/>
          </w:tcPr>
          <w:p w14:paraId="3B4428AE" w14:textId="77777777" w:rsidR="00136938" w:rsidRPr="00B67CAF" w:rsidRDefault="00136938" w:rsidP="00DE0F51">
            <w:pPr>
              <w:spacing w:line="240" w:lineRule="auto"/>
              <w:jc w:val="right"/>
              <w:rPr>
                <w:del w:id="8197" w:author="BPA Staff" w:date="2024-07-30T15:54:00Z" w16du:dateUtc="2024-07-30T22:54:00Z"/>
                <w:sz w:val="20"/>
              </w:rPr>
            </w:pPr>
          </w:p>
        </w:tc>
        <w:tc>
          <w:tcPr>
            <w:tcW w:w="1008" w:type="dxa"/>
            <w:vAlign w:val="center"/>
          </w:tcPr>
          <w:p w14:paraId="40D96265" w14:textId="77777777" w:rsidR="00136938" w:rsidRPr="00B67CAF" w:rsidRDefault="00136938" w:rsidP="00DE0F51">
            <w:pPr>
              <w:spacing w:line="240" w:lineRule="auto"/>
              <w:jc w:val="right"/>
              <w:rPr>
                <w:del w:id="8198" w:author="BPA Staff" w:date="2024-07-30T15:54:00Z" w16du:dateUtc="2024-07-30T22:54:00Z"/>
                <w:sz w:val="20"/>
              </w:rPr>
            </w:pPr>
          </w:p>
        </w:tc>
        <w:tc>
          <w:tcPr>
            <w:tcW w:w="1017" w:type="dxa"/>
            <w:shd w:val="clear" w:color="auto" w:fill="auto"/>
            <w:vAlign w:val="center"/>
          </w:tcPr>
          <w:p w14:paraId="6EA08598" w14:textId="77777777" w:rsidR="00136938" w:rsidRPr="00B67CAF" w:rsidRDefault="00136938" w:rsidP="00DE0F51">
            <w:pPr>
              <w:spacing w:line="240" w:lineRule="auto"/>
              <w:jc w:val="right"/>
              <w:rPr>
                <w:del w:id="8199" w:author="BPA Staff" w:date="2024-07-30T15:54:00Z" w16du:dateUtc="2024-07-30T22:54:00Z"/>
                <w:sz w:val="20"/>
              </w:rPr>
            </w:pPr>
          </w:p>
        </w:tc>
      </w:tr>
      <w:tr w:rsidR="00136938" w:rsidRPr="00B67CAF" w14:paraId="1056E903" w14:textId="77777777" w:rsidTr="007B5C5F">
        <w:trPr>
          <w:cantSplit/>
          <w:jc w:val="center"/>
          <w:del w:id="8200" w:author="BPA Staff" w:date="2024-07-30T15:54:00Z"/>
        </w:trPr>
        <w:tc>
          <w:tcPr>
            <w:tcW w:w="368" w:type="dxa"/>
            <w:tcMar>
              <w:left w:w="0" w:type="dxa"/>
              <w:right w:w="29" w:type="dxa"/>
            </w:tcMar>
            <w:vAlign w:val="center"/>
          </w:tcPr>
          <w:p w14:paraId="5E5BAA5D" w14:textId="77777777" w:rsidR="00136938" w:rsidRPr="00B67CAF" w:rsidRDefault="00136938" w:rsidP="00DE0F51">
            <w:pPr>
              <w:spacing w:line="240" w:lineRule="auto"/>
              <w:jc w:val="center"/>
              <w:rPr>
                <w:del w:id="8201" w:author="BPA Staff" w:date="2024-07-30T15:54:00Z" w16du:dateUtc="2024-07-30T22:54:00Z"/>
                <w:sz w:val="20"/>
              </w:rPr>
            </w:pPr>
            <w:del w:id="8202" w:author="BPA Staff" w:date="2024-07-30T15:54:00Z" w16du:dateUtc="2024-07-30T22:54:00Z">
              <w:r w:rsidRPr="00B67CAF">
                <w:rPr>
                  <w:sz w:val="20"/>
                </w:rPr>
                <w:delText>142</w:delText>
              </w:r>
            </w:del>
          </w:p>
        </w:tc>
        <w:tc>
          <w:tcPr>
            <w:tcW w:w="4320" w:type="dxa"/>
            <w:shd w:val="clear" w:color="auto" w:fill="auto"/>
            <w:vAlign w:val="center"/>
          </w:tcPr>
          <w:p w14:paraId="7DA39E6E" w14:textId="77777777" w:rsidR="00136938" w:rsidRPr="00B67CAF" w:rsidRDefault="00136938" w:rsidP="00DE0F51">
            <w:pPr>
              <w:spacing w:line="240" w:lineRule="auto"/>
              <w:rPr>
                <w:del w:id="8203" w:author="BPA Staff" w:date="2024-07-30T15:54:00Z" w16du:dateUtc="2024-07-30T22:54:00Z"/>
                <w:sz w:val="20"/>
              </w:rPr>
            </w:pPr>
            <w:del w:id="8204" w:author="BPA Staff" w:date="2024-07-30T15:54:00Z" w16du:dateUtc="2024-07-30T22:54:00Z">
              <w:r w:rsidRPr="00B67CAF">
                <w:rPr>
                  <w:sz w:val="20"/>
                </w:rPr>
                <w:delText xml:space="preserve">    Low Density Discount</w:delText>
              </w:r>
            </w:del>
          </w:p>
        </w:tc>
        <w:tc>
          <w:tcPr>
            <w:tcW w:w="1008" w:type="dxa"/>
            <w:shd w:val="clear" w:color="auto" w:fill="auto"/>
            <w:vAlign w:val="center"/>
          </w:tcPr>
          <w:p w14:paraId="0901CA57" w14:textId="77777777" w:rsidR="00136938" w:rsidRPr="00B67CAF" w:rsidRDefault="00136938" w:rsidP="00DE0F51">
            <w:pPr>
              <w:spacing w:line="240" w:lineRule="auto"/>
              <w:jc w:val="right"/>
              <w:rPr>
                <w:del w:id="8205" w:author="BPA Staff" w:date="2024-07-30T15:54:00Z" w16du:dateUtc="2024-07-30T22:54:00Z"/>
                <w:sz w:val="20"/>
              </w:rPr>
            </w:pPr>
          </w:p>
        </w:tc>
        <w:tc>
          <w:tcPr>
            <w:tcW w:w="1016" w:type="dxa"/>
            <w:shd w:val="clear" w:color="auto" w:fill="auto"/>
            <w:vAlign w:val="center"/>
          </w:tcPr>
          <w:p w14:paraId="24BC2022" w14:textId="77777777" w:rsidR="00136938" w:rsidRPr="00B67CAF" w:rsidRDefault="00136938" w:rsidP="00DE0F51">
            <w:pPr>
              <w:spacing w:line="240" w:lineRule="auto"/>
              <w:jc w:val="center"/>
              <w:rPr>
                <w:del w:id="8206" w:author="BPA Staff" w:date="2024-07-30T15:54:00Z" w16du:dateUtc="2024-07-30T22:54:00Z"/>
                <w:sz w:val="20"/>
              </w:rPr>
            </w:pPr>
          </w:p>
        </w:tc>
        <w:tc>
          <w:tcPr>
            <w:tcW w:w="1002" w:type="dxa"/>
            <w:shd w:val="clear" w:color="auto" w:fill="auto"/>
            <w:vAlign w:val="center"/>
          </w:tcPr>
          <w:p w14:paraId="6029787D" w14:textId="77777777" w:rsidR="00136938" w:rsidRPr="00B67CAF" w:rsidRDefault="00136938" w:rsidP="00DE0F51">
            <w:pPr>
              <w:spacing w:line="240" w:lineRule="auto"/>
              <w:jc w:val="center"/>
              <w:rPr>
                <w:del w:id="8207" w:author="BPA Staff" w:date="2024-07-30T15:54:00Z" w16du:dateUtc="2024-07-30T22:54:00Z"/>
                <w:sz w:val="20"/>
              </w:rPr>
            </w:pPr>
          </w:p>
        </w:tc>
        <w:tc>
          <w:tcPr>
            <w:tcW w:w="1008" w:type="dxa"/>
            <w:shd w:val="clear" w:color="auto" w:fill="auto"/>
            <w:vAlign w:val="center"/>
          </w:tcPr>
          <w:p w14:paraId="32003FD5" w14:textId="77777777" w:rsidR="00136938" w:rsidRPr="00B67CAF" w:rsidRDefault="00136938" w:rsidP="00DE0F51">
            <w:pPr>
              <w:spacing w:line="240" w:lineRule="auto"/>
              <w:jc w:val="center"/>
              <w:rPr>
                <w:del w:id="8208" w:author="BPA Staff" w:date="2024-07-30T15:54:00Z" w16du:dateUtc="2024-07-30T22:54:00Z"/>
                <w:sz w:val="20"/>
              </w:rPr>
            </w:pPr>
          </w:p>
        </w:tc>
        <w:tc>
          <w:tcPr>
            <w:tcW w:w="1017" w:type="dxa"/>
            <w:shd w:val="clear" w:color="auto" w:fill="auto"/>
            <w:vAlign w:val="center"/>
          </w:tcPr>
          <w:p w14:paraId="4E9DA1D9" w14:textId="77777777" w:rsidR="00136938" w:rsidRPr="00B67CAF" w:rsidRDefault="00136938" w:rsidP="00DE0F51">
            <w:pPr>
              <w:spacing w:line="240" w:lineRule="auto"/>
              <w:jc w:val="right"/>
              <w:rPr>
                <w:del w:id="8209" w:author="BPA Staff" w:date="2024-07-30T15:54:00Z" w16du:dateUtc="2024-07-30T22:54:00Z"/>
                <w:sz w:val="20"/>
              </w:rPr>
            </w:pPr>
          </w:p>
        </w:tc>
      </w:tr>
      <w:tr w:rsidR="00136938" w:rsidRPr="00B67CAF" w14:paraId="5EAD20D0" w14:textId="77777777" w:rsidTr="007B5C5F">
        <w:trPr>
          <w:cantSplit/>
          <w:jc w:val="center"/>
          <w:del w:id="8210" w:author="BPA Staff" w:date="2024-07-30T15:54:00Z"/>
        </w:trPr>
        <w:tc>
          <w:tcPr>
            <w:tcW w:w="368" w:type="dxa"/>
            <w:tcMar>
              <w:left w:w="0" w:type="dxa"/>
              <w:right w:w="29" w:type="dxa"/>
            </w:tcMar>
            <w:vAlign w:val="center"/>
          </w:tcPr>
          <w:p w14:paraId="7135D022" w14:textId="77777777" w:rsidR="00136938" w:rsidRPr="00B67CAF" w:rsidRDefault="00136938" w:rsidP="00DE0F51">
            <w:pPr>
              <w:spacing w:line="240" w:lineRule="auto"/>
              <w:jc w:val="center"/>
              <w:rPr>
                <w:del w:id="8211" w:author="BPA Staff" w:date="2024-07-30T15:54:00Z" w16du:dateUtc="2024-07-30T22:54:00Z"/>
                <w:sz w:val="20"/>
              </w:rPr>
            </w:pPr>
            <w:del w:id="8212" w:author="BPA Staff" w:date="2024-07-30T15:54:00Z" w16du:dateUtc="2024-07-30T22:54:00Z">
              <w:r w:rsidRPr="00B67CAF">
                <w:rPr>
                  <w:sz w:val="20"/>
                </w:rPr>
                <w:delText>143</w:delText>
              </w:r>
            </w:del>
          </w:p>
        </w:tc>
        <w:tc>
          <w:tcPr>
            <w:tcW w:w="4320" w:type="dxa"/>
            <w:shd w:val="clear" w:color="auto" w:fill="auto"/>
            <w:vAlign w:val="center"/>
          </w:tcPr>
          <w:p w14:paraId="387EA376" w14:textId="77777777" w:rsidR="00136938" w:rsidRPr="00B67CAF" w:rsidRDefault="00136938" w:rsidP="00DE0F51">
            <w:pPr>
              <w:spacing w:line="240" w:lineRule="auto"/>
              <w:rPr>
                <w:del w:id="8213" w:author="BPA Staff" w:date="2024-07-30T15:54:00Z" w16du:dateUtc="2024-07-30T22:54:00Z"/>
                <w:sz w:val="20"/>
              </w:rPr>
            </w:pPr>
            <w:del w:id="8214" w:author="BPA Staff" w:date="2024-07-30T15:54:00Z" w16du:dateUtc="2024-07-30T22:54:00Z">
              <w:r w:rsidRPr="00B67CAF">
                <w:rPr>
                  <w:sz w:val="20"/>
                </w:rPr>
                <w:delText xml:space="preserve">    Irrigation Rate Mitigation Costs</w:delText>
              </w:r>
            </w:del>
          </w:p>
        </w:tc>
        <w:tc>
          <w:tcPr>
            <w:tcW w:w="1008" w:type="dxa"/>
            <w:shd w:val="clear" w:color="auto" w:fill="auto"/>
            <w:vAlign w:val="center"/>
          </w:tcPr>
          <w:p w14:paraId="6D51AA20" w14:textId="77777777" w:rsidR="00136938" w:rsidRPr="00B67CAF" w:rsidRDefault="00136938" w:rsidP="00DE0F51">
            <w:pPr>
              <w:spacing w:line="240" w:lineRule="auto"/>
              <w:jc w:val="right"/>
              <w:rPr>
                <w:del w:id="8215" w:author="BPA Staff" w:date="2024-07-30T15:54:00Z" w16du:dateUtc="2024-07-30T22:54:00Z"/>
                <w:sz w:val="20"/>
              </w:rPr>
            </w:pPr>
          </w:p>
        </w:tc>
        <w:tc>
          <w:tcPr>
            <w:tcW w:w="1016" w:type="dxa"/>
            <w:tcBorders>
              <w:bottom w:val="single" w:sz="4" w:space="0" w:color="auto"/>
            </w:tcBorders>
            <w:shd w:val="clear" w:color="auto" w:fill="auto"/>
            <w:vAlign w:val="center"/>
          </w:tcPr>
          <w:p w14:paraId="70F879AB" w14:textId="77777777" w:rsidR="00136938" w:rsidRPr="00B67CAF" w:rsidRDefault="00136938" w:rsidP="00DE0F51">
            <w:pPr>
              <w:spacing w:line="240" w:lineRule="auto"/>
              <w:jc w:val="center"/>
              <w:rPr>
                <w:del w:id="8216" w:author="BPA Staff" w:date="2024-07-30T15:54:00Z" w16du:dateUtc="2024-07-30T22:54:00Z"/>
                <w:sz w:val="20"/>
              </w:rPr>
            </w:pPr>
          </w:p>
        </w:tc>
        <w:tc>
          <w:tcPr>
            <w:tcW w:w="1002" w:type="dxa"/>
            <w:shd w:val="clear" w:color="auto" w:fill="auto"/>
            <w:vAlign w:val="center"/>
          </w:tcPr>
          <w:p w14:paraId="076092A1" w14:textId="77777777" w:rsidR="00136938" w:rsidRPr="00B67CAF" w:rsidRDefault="00136938" w:rsidP="00DE0F51">
            <w:pPr>
              <w:spacing w:line="240" w:lineRule="auto"/>
              <w:jc w:val="center"/>
              <w:rPr>
                <w:del w:id="8217" w:author="BPA Staff" w:date="2024-07-30T15:54:00Z" w16du:dateUtc="2024-07-30T22:54:00Z"/>
                <w:sz w:val="20"/>
              </w:rPr>
            </w:pPr>
          </w:p>
        </w:tc>
        <w:tc>
          <w:tcPr>
            <w:tcW w:w="1008" w:type="dxa"/>
            <w:tcBorders>
              <w:bottom w:val="single" w:sz="4" w:space="0" w:color="auto"/>
            </w:tcBorders>
            <w:shd w:val="clear" w:color="auto" w:fill="auto"/>
            <w:vAlign w:val="center"/>
          </w:tcPr>
          <w:p w14:paraId="1EE5E78F" w14:textId="77777777" w:rsidR="00136938" w:rsidRPr="00B67CAF" w:rsidRDefault="00136938" w:rsidP="00DE0F51">
            <w:pPr>
              <w:spacing w:line="240" w:lineRule="auto"/>
              <w:jc w:val="center"/>
              <w:rPr>
                <w:del w:id="8218" w:author="BPA Staff" w:date="2024-07-30T15:54:00Z" w16du:dateUtc="2024-07-30T22:54:00Z"/>
                <w:sz w:val="20"/>
              </w:rPr>
            </w:pPr>
          </w:p>
        </w:tc>
        <w:tc>
          <w:tcPr>
            <w:tcW w:w="1017" w:type="dxa"/>
            <w:shd w:val="clear" w:color="auto" w:fill="auto"/>
            <w:vAlign w:val="center"/>
          </w:tcPr>
          <w:p w14:paraId="74F10DD8" w14:textId="77777777" w:rsidR="00136938" w:rsidRPr="00B67CAF" w:rsidRDefault="00136938" w:rsidP="00DE0F51">
            <w:pPr>
              <w:spacing w:line="240" w:lineRule="auto"/>
              <w:jc w:val="right"/>
              <w:rPr>
                <w:del w:id="8219" w:author="BPA Staff" w:date="2024-07-30T15:54:00Z" w16du:dateUtc="2024-07-30T22:54:00Z"/>
                <w:sz w:val="20"/>
              </w:rPr>
            </w:pPr>
          </w:p>
        </w:tc>
      </w:tr>
      <w:tr w:rsidR="00136938" w:rsidRPr="00B67CAF" w14:paraId="019F5801" w14:textId="77777777" w:rsidTr="007B5C5F">
        <w:trPr>
          <w:cantSplit/>
          <w:jc w:val="center"/>
          <w:del w:id="8220" w:author="BPA Staff" w:date="2024-07-30T15:54:00Z"/>
        </w:trPr>
        <w:tc>
          <w:tcPr>
            <w:tcW w:w="368" w:type="dxa"/>
            <w:tcMar>
              <w:left w:w="0" w:type="dxa"/>
              <w:right w:w="29" w:type="dxa"/>
            </w:tcMar>
            <w:vAlign w:val="center"/>
          </w:tcPr>
          <w:p w14:paraId="32D0A374" w14:textId="77777777" w:rsidR="00136938" w:rsidRPr="00B67CAF" w:rsidRDefault="00136938" w:rsidP="00DE0F51">
            <w:pPr>
              <w:spacing w:line="240" w:lineRule="auto"/>
              <w:jc w:val="center"/>
              <w:rPr>
                <w:del w:id="8221" w:author="BPA Staff" w:date="2024-07-30T15:54:00Z" w16du:dateUtc="2024-07-30T22:54:00Z"/>
                <w:sz w:val="20"/>
              </w:rPr>
            </w:pPr>
            <w:del w:id="8222" w:author="BPA Staff" w:date="2024-07-30T15:54:00Z" w16du:dateUtc="2024-07-30T22:54:00Z">
              <w:r w:rsidRPr="00B67CAF">
                <w:rPr>
                  <w:sz w:val="20"/>
                </w:rPr>
                <w:delText>144</w:delText>
              </w:r>
            </w:del>
          </w:p>
        </w:tc>
        <w:tc>
          <w:tcPr>
            <w:tcW w:w="4320" w:type="dxa"/>
            <w:vAlign w:val="center"/>
          </w:tcPr>
          <w:p w14:paraId="091B7575" w14:textId="77777777" w:rsidR="00136938" w:rsidRPr="00B67CAF" w:rsidRDefault="00136938" w:rsidP="00DE0F51">
            <w:pPr>
              <w:spacing w:line="240" w:lineRule="auto"/>
              <w:ind w:left="230" w:hanging="230"/>
              <w:rPr>
                <w:del w:id="8223" w:author="BPA Staff" w:date="2024-07-30T15:54:00Z" w16du:dateUtc="2024-07-30T22:54:00Z"/>
                <w:sz w:val="20"/>
              </w:rPr>
            </w:pPr>
            <w:del w:id="8224" w:author="BPA Staff" w:date="2024-07-30T15:54:00Z" w16du:dateUtc="2024-07-30T22:54:00Z">
              <w:r w:rsidRPr="00B67CAF">
                <w:rPr>
                  <w:sz w:val="20"/>
                </w:rPr>
                <w:delText xml:space="preserve">    FPS (Surplus)/Shortfall</w:delText>
              </w:r>
            </w:del>
          </w:p>
        </w:tc>
        <w:tc>
          <w:tcPr>
            <w:tcW w:w="1008" w:type="dxa"/>
            <w:vAlign w:val="center"/>
          </w:tcPr>
          <w:p w14:paraId="7D75B496" w14:textId="77777777" w:rsidR="00136938" w:rsidRPr="00B67CAF" w:rsidRDefault="00136938" w:rsidP="00DE0F51">
            <w:pPr>
              <w:spacing w:line="240" w:lineRule="auto"/>
              <w:jc w:val="right"/>
              <w:rPr>
                <w:del w:id="8225" w:author="BPA Staff" w:date="2024-07-30T15:54:00Z" w16du:dateUtc="2024-07-30T22:54:00Z"/>
                <w:sz w:val="20"/>
              </w:rPr>
            </w:pPr>
          </w:p>
        </w:tc>
        <w:tc>
          <w:tcPr>
            <w:tcW w:w="1016" w:type="dxa"/>
            <w:tcBorders>
              <w:bottom w:val="single" w:sz="4" w:space="0" w:color="auto"/>
            </w:tcBorders>
            <w:shd w:val="clear" w:color="auto" w:fill="C0C0C0"/>
            <w:vAlign w:val="center"/>
          </w:tcPr>
          <w:p w14:paraId="279DC957" w14:textId="77777777" w:rsidR="00136938" w:rsidRPr="00B67CAF" w:rsidRDefault="00136938" w:rsidP="00DE0F51">
            <w:pPr>
              <w:spacing w:line="240" w:lineRule="auto"/>
              <w:jc w:val="center"/>
              <w:rPr>
                <w:del w:id="8226" w:author="BPA Staff" w:date="2024-07-30T15:54:00Z" w16du:dateUtc="2024-07-30T22:54:00Z"/>
                <w:sz w:val="20"/>
              </w:rPr>
            </w:pPr>
          </w:p>
        </w:tc>
        <w:tc>
          <w:tcPr>
            <w:tcW w:w="1002" w:type="dxa"/>
            <w:vAlign w:val="center"/>
          </w:tcPr>
          <w:p w14:paraId="6B41E957" w14:textId="77777777" w:rsidR="00136938" w:rsidRPr="00B67CAF" w:rsidRDefault="00136938" w:rsidP="00DE0F51">
            <w:pPr>
              <w:spacing w:line="240" w:lineRule="auto"/>
              <w:jc w:val="center"/>
              <w:rPr>
                <w:del w:id="8227" w:author="BPA Staff" w:date="2024-07-30T15:54:00Z" w16du:dateUtc="2024-07-30T22:54:00Z"/>
                <w:sz w:val="20"/>
              </w:rPr>
            </w:pPr>
          </w:p>
        </w:tc>
        <w:tc>
          <w:tcPr>
            <w:tcW w:w="1008" w:type="dxa"/>
            <w:tcBorders>
              <w:bottom w:val="single" w:sz="4" w:space="0" w:color="auto"/>
            </w:tcBorders>
            <w:shd w:val="clear" w:color="auto" w:fill="C0C0C0"/>
            <w:vAlign w:val="center"/>
          </w:tcPr>
          <w:p w14:paraId="5AA1AD88" w14:textId="77777777" w:rsidR="00136938" w:rsidRPr="00B67CAF" w:rsidRDefault="00136938" w:rsidP="00DE0F51">
            <w:pPr>
              <w:spacing w:line="240" w:lineRule="auto"/>
              <w:jc w:val="center"/>
              <w:rPr>
                <w:del w:id="8228" w:author="BPA Staff" w:date="2024-07-30T15:54:00Z" w16du:dateUtc="2024-07-30T22:54:00Z"/>
                <w:sz w:val="20"/>
              </w:rPr>
            </w:pPr>
          </w:p>
        </w:tc>
        <w:tc>
          <w:tcPr>
            <w:tcW w:w="1017" w:type="dxa"/>
            <w:shd w:val="clear" w:color="auto" w:fill="auto"/>
            <w:vAlign w:val="center"/>
          </w:tcPr>
          <w:p w14:paraId="078B2F39" w14:textId="77777777" w:rsidR="00136938" w:rsidRPr="00B67CAF" w:rsidRDefault="00136938" w:rsidP="00DE0F51">
            <w:pPr>
              <w:spacing w:line="240" w:lineRule="auto"/>
              <w:jc w:val="right"/>
              <w:rPr>
                <w:del w:id="8229" w:author="BPA Staff" w:date="2024-07-30T15:54:00Z" w16du:dateUtc="2024-07-30T22:54:00Z"/>
                <w:sz w:val="20"/>
              </w:rPr>
            </w:pPr>
          </w:p>
        </w:tc>
      </w:tr>
      <w:tr w:rsidR="00136938" w:rsidRPr="00B67CAF" w14:paraId="38372746" w14:textId="77777777" w:rsidTr="007B5C5F">
        <w:trPr>
          <w:cantSplit/>
          <w:jc w:val="center"/>
          <w:del w:id="8230" w:author="BPA Staff" w:date="2024-07-30T15:54:00Z"/>
        </w:trPr>
        <w:tc>
          <w:tcPr>
            <w:tcW w:w="368" w:type="dxa"/>
            <w:tcMar>
              <w:left w:w="0" w:type="dxa"/>
              <w:right w:w="29" w:type="dxa"/>
            </w:tcMar>
            <w:vAlign w:val="center"/>
          </w:tcPr>
          <w:p w14:paraId="58FFDDFA" w14:textId="77777777" w:rsidR="00136938" w:rsidRPr="00B67CAF" w:rsidRDefault="00136938" w:rsidP="00DE0F51">
            <w:pPr>
              <w:spacing w:line="240" w:lineRule="auto"/>
              <w:jc w:val="center"/>
              <w:rPr>
                <w:del w:id="8231" w:author="BPA Staff" w:date="2024-07-30T15:54:00Z" w16du:dateUtc="2024-07-30T22:54:00Z"/>
                <w:sz w:val="20"/>
              </w:rPr>
            </w:pPr>
            <w:del w:id="8232" w:author="BPA Staff" w:date="2024-07-30T15:54:00Z" w16du:dateUtc="2024-07-30T22:54:00Z">
              <w:r w:rsidRPr="00B67CAF">
                <w:rPr>
                  <w:sz w:val="20"/>
                </w:rPr>
                <w:delText>145</w:delText>
              </w:r>
            </w:del>
          </w:p>
        </w:tc>
        <w:tc>
          <w:tcPr>
            <w:tcW w:w="4320" w:type="dxa"/>
            <w:vAlign w:val="center"/>
          </w:tcPr>
          <w:p w14:paraId="6AF3A1D3" w14:textId="77777777" w:rsidR="00136938" w:rsidRPr="00B67CAF" w:rsidRDefault="00136938" w:rsidP="00DE0F51">
            <w:pPr>
              <w:spacing w:line="240" w:lineRule="auto"/>
              <w:rPr>
                <w:del w:id="8233" w:author="BPA Staff" w:date="2024-07-30T15:54:00Z" w16du:dateUtc="2024-07-30T22:54:00Z"/>
                <w:sz w:val="20"/>
              </w:rPr>
            </w:pPr>
            <w:del w:id="8234" w:author="BPA Staff" w:date="2024-07-30T15:54:00Z" w16du:dateUtc="2024-07-30T22:54:00Z">
              <w:r w:rsidRPr="00B67CAF">
                <w:rPr>
                  <w:sz w:val="20"/>
                </w:rPr>
                <w:delText xml:space="preserve">    7(c)(2) Delta Allocation  </w:delText>
              </w:r>
            </w:del>
          </w:p>
        </w:tc>
        <w:tc>
          <w:tcPr>
            <w:tcW w:w="1008" w:type="dxa"/>
            <w:vAlign w:val="center"/>
          </w:tcPr>
          <w:p w14:paraId="1F941770" w14:textId="77777777" w:rsidR="00136938" w:rsidRPr="00B67CAF" w:rsidRDefault="00136938" w:rsidP="00DE0F51">
            <w:pPr>
              <w:spacing w:line="240" w:lineRule="auto"/>
              <w:jc w:val="right"/>
              <w:rPr>
                <w:del w:id="8235" w:author="BPA Staff" w:date="2024-07-30T15:54:00Z" w16du:dateUtc="2024-07-30T22:54:00Z"/>
                <w:sz w:val="20"/>
              </w:rPr>
            </w:pPr>
          </w:p>
        </w:tc>
        <w:tc>
          <w:tcPr>
            <w:tcW w:w="1016" w:type="dxa"/>
            <w:shd w:val="clear" w:color="auto" w:fill="C0C0C0"/>
            <w:vAlign w:val="center"/>
          </w:tcPr>
          <w:p w14:paraId="0F53D9DD" w14:textId="77777777" w:rsidR="00136938" w:rsidRPr="00B67CAF" w:rsidRDefault="00136938" w:rsidP="00DE0F51">
            <w:pPr>
              <w:spacing w:line="240" w:lineRule="auto"/>
              <w:jc w:val="center"/>
              <w:rPr>
                <w:del w:id="8236" w:author="BPA Staff" w:date="2024-07-30T15:54:00Z" w16du:dateUtc="2024-07-30T22:54:00Z"/>
                <w:sz w:val="20"/>
              </w:rPr>
            </w:pPr>
          </w:p>
        </w:tc>
        <w:tc>
          <w:tcPr>
            <w:tcW w:w="1002" w:type="dxa"/>
            <w:vAlign w:val="center"/>
          </w:tcPr>
          <w:p w14:paraId="1ED9B347" w14:textId="77777777" w:rsidR="00136938" w:rsidRPr="00B67CAF" w:rsidRDefault="00136938" w:rsidP="00DE0F51">
            <w:pPr>
              <w:spacing w:line="240" w:lineRule="auto"/>
              <w:jc w:val="center"/>
              <w:rPr>
                <w:del w:id="8237" w:author="BPA Staff" w:date="2024-07-30T15:54:00Z" w16du:dateUtc="2024-07-30T22:54:00Z"/>
                <w:sz w:val="20"/>
              </w:rPr>
            </w:pPr>
          </w:p>
        </w:tc>
        <w:tc>
          <w:tcPr>
            <w:tcW w:w="1008" w:type="dxa"/>
            <w:shd w:val="clear" w:color="auto" w:fill="C0C0C0"/>
            <w:vAlign w:val="center"/>
          </w:tcPr>
          <w:p w14:paraId="20BF62EB" w14:textId="77777777" w:rsidR="00136938" w:rsidRPr="00B67CAF" w:rsidRDefault="00136938" w:rsidP="00DE0F51">
            <w:pPr>
              <w:spacing w:line="240" w:lineRule="auto"/>
              <w:jc w:val="center"/>
              <w:rPr>
                <w:del w:id="8238" w:author="BPA Staff" w:date="2024-07-30T15:54:00Z" w16du:dateUtc="2024-07-30T22:54:00Z"/>
                <w:sz w:val="20"/>
              </w:rPr>
            </w:pPr>
          </w:p>
        </w:tc>
        <w:tc>
          <w:tcPr>
            <w:tcW w:w="1017" w:type="dxa"/>
            <w:shd w:val="clear" w:color="auto" w:fill="auto"/>
            <w:vAlign w:val="center"/>
          </w:tcPr>
          <w:p w14:paraId="694286B8" w14:textId="77777777" w:rsidR="00136938" w:rsidRPr="00B67CAF" w:rsidRDefault="00136938" w:rsidP="00DE0F51">
            <w:pPr>
              <w:spacing w:line="240" w:lineRule="auto"/>
              <w:jc w:val="right"/>
              <w:rPr>
                <w:del w:id="8239" w:author="BPA Staff" w:date="2024-07-30T15:54:00Z" w16du:dateUtc="2024-07-30T22:54:00Z"/>
                <w:sz w:val="20"/>
              </w:rPr>
            </w:pPr>
          </w:p>
        </w:tc>
      </w:tr>
      <w:tr w:rsidR="00136938" w:rsidRPr="00B67CAF" w14:paraId="3C06E264" w14:textId="77777777" w:rsidTr="007B5C5F">
        <w:trPr>
          <w:cantSplit/>
          <w:jc w:val="center"/>
          <w:del w:id="8240" w:author="BPA Staff" w:date="2024-07-30T15:54:00Z"/>
        </w:trPr>
        <w:tc>
          <w:tcPr>
            <w:tcW w:w="368" w:type="dxa"/>
            <w:tcMar>
              <w:left w:w="0" w:type="dxa"/>
              <w:right w:w="29" w:type="dxa"/>
            </w:tcMar>
            <w:vAlign w:val="center"/>
          </w:tcPr>
          <w:p w14:paraId="36EA6785" w14:textId="77777777" w:rsidR="00136938" w:rsidRPr="00B67CAF" w:rsidRDefault="00136938" w:rsidP="00DE0F51">
            <w:pPr>
              <w:spacing w:line="240" w:lineRule="auto"/>
              <w:jc w:val="center"/>
              <w:rPr>
                <w:del w:id="8241" w:author="BPA Staff" w:date="2024-07-30T15:54:00Z" w16du:dateUtc="2024-07-30T22:54:00Z"/>
                <w:sz w:val="20"/>
              </w:rPr>
            </w:pPr>
            <w:del w:id="8242" w:author="BPA Staff" w:date="2024-07-30T15:54:00Z" w16du:dateUtc="2024-07-30T22:54:00Z">
              <w:r w:rsidRPr="00B67CAF">
                <w:rPr>
                  <w:sz w:val="20"/>
                </w:rPr>
                <w:delText>146</w:delText>
              </w:r>
            </w:del>
          </w:p>
        </w:tc>
        <w:tc>
          <w:tcPr>
            <w:tcW w:w="4320" w:type="dxa"/>
            <w:vAlign w:val="center"/>
          </w:tcPr>
          <w:p w14:paraId="599230E8" w14:textId="77777777" w:rsidR="00136938" w:rsidRPr="00B67CAF" w:rsidRDefault="00136938" w:rsidP="00DE0F51">
            <w:pPr>
              <w:spacing w:line="240" w:lineRule="auto"/>
              <w:rPr>
                <w:del w:id="8243" w:author="BPA Staff" w:date="2024-07-30T15:54:00Z" w16du:dateUtc="2024-07-30T22:54:00Z"/>
                <w:sz w:val="20"/>
              </w:rPr>
            </w:pPr>
            <w:del w:id="8244" w:author="BPA Staff" w:date="2024-07-30T15:54:00Z" w16du:dateUtc="2024-07-30T22:54:00Z">
              <w:r w:rsidRPr="00B67CAF">
                <w:rPr>
                  <w:sz w:val="20"/>
                </w:rPr>
                <w:delText xml:space="preserve">    7(b)(2) / 7(b)(3) Protection Amount </w:delText>
              </w:r>
            </w:del>
          </w:p>
        </w:tc>
        <w:tc>
          <w:tcPr>
            <w:tcW w:w="1008" w:type="dxa"/>
            <w:vAlign w:val="center"/>
          </w:tcPr>
          <w:p w14:paraId="586B1B15" w14:textId="77777777" w:rsidR="00136938" w:rsidRPr="00B67CAF" w:rsidRDefault="00136938" w:rsidP="00DE0F51">
            <w:pPr>
              <w:spacing w:line="240" w:lineRule="auto"/>
              <w:jc w:val="right"/>
              <w:rPr>
                <w:del w:id="8245" w:author="BPA Staff" w:date="2024-07-30T15:54:00Z" w16du:dateUtc="2024-07-30T22:54:00Z"/>
                <w:sz w:val="20"/>
              </w:rPr>
            </w:pPr>
          </w:p>
        </w:tc>
        <w:tc>
          <w:tcPr>
            <w:tcW w:w="1016" w:type="dxa"/>
            <w:shd w:val="clear" w:color="auto" w:fill="C0C0C0"/>
            <w:vAlign w:val="center"/>
          </w:tcPr>
          <w:p w14:paraId="1FFAD690" w14:textId="77777777" w:rsidR="00136938" w:rsidRPr="00B67CAF" w:rsidRDefault="00136938" w:rsidP="00DE0F51">
            <w:pPr>
              <w:spacing w:line="240" w:lineRule="auto"/>
              <w:jc w:val="center"/>
              <w:rPr>
                <w:del w:id="8246" w:author="BPA Staff" w:date="2024-07-30T15:54:00Z" w16du:dateUtc="2024-07-30T22:54:00Z"/>
                <w:sz w:val="20"/>
              </w:rPr>
            </w:pPr>
          </w:p>
        </w:tc>
        <w:tc>
          <w:tcPr>
            <w:tcW w:w="1002" w:type="dxa"/>
            <w:vAlign w:val="center"/>
          </w:tcPr>
          <w:p w14:paraId="7506154C" w14:textId="77777777" w:rsidR="00136938" w:rsidRPr="00B67CAF" w:rsidRDefault="00136938" w:rsidP="00DE0F51">
            <w:pPr>
              <w:spacing w:line="240" w:lineRule="auto"/>
              <w:jc w:val="center"/>
              <w:rPr>
                <w:del w:id="8247" w:author="BPA Staff" w:date="2024-07-30T15:54:00Z" w16du:dateUtc="2024-07-30T22:54:00Z"/>
                <w:sz w:val="20"/>
              </w:rPr>
            </w:pPr>
          </w:p>
        </w:tc>
        <w:tc>
          <w:tcPr>
            <w:tcW w:w="1008" w:type="dxa"/>
            <w:shd w:val="clear" w:color="auto" w:fill="C0C0C0"/>
            <w:vAlign w:val="center"/>
          </w:tcPr>
          <w:p w14:paraId="056BED4A" w14:textId="77777777" w:rsidR="00136938" w:rsidRPr="00B67CAF" w:rsidRDefault="00136938" w:rsidP="00DE0F51">
            <w:pPr>
              <w:spacing w:line="240" w:lineRule="auto"/>
              <w:jc w:val="center"/>
              <w:rPr>
                <w:del w:id="8248" w:author="BPA Staff" w:date="2024-07-30T15:54:00Z" w16du:dateUtc="2024-07-30T22:54:00Z"/>
                <w:sz w:val="20"/>
              </w:rPr>
            </w:pPr>
          </w:p>
        </w:tc>
        <w:tc>
          <w:tcPr>
            <w:tcW w:w="1017" w:type="dxa"/>
            <w:shd w:val="clear" w:color="auto" w:fill="auto"/>
            <w:vAlign w:val="center"/>
          </w:tcPr>
          <w:p w14:paraId="187AD9EC" w14:textId="77777777" w:rsidR="00136938" w:rsidRPr="00B67CAF" w:rsidRDefault="00136938" w:rsidP="00DE0F51">
            <w:pPr>
              <w:spacing w:line="240" w:lineRule="auto"/>
              <w:jc w:val="right"/>
              <w:rPr>
                <w:del w:id="8249" w:author="BPA Staff" w:date="2024-07-30T15:54:00Z" w16du:dateUtc="2024-07-30T22:54:00Z"/>
                <w:sz w:val="20"/>
              </w:rPr>
            </w:pPr>
          </w:p>
        </w:tc>
      </w:tr>
      <w:tr w:rsidR="00136938" w:rsidRPr="00B67CAF" w14:paraId="49AFDA82" w14:textId="77777777" w:rsidTr="007B5C5F">
        <w:trPr>
          <w:cantSplit/>
          <w:jc w:val="center"/>
          <w:del w:id="8250" w:author="BPA Staff" w:date="2024-07-30T15:54:00Z"/>
        </w:trPr>
        <w:tc>
          <w:tcPr>
            <w:tcW w:w="368" w:type="dxa"/>
            <w:tcMar>
              <w:left w:w="0" w:type="dxa"/>
              <w:right w:w="29" w:type="dxa"/>
            </w:tcMar>
            <w:vAlign w:val="center"/>
          </w:tcPr>
          <w:p w14:paraId="6F27DDE2" w14:textId="77777777" w:rsidR="00136938" w:rsidRPr="00B67CAF" w:rsidRDefault="00136938" w:rsidP="00DE0F51">
            <w:pPr>
              <w:spacing w:line="240" w:lineRule="auto"/>
              <w:jc w:val="center"/>
              <w:rPr>
                <w:del w:id="8251" w:author="BPA Staff" w:date="2024-07-30T15:54:00Z" w16du:dateUtc="2024-07-30T22:54:00Z"/>
                <w:sz w:val="20"/>
              </w:rPr>
            </w:pPr>
            <w:del w:id="8252" w:author="BPA Staff" w:date="2024-07-30T15:54:00Z" w16du:dateUtc="2024-07-30T22:54:00Z">
              <w:r w:rsidRPr="00B67CAF">
                <w:rPr>
                  <w:sz w:val="20"/>
                </w:rPr>
                <w:delText>147</w:delText>
              </w:r>
            </w:del>
          </w:p>
        </w:tc>
        <w:tc>
          <w:tcPr>
            <w:tcW w:w="4320" w:type="dxa"/>
            <w:vAlign w:val="center"/>
          </w:tcPr>
          <w:p w14:paraId="677812D9" w14:textId="77777777" w:rsidR="00136938" w:rsidRPr="00B67CAF" w:rsidRDefault="00136938" w:rsidP="00DE0F51">
            <w:pPr>
              <w:spacing w:line="240" w:lineRule="auto"/>
              <w:rPr>
                <w:del w:id="8253" w:author="BPA Staff" w:date="2024-07-30T15:54:00Z" w16du:dateUtc="2024-07-30T22:54:00Z"/>
                <w:sz w:val="20"/>
              </w:rPr>
            </w:pPr>
            <w:del w:id="8254" w:author="BPA Staff" w:date="2024-07-30T15:54:00Z" w16du:dateUtc="2024-07-30T22:54:00Z">
              <w:r w:rsidRPr="00B67CAF">
                <w:rPr>
                  <w:sz w:val="20"/>
                </w:rPr>
                <w:delText xml:space="preserve">    7(b)(2) Industrial Adjustment  </w:delText>
              </w:r>
            </w:del>
          </w:p>
        </w:tc>
        <w:tc>
          <w:tcPr>
            <w:tcW w:w="1008" w:type="dxa"/>
            <w:vAlign w:val="center"/>
          </w:tcPr>
          <w:p w14:paraId="0477F078" w14:textId="77777777" w:rsidR="00136938" w:rsidRPr="00B67CAF" w:rsidRDefault="00136938" w:rsidP="00DE0F51">
            <w:pPr>
              <w:spacing w:line="240" w:lineRule="auto"/>
              <w:jc w:val="right"/>
              <w:rPr>
                <w:del w:id="8255" w:author="BPA Staff" w:date="2024-07-30T15:54:00Z" w16du:dateUtc="2024-07-30T22:54:00Z"/>
                <w:sz w:val="20"/>
              </w:rPr>
            </w:pPr>
          </w:p>
        </w:tc>
        <w:tc>
          <w:tcPr>
            <w:tcW w:w="1016" w:type="dxa"/>
            <w:shd w:val="clear" w:color="auto" w:fill="C0C0C0"/>
            <w:vAlign w:val="center"/>
          </w:tcPr>
          <w:p w14:paraId="0850D2B6" w14:textId="77777777" w:rsidR="00136938" w:rsidRPr="00B67CAF" w:rsidRDefault="00136938" w:rsidP="00DE0F51">
            <w:pPr>
              <w:spacing w:line="240" w:lineRule="auto"/>
              <w:jc w:val="center"/>
              <w:rPr>
                <w:del w:id="8256" w:author="BPA Staff" w:date="2024-07-30T15:54:00Z" w16du:dateUtc="2024-07-30T22:54:00Z"/>
                <w:sz w:val="20"/>
              </w:rPr>
            </w:pPr>
          </w:p>
        </w:tc>
        <w:tc>
          <w:tcPr>
            <w:tcW w:w="1002" w:type="dxa"/>
            <w:vAlign w:val="center"/>
          </w:tcPr>
          <w:p w14:paraId="1FB03C8D" w14:textId="77777777" w:rsidR="00136938" w:rsidRPr="00B67CAF" w:rsidRDefault="00136938" w:rsidP="00DE0F51">
            <w:pPr>
              <w:spacing w:line="240" w:lineRule="auto"/>
              <w:jc w:val="center"/>
              <w:rPr>
                <w:del w:id="8257" w:author="BPA Staff" w:date="2024-07-30T15:54:00Z" w16du:dateUtc="2024-07-30T22:54:00Z"/>
                <w:sz w:val="20"/>
              </w:rPr>
            </w:pPr>
          </w:p>
        </w:tc>
        <w:tc>
          <w:tcPr>
            <w:tcW w:w="1008" w:type="dxa"/>
            <w:shd w:val="clear" w:color="auto" w:fill="C0C0C0"/>
            <w:vAlign w:val="center"/>
          </w:tcPr>
          <w:p w14:paraId="470FBC0C" w14:textId="77777777" w:rsidR="00136938" w:rsidRPr="00B67CAF" w:rsidRDefault="00136938" w:rsidP="00DE0F51">
            <w:pPr>
              <w:spacing w:line="240" w:lineRule="auto"/>
              <w:jc w:val="center"/>
              <w:rPr>
                <w:del w:id="8258" w:author="BPA Staff" w:date="2024-07-30T15:54:00Z" w16du:dateUtc="2024-07-30T22:54:00Z"/>
                <w:sz w:val="20"/>
              </w:rPr>
            </w:pPr>
          </w:p>
        </w:tc>
        <w:tc>
          <w:tcPr>
            <w:tcW w:w="1017" w:type="dxa"/>
            <w:shd w:val="clear" w:color="auto" w:fill="auto"/>
            <w:vAlign w:val="center"/>
          </w:tcPr>
          <w:p w14:paraId="41ADF57F" w14:textId="77777777" w:rsidR="00136938" w:rsidRPr="00B67CAF" w:rsidRDefault="00136938" w:rsidP="00DE0F51">
            <w:pPr>
              <w:spacing w:line="240" w:lineRule="auto"/>
              <w:jc w:val="right"/>
              <w:rPr>
                <w:del w:id="8259" w:author="BPA Staff" w:date="2024-07-30T15:54:00Z" w16du:dateUtc="2024-07-30T22:54:00Z"/>
                <w:sz w:val="20"/>
              </w:rPr>
            </w:pPr>
          </w:p>
        </w:tc>
      </w:tr>
      <w:tr w:rsidR="00136938" w:rsidRPr="00B67CAF" w14:paraId="095A6E64" w14:textId="77777777" w:rsidTr="007B5C5F">
        <w:trPr>
          <w:cantSplit/>
          <w:jc w:val="center"/>
          <w:del w:id="8260" w:author="BPA Staff" w:date="2024-07-30T15:54:00Z"/>
        </w:trPr>
        <w:tc>
          <w:tcPr>
            <w:tcW w:w="368" w:type="dxa"/>
            <w:tcMar>
              <w:left w:w="0" w:type="dxa"/>
              <w:right w:w="29" w:type="dxa"/>
            </w:tcMar>
            <w:vAlign w:val="center"/>
          </w:tcPr>
          <w:p w14:paraId="7A5E911A" w14:textId="77777777" w:rsidR="00136938" w:rsidRPr="00B67CAF" w:rsidRDefault="00136938" w:rsidP="00DE0F51">
            <w:pPr>
              <w:spacing w:line="240" w:lineRule="auto"/>
              <w:jc w:val="center"/>
              <w:rPr>
                <w:del w:id="8261" w:author="BPA Staff" w:date="2024-07-30T15:54:00Z" w16du:dateUtc="2024-07-30T22:54:00Z"/>
                <w:sz w:val="20"/>
              </w:rPr>
            </w:pPr>
            <w:del w:id="8262" w:author="BPA Staff" w:date="2024-07-30T15:54:00Z" w16du:dateUtc="2024-07-30T22:54:00Z">
              <w:r w:rsidRPr="00B67CAF">
                <w:rPr>
                  <w:sz w:val="20"/>
                </w:rPr>
                <w:delText>148</w:delText>
              </w:r>
            </w:del>
          </w:p>
        </w:tc>
        <w:tc>
          <w:tcPr>
            <w:tcW w:w="4320" w:type="dxa"/>
            <w:shd w:val="clear" w:color="auto" w:fill="auto"/>
            <w:vAlign w:val="center"/>
          </w:tcPr>
          <w:p w14:paraId="18F19785" w14:textId="77777777" w:rsidR="00136938" w:rsidRPr="00B67CAF" w:rsidRDefault="00136938" w:rsidP="00DE0F51">
            <w:pPr>
              <w:spacing w:line="240" w:lineRule="auto"/>
              <w:ind w:left="432" w:hanging="432"/>
              <w:rPr>
                <w:del w:id="8263" w:author="BPA Staff" w:date="2024-07-30T15:54:00Z" w16du:dateUtc="2024-07-30T22:54:00Z"/>
                <w:sz w:val="20"/>
              </w:rPr>
            </w:pPr>
            <w:del w:id="8264" w:author="BPA Staff" w:date="2024-07-30T15:54:00Z" w16du:dateUtc="2024-07-30T22:54:00Z">
              <w:r w:rsidRPr="00B67CAF">
                <w:rPr>
                  <w:sz w:val="20"/>
                </w:rPr>
                <w:delText xml:space="preserve">    Conservation Rate Credit</w:delText>
              </w:r>
            </w:del>
          </w:p>
        </w:tc>
        <w:tc>
          <w:tcPr>
            <w:tcW w:w="1008" w:type="dxa"/>
            <w:shd w:val="clear" w:color="auto" w:fill="auto"/>
            <w:vAlign w:val="center"/>
          </w:tcPr>
          <w:p w14:paraId="074E9393" w14:textId="77777777" w:rsidR="00136938" w:rsidRPr="00B67CAF" w:rsidRDefault="00136938" w:rsidP="00DE0F51">
            <w:pPr>
              <w:spacing w:line="240" w:lineRule="auto"/>
              <w:jc w:val="right"/>
              <w:rPr>
                <w:del w:id="8265" w:author="BPA Staff" w:date="2024-07-30T15:54:00Z" w16du:dateUtc="2024-07-30T22:54:00Z"/>
                <w:sz w:val="20"/>
              </w:rPr>
            </w:pPr>
          </w:p>
        </w:tc>
        <w:tc>
          <w:tcPr>
            <w:tcW w:w="1016" w:type="dxa"/>
            <w:tcBorders>
              <w:bottom w:val="single" w:sz="4" w:space="0" w:color="auto"/>
            </w:tcBorders>
            <w:shd w:val="clear" w:color="auto" w:fill="auto"/>
            <w:vAlign w:val="center"/>
          </w:tcPr>
          <w:p w14:paraId="6C80221A" w14:textId="77777777" w:rsidR="00136938" w:rsidRPr="00B67CAF" w:rsidRDefault="00136938" w:rsidP="00DE0F51">
            <w:pPr>
              <w:spacing w:line="240" w:lineRule="auto"/>
              <w:jc w:val="center"/>
              <w:rPr>
                <w:del w:id="8266" w:author="BPA Staff" w:date="2024-07-30T15:54:00Z" w16du:dateUtc="2024-07-30T22:54:00Z"/>
                <w:sz w:val="20"/>
              </w:rPr>
            </w:pPr>
          </w:p>
        </w:tc>
        <w:tc>
          <w:tcPr>
            <w:tcW w:w="1002" w:type="dxa"/>
            <w:tcBorders>
              <w:bottom w:val="single" w:sz="4" w:space="0" w:color="auto"/>
            </w:tcBorders>
            <w:shd w:val="clear" w:color="auto" w:fill="auto"/>
            <w:vAlign w:val="center"/>
          </w:tcPr>
          <w:p w14:paraId="0AA92607" w14:textId="77777777" w:rsidR="00136938" w:rsidRPr="00B67CAF" w:rsidRDefault="00136938" w:rsidP="00DE0F51">
            <w:pPr>
              <w:spacing w:line="240" w:lineRule="auto"/>
              <w:jc w:val="center"/>
              <w:rPr>
                <w:del w:id="8267" w:author="BPA Staff" w:date="2024-07-30T15:54:00Z" w16du:dateUtc="2024-07-30T22:54:00Z"/>
                <w:sz w:val="20"/>
              </w:rPr>
            </w:pPr>
          </w:p>
        </w:tc>
        <w:tc>
          <w:tcPr>
            <w:tcW w:w="1008" w:type="dxa"/>
            <w:tcBorders>
              <w:bottom w:val="single" w:sz="4" w:space="0" w:color="auto"/>
            </w:tcBorders>
            <w:shd w:val="clear" w:color="auto" w:fill="auto"/>
            <w:vAlign w:val="center"/>
          </w:tcPr>
          <w:p w14:paraId="16248149" w14:textId="77777777" w:rsidR="00136938" w:rsidRPr="00B67CAF" w:rsidRDefault="00136938" w:rsidP="00DE0F51">
            <w:pPr>
              <w:spacing w:line="240" w:lineRule="auto"/>
              <w:jc w:val="center"/>
              <w:rPr>
                <w:del w:id="8268" w:author="BPA Staff" w:date="2024-07-30T15:54:00Z" w16du:dateUtc="2024-07-30T22:54:00Z"/>
                <w:sz w:val="20"/>
              </w:rPr>
            </w:pPr>
          </w:p>
        </w:tc>
        <w:tc>
          <w:tcPr>
            <w:tcW w:w="1017" w:type="dxa"/>
            <w:shd w:val="clear" w:color="auto" w:fill="auto"/>
            <w:vAlign w:val="center"/>
          </w:tcPr>
          <w:p w14:paraId="11807D7A" w14:textId="77777777" w:rsidR="00136938" w:rsidRPr="00B67CAF" w:rsidRDefault="00136938" w:rsidP="00DE0F51">
            <w:pPr>
              <w:spacing w:line="240" w:lineRule="auto"/>
              <w:jc w:val="right"/>
              <w:rPr>
                <w:del w:id="8269" w:author="BPA Staff" w:date="2024-07-30T15:54:00Z" w16du:dateUtc="2024-07-30T22:54:00Z"/>
                <w:sz w:val="20"/>
              </w:rPr>
            </w:pPr>
          </w:p>
        </w:tc>
      </w:tr>
      <w:tr w:rsidR="00136938" w:rsidRPr="00B67CAF" w14:paraId="4AB571C0" w14:textId="77777777" w:rsidTr="007B5C5F">
        <w:trPr>
          <w:cantSplit/>
          <w:jc w:val="center"/>
          <w:del w:id="8270" w:author="BPA Staff" w:date="2024-07-30T15:54:00Z"/>
        </w:trPr>
        <w:tc>
          <w:tcPr>
            <w:tcW w:w="368" w:type="dxa"/>
            <w:tcMar>
              <w:left w:w="0" w:type="dxa"/>
              <w:right w:w="29" w:type="dxa"/>
            </w:tcMar>
            <w:vAlign w:val="center"/>
          </w:tcPr>
          <w:p w14:paraId="6D49A73A" w14:textId="77777777" w:rsidR="00136938" w:rsidRPr="00B67CAF" w:rsidRDefault="00136938" w:rsidP="00DE0F51">
            <w:pPr>
              <w:spacing w:line="240" w:lineRule="auto"/>
              <w:jc w:val="center"/>
              <w:rPr>
                <w:del w:id="8271" w:author="BPA Staff" w:date="2024-07-30T15:54:00Z" w16du:dateUtc="2024-07-30T22:54:00Z"/>
                <w:sz w:val="20"/>
              </w:rPr>
            </w:pPr>
            <w:del w:id="8272" w:author="BPA Staff" w:date="2024-07-30T15:54:00Z" w16du:dateUtc="2024-07-30T22:54:00Z">
              <w:r w:rsidRPr="00B67CAF">
                <w:rPr>
                  <w:sz w:val="20"/>
                </w:rPr>
                <w:delText>149</w:delText>
              </w:r>
            </w:del>
          </w:p>
        </w:tc>
        <w:tc>
          <w:tcPr>
            <w:tcW w:w="4320" w:type="dxa"/>
            <w:shd w:val="clear" w:color="auto" w:fill="auto"/>
            <w:vAlign w:val="center"/>
          </w:tcPr>
          <w:p w14:paraId="3DA13F0D" w14:textId="77777777" w:rsidR="00136938" w:rsidRPr="00B67CAF" w:rsidRDefault="00136938" w:rsidP="00DE0F51">
            <w:pPr>
              <w:spacing w:line="240" w:lineRule="auto"/>
              <w:rPr>
                <w:del w:id="8273" w:author="BPA Staff" w:date="2024-07-30T15:54:00Z" w16du:dateUtc="2024-07-30T22:54:00Z"/>
                <w:b/>
                <w:sz w:val="20"/>
              </w:rPr>
            </w:pPr>
            <w:del w:id="8274" w:author="BPA Staff" w:date="2024-07-30T15:54:00Z" w16du:dateUtc="2024-07-30T22:54:00Z">
              <w:r w:rsidRPr="00B67CAF">
                <w:rPr>
                  <w:b/>
                  <w:sz w:val="20"/>
                </w:rPr>
                <w:delText>Rate Design Adjustments Sub-Total</w:delText>
              </w:r>
            </w:del>
          </w:p>
        </w:tc>
        <w:tc>
          <w:tcPr>
            <w:tcW w:w="1008" w:type="dxa"/>
            <w:shd w:val="clear" w:color="auto" w:fill="auto"/>
            <w:vAlign w:val="center"/>
          </w:tcPr>
          <w:p w14:paraId="6DFCAD9C" w14:textId="77777777" w:rsidR="00136938" w:rsidRPr="00B67CAF" w:rsidRDefault="00136938" w:rsidP="00DE0F51">
            <w:pPr>
              <w:spacing w:line="240" w:lineRule="auto"/>
              <w:jc w:val="right"/>
              <w:rPr>
                <w:del w:id="8275" w:author="BPA Staff" w:date="2024-07-30T15:54:00Z" w16du:dateUtc="2024-07-30T22:54:00Z"/>
                <w:sz w:val="20"/>
              </w:rPr>
            </w:pPr>
          </w:p>
        </w:tc>
        <w:tc>
          <w:tcPr>
            <w:tcW w:w="1016" w:type="dxa"/>
            <w:vAlign w:val="center"/>
          </w:tcPr>
          <w:p w14:paraId="119D3C5A" w14:textId="77777777" w:rsidR="00136938" w:rsidRPr="00B67CAF" w:rsidRDefault="00136938" w:rsidP="00DE0F51">
            <w:pPr>
              <w:spacing w:line="240" w:lineRule="auto"/>
              <w:jc w:val="right"/>
              <w:rPr>
                <w:del w:id="8276" w:author="BPA Staff" w:date="2024-07-30T15:54:00Z" w16du:dateUtc="2024-07-30T22:54:00Z"/>
                <w:sz w:val="20"/>
              </w:rPr>
            </w:pPr>
          </w:p>
        </w:tc>
        <w:tc>
          <w:tcPr>
            <w:tcW w:w="1002" w:type="dxa"/>
            <w:vAlign w:val="center"/>
          </w:tcPr>
          <w:p w14:paraId="5820F3C7" w14:textId="77777777" w:rsidR="00136938" w:rsidRPr="00B67CAF" w:rsidRDefault="00136938" w:rsidP="00DE0F51">
            <w:pPr>
              <w:spacing w:line="240" w:lineRule="auto"/>
              <w:jc w:val="right"/>
              <w:rPr>
                <w:del w:id="8277" w:author="BPA Staff" w:date="2024-07-30T15:54:00Z" w16du:dateUtc="2024-07-30T22:54:00Z"/>
                <w:sz w:val="20"/>
              </w:rPr>
            </w:pPr>
          </w:p>
        </w:tc>
        <w:tc>
          <w:tcPr>
            <w:tcW w:w="1008" w:type="dxa"/>
            <w:vAlign w:val="center"/>
          </w:tcPr>
          <w:p w14:paraId="03350425" w14:textId="77777777" w:rsidR="00136938" w:rsidRPr="00B67CAF" w:rsidRDefault="00136938" w:rsidP="00DE0F51">
            <w:pPr>
              <w:spacing w:line="240" w:lineRule="auto"/>
              <w:jc w:val="right"/>
              <w:rPr>
                <w:del w:id="8278" w:author="BPA Staff" w:date="2024-07-30T15:54:00Z" w16du:dateUtc="2024-07-30T22:54:00Z"/>
                <w:sz w:val="20"/>
              </w:rPr>
            </w:pPr>
          </w:p>
        </w:tc>
        <w:tc>
          <w:tcPr>
            <w:tcW w:w="1017" w:type="dxa"/>
            <w:shd w:val="clear" w:color="auto" w:fill="auto"/>
            <w:vAlign w:val="center"/>
          </w:tcPr>
          <w:p w14:paraId="23ECB3AB" w14:textId="77777777" w:rsidR="00136938" w:rsidRPr="00B67CAF" w:rsidRDefault="00136938" w:rsidP="00DE0F51">
            <w:pPr>
              <w:spacing w:line="240" w:lineRule="auto"/>
              <w:jc w:val="right"/>
              <w:rPr>
                <w:del w:id="8279" w:author="BPA Staff" w:date="2024-07-30T15:54:00Z" w16du:dateUtc="2024-07-30T22:54:00Z"/>
                <w:sz w:val="20"/>
              </w:rPr>
            </w:pPr>
          </w:p>
        </w:tc>
      </w:tr>
      <w:tr w:rsidR="00136938" w:rsidRPr="00B67CAF" w14:paraId="641B0DDD" w14:textId="77777777" w:rsidTr="007B5C5F">
        <w:trPr>
          <w:cantSplit/>
          <w:jc w:val="center"/>
          <w:del w:id="8280" w:author="BPA Staff" w:date="2024-07-30T15:54:00Z"/>
        </w:trPr>
        <w:tc>
          <w:tcPr>
            <w:tcW w:w="368" w:type="dxa"/>
            <w:tcMar>
              <w:left w:w="0" w:type="dxa"/>
              <w:right w:w="29" w:type="dxa"/>
            </w:tcMar>
            <w:vAlign w:val="center"/>
          </w:tcPr>
          <w:p w14:paraId="2DD9C04C" w14:textId="77777777" w:rsidR="00136938" w:rsidRPr="00B67CAF" w:rsidRDefault="00136938" w:rsidP="00DE0F51">
            <w:pPr>
              <w:spacing w:line="240" w:lineRule="auto"/>
              <w:jc w:val="center"/>
              <w:rPr>
                <w:del w:id="8281" w:author="BPA Staff" w:date="2024-07-30T15:54:00Z" w16du:dateUtc="2024-07-30T22:54:00Z"/>
                <w:sz w:val="20"/>
              </w:rPr>
            </w:pPr>
            <w:del w:id="8282" w:author="BPA Staff" w:date="2024-07-30T15:54:00Z" w16du:dateUtc="2024-07-30T22:54:00Z">
              <w:r w:rsidRPr="00B67CAF">
                <w:rPr>
                  <w:sz w:val="20"/>
                </w:rPr>
                <w:delText>150</w:delText>
              </w:r>
            </w:del>
          </w:p>
        </w:tc>
        <w:tc>
          <w:tcPr>
            <w:tcW w:w="4320" w:type="dxa"/>
            <w:shd w:val="clear" w:color="auto" w:fill="auto"/>
            <w:vAlign w:val="center"/>
          </w:tcPr>
          <w:p w14:paraId="15B2EC84" w14:textId="77777777" w:rsidR="00136938" w:rsidRPr="00B67CAF" w:rsidRDefault="00136938" w:rsidP="00DE0F51">
            <w:pPr>
              <w:spacing w:line="240" w:lineRule="auto"/>
              <w:ind w:left="432" w:hanging="432"/>
              <w:rPr>
                <w:del w:id="8283" w:author="BPA Staff" w:date="2024-07-30T15:54:00Z" w16du:dateUtc="2024-07-30T22:54:00Z"/>
                <w:b/>
                <w:sz w:val="20"/>
              </w:rPr>
            </w:pPr>
            <w:del w:id="8284" w:author="BPA Staff" w:date="2024-07-30T15:54:00Z" w16du:dateUtc="2024-07-30T22:54:00Z">
              <w:r w:rsidRPr="00B67CAF">
                <w:rPr>
                  <w:b/>
                  <w:sz w:val="20"/>
                </w:rPr>
                <w:delText>Total Composite Cost</w:delText>
              </w:r>
            </w:del>
          </w:p>
        </w:tc>
        <w:tc>
          <w:tcPr>
            <w:tcW w:w="1008" w:type="dxa"/>
            <w:shd w:val="clear" w:color="auto" w:fill="auto"/>
            <w:vAlign w:val="center"/>
          </w:tcPr>
          <w:p w14:paraId="0C2853AE" w14:textId="77777777" w:rsidR="00136938" w:rsidRPr="00B67CAF" w:rsidRDefault="00136938" w:rsidP="00DE0F51">
            <w:pPr>
              <w:spacing w:line="240" w:lineRule="auto"/>
              <w:jc w:val="right"/>
              <w:rPr>
                <w:del w:id="8285" w:author="BPA Staff" w:date="2024-07-30T15:54:00Z" w16du:dateUtc="2024-07-30T22:54:00Z"/>
                <w:sz w:val="20"/>
              </w:rPr>
            </w:pPr>
          </w:p>
        </w:tc>
        <w:tc>
          <w:tcPr>
            <w:tcW w:w="1016" w:type="dxa"/>
            <w:shd w:val="clear" w:color="auto" w:fill="auto"/>
            <w:vAlign w:val="center"/>
          </w:tcPr>
          <w:p w14:paraId="021EF7E2" w14:textId="77777777" w:rsidR="00136938" w:rsidRPr="00B67CAF" w:rsidRDefault="00136938" w:rsidP="00DE0F51">
            <w:pPr>
              <w:spacing w:line="240" w:lineRule="auto"/>
              <w:jc w:val="right"/>
              <w:rPr>
                <w:del w:id="8286" w:author="BPA Staff" w:date="2024-07-30T15:54:00Z" w16du:dateUtc="2024-07-30T22:54:00Z"/>
                <w:sz w:val="20"/>
              </w:rPr>
            </w:pPr>
          </w:p>
        </w:tc>
        <w:tc>
          <w:tcPr>
            <w:tcW w:w="1002" w:type="dxa"/>
            <w:shd w:val="clear" w:color="auto" w:fill="auto"/>
            <w:vAlign w:val="center"/>
          </w:tcPr>
          <w:p w14:paraId="79183905" w14:textId="77777777" w:rsidR="00136938" w:rsidRPr="00B67CAF" w:rsidRDefault="00136938" w:rsidP="00DE0F51">
            <w:pPr>
              <w:spacing w:line="240" w:lineRule="auto"/>
              <w:jc w:val="right"/>
              <w:rPr>
                <w:del w:id="8287" w:author="BPA Staff" w:date="2024-07-30T15:54:00Z" w16du:dateUtc="2024-07-30T22:54:00Z"/>
                <w:sz w:val="20"/>
              </w:rPr>
            </w:pPr>
          </w:p>
        </w:tc>
        <w:tc>
          <w:tcPr>
            <w:tcW w:w="1008" w:type="dxa"/>
            <w:shd w:val="clear" w:color="auto" w:fill="auto"/>
            <w:vAlign w:val="center"/>
          </w:tcPr>
          <w:p w14:paraId="31505D32" w14:textId="77777777" w:rsidR="00136938" w:rsidRPr="00B67CAF" w:rsidRDefault="00136938" w:rsidP="00DE0F51">
            <w:pPr>
              <w:spacing w:line="240" w:lineRule="auto"/>
              <w:jc w:val="right"/>
              <w:rPr>
                <w:del w:id="8288" w:author="BPA Staff" w:date="2024-07-30T15:54:00Z" w16du:dateUtc="2024-07-30T22:54:00Z"/>
                <w:sz w:val="20"/>
              </w:rPr>
            </w:pPr>
          </w:p>
        </w:tc>
        <w:tc>
          <w:tcPr>
            <w:tcW w:w="1017" w:type="dxa"/>
            <w:shd w:val="clear" w:color="auto" w:fill="auto"/>
            <w:vAlign w:val="center"/>
          </w:tcPr>
          <w:p w14:paraId="7314129D" w14:textId="77777777" w:rsidR="00136938" w:rsidRPr="00B67CAF" w:rsidRDefault="00136938" w:rsidP="00DE0F51">
            <w:pPr>
              <w:spacing w:line="240" w:lineRule="auto"/>
              <w:jc w:val="right"/>
              <w:rPr>
                <w:del w:id="8289" w:author="BPA Staff" w:date="2024-07-30T15:54:00Z" w16du:dateUtc="2024-07-30T22:54:00Z"/>
                <w:sz w:val="20"/>
              </w:rPr>
            </w:pPr>
          </w:p>
        </w:tc>
      </w:tr>
    </w:tbl>
    <w:p w14:paraId="7CEFC8CC" w14:textId="77777777" w:rsidR="00136938" w:rsidRPr="00B67CAF" w:rsidRDefault="00136938" w:rsidP="00136938">
      <w:pPr>
        <w:spacing w:line="240" w:lineRule="auto"/>
        <w:ind w:left="3060" w:hanging="1620"/>
        <w:rPr>
          <w:del w:id="8290" w:author="BPA Staff" w:date="2024-07-30T15:54:00Z" w16du:dateUtc="2024-07-30T22:54:00Z"/>
          <w:b/>
          <w:bCs/>
        </w:rPr>
      </w:pPr>
    </w:p>
    <w:p w14:paraId="15F7416F" w14:textId="77777777" w:rsidR="00136938" w:rsidRPr="00B67CAF" w:rsidRDefault="00136938" w:rsidP="00136938">
      <w:pPr>
        <w:spacing w:line="240" w:lineRule="auto"/>
        <w:jc w:val="center"/>
        <w:rPr>
          <w:del w:id="8291" w:author="BPA Staff" w:date="2024-07-30T15:54:00Z" w16du:dateUtc="2024-07-30T22:54:00Z"/>
          <w:b/>
        </w:rPr>
      </w:pPr>
      <w:del w:id="8292" w:author="BPA Staff" w:date="2024-07-30T15:54:00Z" w16du:dateUtc="2024-07-30T22:54:00Z">
        <w:r w:rsidRPr="00B67CAF">
          <w:rPr>
            <w:b/>
            <w:bCs/>
          </w:rPr>
          <w:br w:type="page"/>
        </w:r>
        <w:r w:rsidRPr="00B67CAF">
          <w:rPr>
            <w:b/>
          </w:rPr>
          <w:lastRenderedPageBreak/>
          <w:delText>Table 2 (continued)</w:delText>
        </w:r>
      </w:del>
    </w:p>
    <w:p w14:paraId="4995F499" w14:textId="77777777" w:rsidR="00136938" w:rsidRPr="00B67CAF" w:rsidRDefault="00136938" w:rsidP="00136938">
      <w:pPr>
        <w:spacing w:line="240" w:lineRule="auto"/>
        <w:rPr>
          <w:del w:id="8293" w:author="BPA Staff" w:date="2024-07-30T15:54:00Z" w16du:dateUtc="2024-07-30T22:54:00Z"/>
        </w:rPr>
      </w:pPr>
    </w:p>
    <w:p w14:paraId="18D5710B" w14:textId="77777777" w:rsidR="00136938" w:rsidRPr="00B67CAF" w:rsidRDefault="00136938" w:rsidP="00136938">
      <w:pPr>
        <w:spacing w:line="240" w:lineRule="auto"/>
        <w:jc w:val="center"/>
        <w:rPr>
          <w:del w:id="8294" w:author="BPA Staff" w:date="2024-07-30T15:54:00Z" w16du:dateUtc="2024-07-30T22:54:00Z"/>
          <w:b/>
          <w:szCs w:val="28"/>
        </w:rPr>
      </w:pPr>
      <w:del w:id="8295" w:author="BPA Staff" w:date="2024-07-30T15:54:00Z" w16du:dateUtc="2024-07-30T22:54:00Z">
        <w:r w:rsidRPr="00B67CAF">
          <w:rPr>
            <w:b/>
          </w:rPr>
          <w:delText>C</w:delText>
        </w:r>
        <w:r w:rsidRPr="00B67CAF">
          <w:rPr>
            <w:b/>
            <w:szCs w:val="28"/>
          </w:rPr>
          <w:delText>.  Slice Cost Pool</w:delText>
        </w:r>
      </w:del>
    </w:p>
    <w:p w14:paraId="4F5E7635" w14:textId="77777777" w:rsidR="00136938" w:rsidRPr="00B67CAF" w:rsidRDefault="00136938" w:rsidP="00136938">
      <w:pPr>
        <w:spacing w:line="240" w:lineRule="auto"/>
        <w:rPr>
          <w:del w:id="8296" w:author="BPA Staff" w:date="2024-07-30T15:54:00Z" w16du:dateUtc="2024-07-30T22:54:00Z"/>
        </w:rPr>
      </w:pP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
        <w:gridCol w:w="4320"/>
        <w:gridCol w:w="1008"/>
        <w:gridCol w:w="1008"/>
        <w:gridCol w:w="1008"/>
        <w:gridCol w:w="1008"/>
        <w:gridCol w:w="1008"/>
        <w:gridCol w:w="9"/>
      </w:tblGrid>
      <w:tr w:rsidR="00136938" w:rsidRPr="00B67CAF" w14:paraId="1123B362" w14:textId="77777777" w:rsidTr="00DE0F51">
        <w:trPr>
          <w:gridAfter w:val="1"/>
          <w:wAfter w:w="9" w:type="dxa"/>
          <w:cantSplit/>
          <w:jc w:val="center"/>
          <w:del w:id="8297" w:author="BPA Staff" w:date="2024-07-30T15:54:00Z"/>
        </w:trPr>
        <w:tc>
          <w:tcPr>
            <w:tcW w:w="365" w:type="dxa"/>
            <w:tcBorders>
              <w:bottom w:val="single" w:sz="4" w:space="0" w:color="auto"/>
            </w:tcBorders>
            <w:shd w:val="pct10" w:color="auto" w:fill="auto"/>
            <w:tcMar>
              <w:left w:w="0" w:type="dxa"/>
              <w:right w:w="29" w:type="dxa"/>
            </w:tcMar>
            <w:vAlign w:val="center"/>
          </w:tcPr>
          <w:p w14:paraId="75E9A678" w14:textId="77777777" w:rsidR="00136938" w:rsidRPr="00B67CAF" w:rsidRDefault="00136938" w:rsidP="00DE0F51">
            <w:pPr>
              <w:spacing w:line="240" w:lineRule="auto"/>
              <w:jc w:val="center"/>
              <w:rPr>
                <w:del w:id="8298" w:author="BPA Staff" w:date="2024-07-30T15:54:00Z" w16du:dateUtc="2024-07-30T22:54:00Z"/>
                <w:b/>
                <w:sz w:val="20"/>
              </w:rPr>
            </w:pPr>
          </w:p>
        </w:tc>
        <w:tc>
          <w:tcPr>
            <w:tcW w:w="4320" w:type="dxa"/>
            <w:tcBorders>
              <w:bottom w:val="single" w:sz="4" w:space="0" w:color="auto"/>
            </w:tcBorders>
            <w:shd w:val="pct10" w:color="auto" w:fill="auto"/>
            <w:vAlign w:val="center"/>
          </w:tcPr>
          <w:p w14:paraId="1FA433EB" w14:textId="77777777" w:rsidR="00136938" w:rsidRPr="00B67CAF" w:rsidRDefault="00136938" w:rsidP="00DE0F51">
            <w:pPr>
              <w:tabs>
                <w:tab w:val="left" w:pos="231"/>
                <w:tab w:val="left" w:pos="432"/>
              </w:tabs>
              <w:spacing w:line="240" w:lineRule="auto"/>
              <w:ind w:left="432" w:hanging="432"/>
              <w:jc w:val="center"/>
              <w:rPr>
                <w:del w:id="8299" w:author="BPA Staff" w:date="2024-07-30T15:54:00Z" w16du:dateUtc="2024-07-30T22:54:00Z"/>
                <w:b/>
                <w:caps/>
                <w:sz w:val="20"/>
              </w:rPr>
            </w:pPr>
            <w:del w:id="8300" w:author="BPA Staff" w:date="2024-07-30T15:54:00Z" w16du:dateUtc="2024-07-30T22:54:00Z">
              <w:r w:rsidRPr="00B67CAF">
                <w:rPr>
                  <w:b/>
                  <w:caps/>
                  <w:sz w:val="20"/>
                </w:rPr>
                <w:delText>A</w:delText>
              </w:r>
            </w:del>
          </w:p>
        </w:tc>
        <w:tc>
          <w:tcPr>
            <w:tcW w:w="1008" w:type="dxa"/>
            <w:tcBorders>
              <w:bottom w:val="single" w:sz="4" w:space="0" w:color="auto"/>
            </w:tcBorders>
            <w:shd w:val="pct10" w:color="auto" w:fill="auto"/>
          </w:tcPr>
          <w:p w14:paraId="79688E9E" w14:textId="77777777" w:rsidR="00136938" w:rsidRPr="00B67CAF" w:rsidRDefault="00136938" w:rsidP="00DE0F51">
            <w:pPr>
              <w:spacing w:line="240" w:lineRule="auto"/>
              <w:jc w:val="center"/>
              <w:rPr>
                <w:del w:id="8301" w:author="BPA Staff" w:date="2024-07-30T15:54:00Z" w16du:dateUtc="2024-07-30T22:54:00Z"/>
                <w:b/>
                <w:sz w:val="20"/>
              </w:rPr>
            </w:pPr>
            <w:del w:id="8302" w:author="BPA Staff" w:date="2024-07-30T15:54:00Z" w16du:dateUtc="2024-07-30T22:54:00Z">
              <w:r w:rsidRPr="00B67CAF">
                <w:rPr>
                  <w:b/>
                  <w:sz w:val="20"/>
                </w:rPr>
                <w:delText>B</w:delText>
              </w:r>
            </w:del>
          </w:p>
        </w:tc>
        <w:tc>
          <w:tcPr>
            <w:tcW w:w="1008" w:type="dxa"/>
            <w:tcBorders>
              <w:bottom w:val="single" w:sz="4" w:space="0" w:color="auto"/>
            </w:tcBorders>
            <w:shd w:val="pct10" w:color="auto" w:fill="auto"/>
          </w:tcPr>
          <w:p w14:paraId="3B3431D8" w14:textId="77777777" w:rsidR="00136938" w:rsidRPr="00B67CAF" w:rsidRDefault="00136938" w:rsidP="00DE0F51">
            <w:pPr>
              <w:spacing w:line="240" w:lineRule="auto"/>
              <w:jc w:val="center"/>
              <w:rPr>
                <w:del w:id="8303" w:author="BPA Staff" w:date="2024-07-30T15:54:00Z" w16du:dateUtc="2024-07-30T22:54:00Z"/>
                <w:b/>
                <w:sz w:val="20"/>
              </w:rPr>
            </w:pPr>
            <w:del w:id="8304" w:author="BPA Staff" w:date="2024-07-30T15:54:00Z" w16du:dateUtc="2024-07-30T22:54:00Z">
              <w:r w:rsidRPr="00B67CAF">
                <w:rPr>
                  <w:b/>
                  <w:sz w:val="20"/>
                </w:rPr>
                <w:delText>C</w:delText>
              </w:r>
            </w:del>
          </w:p>
        </w:tc>
        <w:tc>
          <w:tcPr>
            <w:tcW w:w="1008" w:type="dxa"/>
            <w:tcBorders>
              <w:bottom w:val="single" w:sz="4" w:space="0" w:color="auto"/>
            </w:tcBorders>
            <w:shd w:val="pct10" w:color="auto" w:fill="auto"/>
          </w:tcPr>
          <w:p w14:paraId="5C68FB6A" w14:textId="77777777" w:rsidR="00136938" w:rsidRPr="00B67CAF" w:rsidRDefault="00136938" w:rsidP="00DE0F51">
            <w:pPr>
              <w:spacing w:line="240" w:lineRule="auto"/>
              <w:jc w:val="center"/>
              <w:rPr>
                <w:del w:id="8305" w:author="BPA Staff" w:date="2024-07-30T15:54:00Z" w16du:dateUtc="2024-07-30T22:54:00Z"/>
                <w:b/>
                <w:sz w:val="20"/>
              </w:rPr>
            </w:pPr>
            <w:del w:id="8306" w:author="BPA Staff" w:date="2024-07-30T15:54:00Z" w16du:dateUtc="2024-07-30T22:54:00Z">
              <w:r w:rsidRPr="00B67CAF">
                <w:rPr>
                  <w:b/>
                  <w:sz w:val="20"/>
                </w:rPr>
                <w:delText>D</w:delText>
              </w:r>
            </w:del>
          </w:p>
        </w:tc>
        <w:tc>
          <w:tcPr>
            <w:tcW w:w="1008" w:type="dxa"/>
            <w:tcBorders>
              <w:bottom w:val="single" w:sz="4" w:space="0" w:color="auto"/>
            </w:tcBorders>
            <w:shd w:val="pct10" w:color="auto" w:fill="auto"/>
          </w:tcPr>
          <w:p w14:paraId="42820A71" w14:textId="77777777" w:rsidR="00136938" w:rsidRPr="00B67CAF" w:rsidRDefault="00136938" w:rsidP="00DE0F51">
            <w:pPr>
              <w:spacing w:line="240" w:lineRule="auto"/>
              <w:jc w:val="center"/>
              <w:rPr>
                <w:del w:id="8307" w:author="BPA Staff" w:date="2024-07-30T15:54:00Z" w16du:dateUtc="2024-07-30T22:54:00Z"/>
                <w:b/>
                <w:sz w:val="20"/>
              </w:rPr>
            </w:pPr>
            <w:del w:id="8308" w:author="BPA Staff" w:date="2024-07-30T15:54:00Z" w16du:dateUtc="2024-07-30T22:54:00Z">
              <w:r w:rsidRPr="00B67CAF">
                <w:rPr>
                  <w:b/>
                  <w:sz w:val="20"/>
                </w:rPr>
                <w:delText>E</w:delText>
              </w:r>
            </w:del>
          </w:p>
        </w:tc>
        <w:tc>
          <w:tcPr>
            <w:tcW w:w="1008" w:type="dxa"/>
            <w:tcBorders>
              <w:bottom w:val="single" w:sz="4" w:space="0" w:color="auto"/>
            </w:tcBorders>
            <w:shd w:val="pct10" w:color="auto" w:fill="auto"/>
          </w:tcPr>
          <w:p w14:paraId="11D77156" w14:textId="77777777" w:rsidR="00136938" w:rsidRPr="00B67CAF" w:rsidRDefault="00136938" w:rsidP="00DE0F51">
            <w:pPr>
              <w:spacing w:line="240" w:lineRule="auto"/>
              <w:jc w:val="center"/>
              <w:rPr>
                <w:del w:id="8309" w:author="BPA Staff" w:date="2024-07-30T15:54:00Z" w16du:dateUtc="2024-07-30T22:54:00Z"/>
                <w:b/>
                <w:sz w:val="20"/>
              </w:rPr>
            </w:pPr>
            <w:del w:id="8310" w:author="BPA Staff" w:date="2024-07-30T15:54:00Z" w16du:dateUtc="2024-07-30T22:54:00Z">
              <w:r w:rsidRPr="00B67CAF">
                <w:rPr>
                  <w:b/>
                  <w:sz w:val="20"/>
                </w:rPr>
                <w:delText>F</w:delText>
              </w:r>
            </w:del>
          </w:p>
        </w:tc>
      </w:tr>
      <w:tr w:rsidR="00136938" w:rsidRPr="00B67CAF" w14:paraId="4CAE17DB" w14:textId="77777777" w:rsidTr="00DE0F51">
        <w:trPr>
          <w:gridAfter w:val="1"/>
          <w:wAfter w:w="9" w:type="dxa"/>
          <w:cantSplit/>
          <w:jc w:val="center"/>
          <w:del w:id="8311" w:author="BPA Staff" w:date="2024-07-30T15:54:00Z"/>
        </w:trPr>
        <w:tc>
          <w:tcPr>
            <w:tcW w:w="365" w:type="dxa"/>
            <w:tcBorders>
              <w:bottom w:val="single" w:sz="4" w:space="0" w:color="auto"/>
            </w:tcBorders>
            <w:shd w:val="clear" w:color="auto" w:fill="E6E6E6"/>
            <w:tcMar>
              <w:left w:w="0" w:type="dxa"/>
              <w:right w:w="29" w:type="dxa"/>
            </w:tcMar>
            <w:vAlign w:val="center"/>
          </w:tcPr>
          <w:p w14:paraId="21A5607D" w14:textId="77777777" w:rsidR="00136938" w:rsidRPr="00B67CAF" w:rsidRDefault="00136938" w:rsidP="00DE0F51">
            <w:pPr>
              <w:spacing w:line="240" w:lineRule="auto"/>
              <w:jc w:val="center"/>
              <w:rPr>
                <w:del w:id="8312" w:author="BPA Staff" w:date="2024-07-30T15:54:00Z" w16du:dateUtc="2024-07-30T22:54:00Z"/>
                <w:b/>
                <w:sz w:val="20"/>
              </w:rPr>
            </w:pPr>
          </w:p>
        </w:tc>
        <w:tc>
          <w:tcPr>
            <w:tcW w:w="4320" w:type="dxa"/>
            <w:tcBorders>
              <w:bottom w:val="single" w:sz="4" w:space="0" w:color="auto"/>
            </w:tcBorders>
            <w:shd w:val="clear" w:color="auto" w:fill="E6E6E6"/>
            <w:vAlign w:val="center"/>
          </w:tcPr>
          <w:p w14:paraId="6073637D" w14:textId="77777777" w:rsidR="00136938" w:rsidRPr="00B67CAF" w:rsidRDefault="00136938" w:rsidP="00DE0F51">
            <w:pPr>
              <w:tabs>
                <w:tab w:val="left" w:pos="231"/>
                <w:tab w:val="left" w:pos="432"/>
              </w:tabs>
              <w:spacing w:line="240" w:lineRule="auto"/>
              <w:ind w:left="432" w:hanging="432"/>
              <w:rPr>
                <w:del w:id="8313" w:author="BPA Staff" w:date="2024-07-30T15:54:00Z" w16du:dateUtc="2024-07-30T22:54:00Z"/>
                <w:b/>
                <w:caps/>
                <w:sz w:val="20"/>
              </w:rPr>
            </w:pPr>
            <w:del w:id="8314" w:author="BPA Staff" w:date="2024-07-30T15:54:00Z" w16du:dateUtc="2024-07-30T22:54:00Z">
              <w:r w:rsidRPr="00B67CAF">
                <w:rPr>
                  <w:b/>
                  <w:caps/>
                  <w:sz w:val="20"/>
                </w:rPr>
                <w:delText>Costs and Rate Adjustments</w:delText>
              </w:r>
            </w:del>
          </w:p>
        </w:tc>
        <w:tc>
          <w:tcPr>
            <w:tcW w:w="1008" w:type="dxa"/>
            <w:shd w:val="clear" w:color="auto" w:fill="E6E6E6"/>
            <w:vAlign w:val="center"/>
          </w:tcPr>
          <w:p w14:paraId="45BCA892" w14:textId="77777777" w:rsidR="00136938" w:rsidRPr="00B67CAF" w:rsidRDefault="00136938" w:rsidP="00DE0F51">
            <w:pPr>
              <w:spacing w:line="240" w:lineRule="auto"/>
              <w:jc w:val="center"/>
              <w:rPr>
                <w:del w:id="8315" w:author="BPA Staff" w:date="2024-07-30T15:54:00Z" w16du:dateUtc="2024-07-30T22:54:00Z"/>
                <w:b/>
                <w:sz w:val="20"/>
              </w:rPr>
            </w:pPr>
            <w:del w:id="8316" w:author="BPA Staff" w:date="2024-07-30T15:54:00Z" w16du:dateUtc="2024-07-30T22:54:00Z">
              <w:r w:rsidRPr="00B67CAF">
                <w:rPr>
                  <w:b/>
                  <w:sz w:val="20"/>
                </w:rPr>
                <w:delText>Year 1 Forecast</w:delText>
              </w:r>
            </w:del>
          </w:p>
        </w:tc>
        <w:tc>
          <w:tcPr>
            <w:tcW w:w="1008" w:type="dxa"/>
            <w:shd w:val="clear" w:color="auto" w:fill="E6E6E6"/>
            <w:vAlign w:val="center"/>
          </w:tcPr>
          <w:p w14:paraId="719BD409" w14:textId="77777777" w:rsidR="00136938" w:rsidRPr="00B67CAF" w:rsidRDefault="00136938" w:rsidP="00DE0F51">
            <w:pPr>
              <w:spacing w:line="240" w:lineRule="auto"/>
              <w:jc w:val="center"/>
              <w:rPr>
                <w:del w:id="8317" w:author="BPA Staff" w:date="2024-07-30T15:54:00Z" w16du:dateUtc="2024-07-30T22:54:00Z"/>
                <w:b/>
                <w:sz w:val="20"/>
              </w:rPr>
            </w:pPr>
            <w:del w:id="8318" w:author="BPA Staff" w:date="2024-07-30T15:54:00Z" w16du:dateUtc="2024-07-30T22:54:00Z">
              <w:r w:rsidRPr="00B67CAF">
                <w:rPr>
                  <w:b/>
                  <w:sz w:val="20"/>
                </w:rPr>
                <w:delText>Actual Data</w:delText>
              </w:r>
            </w:del>
          </w:p>
        </w:tc>
        <w:tc>
          <w:tcPr>
            <w:tcW w:w="1008" w:type="dxa"/>
            <w:shd w:val="clear" w:color="auto" w:fill="E6E6E6"/>
            <w:vAlign w:val="center"/>
          </w:tcPr>
          <w:p w14:paraId="022245CC" w14:textId="77777777" w:rsidR="00136938" w:rsidRPr="00B67CAF" w:rsidRDefault="00136938" w:rsidP="00DE0F51">
            <w:pPr>
              <w:spacing w:line="240" w:lineRule="auto"/>
              <w:jc w:val="center"/>
              <w:rPr>
                <w:del w:id="8319" w:author="BPA Staff" w:date="2024-07-30T15:54:00Z" w16du:dateUtc="2024-07-30T22:54:00Z"/>
                <w:b/>
                <w:sz w:val="20"/>
              </w:rPr>
            </w:pPr>
            <w:del w:id="8320" w:author="BPA Staff" w:date="2024-07-30T15:54:00Z" w16du:dateUtc="2024-07-30T22:54:00Z">
              <w:r w:rsidRPr="00B67CAF">
                <w:rPr>
                  <w:b/>
                  <w:sz w:val="20"/>
                </w:rPr>
                <w:delText>Year 2 Forecast</w:delText>
              </w:r>
            </w:del>
          </w:p>
        </w:tc>
        <w:tc>
          <w:tcPr>
            <w:tcW w:w="1008" w:type="dxa"/>
            <w:shd w:val="clear" w:color="auto" w:fill="E6E6E6"/>
            <w:vAlign w:val="center"/>
          </w:tcPr>
          <w:p w14:paraId="77DC6591" w14:textId="77777777" w:rsidR="00136938" w:rsidRPr="00B67CAF" w:rsidRDefault="00136938" w:rsidP="00DE0F51">
            <w:pPr>
              <w:spacing w:line="240" w:lineRule="auto"/>
              <w:jc w:val="center"/>
              <w:rPr>
                <w:del w:id="8321" w:author="BPA Staff" w:date="2024-07-30T15:54:00Z" w16du:dateUtc="2024-07-30T22:54:00Z"/>
                <w:b/>
                <w:sz w:val="20"/>
              </w:rPr>
            </w:pPr>
            <w:del w:id="8322" w:author="BPA Staff" w:date="2024-07-30T15:54:00Z" w16du:dateUtc="2024-07-30T22:54:00Z">
              <w:r w:rsidRPr="00B67CAF">
                <w:rPr>
                  <w:b/>
                  <w:sz w:val="20"/>
                </w:rPr>
                <w:delText>Actual Data</w:delText>
              </w:r>
            </w:del>
          </w:p>
        </w:tc>
        <w:tc>
          <w:tcPr>
            <w:tcW w:w="1008" w:type="dxa"/>
            <w:shd w:val="clear" w:color="auto" w:fill="E6E6E6"/>
            <w:vAlign w:val="center"/>
          </w:tcPr>
          <w:p w14:paraId="5D31704D" w14:textId="77777777" w:rsidR="00136938" w:rsidRPr="00B67CAF" w:rsidRDefault="00136938" w:rsidP="00DE0F51">
            <w:pPr>
              <w:spacing w:line="240" w:lineRule="auto"/>
              <w:jc w:val="center"/>
              <w:rPr>
                <w:del w:id="8323" w:author="BPA Staff" w:date="2024-07-30T15:54:00Z" w16du:dateUtc="2024-07-30T22:54:00Z"/>
                <w:b/>
                <w:sz w:val="20"/>
              </w:rPr>
            </w:pPr>
            <w:del w:id="8324" w:author="BPA Staff" w:date="2024-07-30T15:54:00Z" w16du:dateUtc="2024-07-30T22:54:00Z">
              <w:r w:rsidRPr="00B67CAF">
                <w:rPr>
                  <w:b/>
                  <w:sz w:val="20"/>
                </w:rPr>
                <w:delText>Total Rate Period</w:delText>
              </w:r>
            </w:del>
          </w:p>
        </w:tc>
      </w:tr>
      <w:tr w:rsidR="00136938" w:rsidRPr="00B67CAF" w14:paraId="3F253352" w14:textId="77777777" w:rsidTr="00DE0F51">
        <w:trPr>
          <w:cantSplit/>
          <w:jc w:val="center"/>
          <w:del w:id="8325" w:author="BPA Staff" w:date="2024-07-30T15:54:00Z"/>
        </w:trPr>
        <w:tc>
          <w:tcPr>
            <w:tcW w:w="365" w:type="dxa"/>
            <w:shd w:val="clear" w:color="auto" w:fill="auto"/>
            <w:tcMar>
              <w:left w:w="0" w:type="dxa"/>
              <w:right w:w="29" w:type="dxa"/>
            </w:tcMar>
            <w:vAlign w:val="center"/>
          </w:tcPr>
          <w:p w14:paraId="4DD61D40" w14:textId="77777777" w:rsidR="00136938" w:rsidRPr="00B67CAF" w:rsidRDefault="00136938" w:rsidP="00DE0F51">
            <w:pPr>
              <w:spacing w:line="240" w:lineRule="auto"/>
              <w:jc w:val="center"/>
              <w:rPr>
                <w:del w:id="8326" w:author="BPA Staff" w:date="2024-07-30T15:54:00Z" w16du:dateUtc="2024-07-30T22:54:00Z"/>
                <w:sz w:val="20"/>
              </w:rPr>
            </w:pPr>
            <w:del w:id="8327" w:author="BPA Staff" w:date="2024-07-30T15:54:00Z" w16du:dateUtc="2024-07-30T22:54:00Z">
              <w:r w:rsidRPr="00B67CAF">
                <w:rPr>
                  <w:sz w:val="20"/>
                </w:rPr>
                <w:delText>151</w:delText>
              </w:r>
            </w:del>
          </w:p>
        </w:tc>
        <w:tc>
          <w:tcPr>
            <w:tcW w:w="4320" w:type="dxa"/>
            <w:vAlign w:val="center"/>
          </w:tcPr>
          <w:p w14:paraId="2A2D0149" w14:textId="77777777" w:rsidR="00136938" w:rsidRPr="00B67CAF" w:rsidRDefault="00136938" w:rsidP="00DE0F51">
            <w:pPr>
              <w:spacing w:line="240" w:lineRule="auto"/>
              <w:ind w:left="432" w:hanging="432"/>
              <w:rPr>
                <w:del w:id="8328" w:author="BPA Staff" w:date="2024-07-30T15:54:00Z" w16du:dateUtc="2024-07-30T22:54:00Z"/>
                <w:b/>
                <w:caps/>
                <w:sz w:val="20"/>
              </w:rPr>
            </w:pPr>
            <w:del w:id="8329" w:author="BPA Staff" w:date="2024-07-30T15:54:00Z" w16du:dateUtc="2024-07-30T22:54:00Z">
              <w:r w:rsidRPr="00B67CAF">
                <w:rPr>
                  <w:b/>
                  <w:caps/>
                  <w:sz w:val="20"/>
                </w:rPr>
                <w:delText>Slice Cost:</w:delText>
              </w:r>
            </w:del>
          </w:p>
        </w:tc>
        <w:tc>
          <w:tcPr>
            <w:tcW w:w="1008" w:type="dxa"/>
            <w:vAlign w:val="center"/>
          </w:tcPr>
          <w:p w14:paraId="1B97099D" w14:textId="77777777" w:rsidR="00136938" w:rsidRPr="00B67CAF" w:rsidRDefault="00136938" w:rsidP="00DE0F51">
            <w:pPr>
              <w:spacing w:line="240" w:lineRule="auto"/>
              <w:jc w:val="right"/>
              <w:rPr>
                <w:del w:id="8330" w:author="BPA Staff" w:date="2024-07-30T15:54:00Z" w16du:dateUtc="2024-07-30T22:54:00Z"/>
                <w:sz w:val="20"/>
              </w:rPr>
            </w:pPr>
          </w:p>
        </w:tc>
        <w:tc>
          <w:tcPr>
            <w:tcW w:w="1008" w:type="dxa"/>
            <w:vAlign w:val="center"/>
          </w:tcPr>
          <w:p w14:paraId="0C589971" w14:textId="77777777" w:rsidR="00136938" w:rsidRPr="00B67CAF" w:rsidRDefault="00136938" w:rsidP="00DE0F51">
            <w:pPr>
              <w:spacing w:line="240" w:lineRule="auto"/>
              <w:jc w:val="right"/>
              <w:rPr>
                <w:del w:id="8331" w:author="BPA Staff" w:date="2024-07-30T15:54:00Z" w16du:dateUtc="2024-07-30T22:54:00Z"/>
                <w:sz w:val="20"/>
              </w:rPr>
            </w:pPr>
          </w:p>
        </w:tc>
        <w:tc>
          <w:tcPr>
            <w:tcW w:w="1008" w:type="dxa"/>
            <w:vAlign w:val="center"/>
          </w:tcPr>
          <w:p w14:paraId="3E032984" w14:textId="77777777" w:rsidR="00136938" w:rsidRPr="00B67CAF" w:rsidRDefault="00136938" w:rsidP="00DE0F51">
            <w:pPr>
              <w:spacing w:line="240" w:lineRule="auto"/>
              <w:jc w:val="right"/>
              <w:rPr>
                <w:del w:id="8332" w:author="BPA Staff" w:date="2024-07-30T15:54:00Z" w16du:dateUtc="2024-07-30T22:54:00Z"/>
                <w:sz w:val="20"/>
              </w:rPr>
            </w:pPr>
          </w:p>
        </w:tc>
        <w:tc>
          <w:tcPr>
            <w:tcW w:w="1008" w:type="dxa"/>
            <w:vAlign w:val="center"/>
          </w:tcPr>
          <w:p w14:paraId="1A5C7FE7" w14:textId="77777777" w:rsidR="00136938" w:rsidRPr="00B67CAF" w:rsidRDefault="00136938" w:rsidP="00DE0F51">
            <w:pPr>
              <w:spacing w:line="240" w:lineRule="auto"/>
              <w:jc w:val="right"/>
              <w:rPr>
                <w:del w:id="8333" w:author="BPA Staff" w:date="2024-07-30T15:54:00Z" w16du:dateUtc="2024-07-30T22:54:00Z"/>
                <w:sz w:val="20"/>
              </w:rPr>
            </w:pPr>
          </w:p>
        </w:tc>
        <w:tc>
          <w:tcPr>
            <w:tcW w:w="1017" w:type="dxa"/>
            <w:gridSpan w:val="2"/>
            <w:vAlign w:val="center"/>
          </w:tcPr>
          <w:p w14:paraId="69A37750" w14:textId="77777777" w:rsidR="00136938" w:rsidRPr="00B67CAF" w:rsidRDefault="00136938" w:rsidP="00DE0F51">
            <w:pPr>
              <w:spacing w:line="240" w:lineRule="auto"/>
              <w:jc w:val="right"/>
              <w:rPr>
                <w:del w:id="8334" w:author="BPA Staff" w:date="2024-07-30T15:54:00Z" w16du:dateUtc="2024-07-30T22:54:00Z"/>
                <w:sz w:val="20"/>
              </w:rPr>
            </w:pPr>
          </w:p>
        </w:tc>
      </w:tr>
      <w:tr w:rsidR="00136938" w:rsidRPr="00B67CAF" w14:paraId="0FA02868" w14:textId="77777777" w:rsidTr="00DE0F51">
        <w:trPr>
          <w:cantSplit/>
          <w:jc w:val="center"/>
          <w:del w:id="8335" w:author="BPA Staff" w:date="2024-07-30T15:54:00Z"/>
        </w:trPr>
        <w:tc>
          <w:tcPr>
            <w:tcW w:w="365" w:type="dxa"/>
            <w:shd w:val="clear" w:color="auto" w:fill="auto"/>
            <w:tcMar>
              <w:left w:w="0" w:type="dxa"/>
              <w:right w:w="29" w:type="dxa"/>
            </w:tcMar>
            <w:vAlign w:val="center"/>
          </w:tcPr>
          <w:p w14:paraId="112EA2EA" w14:textId="77777777" w:rsidR="00136938" w:rsidRPr="00B67CAF" w:rsidRDefault="00136938" w:rsidP="00DE0F51">
            <w:pPr>
              <w:spacing w:line="240" w:lineRule="auto"/>
              <w:jc w:val="center"/>
              <w:rPr>
                <w:del w:id="8336" w:author="BPA Staff" w:date="2024-07-30T15:54:00Z" w16du:dateUtc="2024-07-30T22:54:00Z"/>
                <w:sz w:val="20"/>
              </w:rPr>
            </w:pPr>
            <w:del w:id="8337" w:author="BPA Staff" w:date="2024-07-30T15:54:00Z" w16du:dateUtc="2024-07-30T22:54:00Z">
              <w:r w:rsidRPr="00B67CAF">
                <w:rPr>
                  <w:sz w:val="20"/>
                </w:rPr>
                <w:delText>152</w:delText>
              </w:r>
            </w:del>
          </w:p>
        </w:tc>
        <w:tc>
          <w:tcPr>
            <w:tcW w:w="4320" w:type="dxa"/>
            <w:vAlign w:val="center"/>
          </w:tcPr>
          <w:p w14:paraId="452CA17B" w14:textId="77777777" w:rsidR="00136938" w:rsidRPr="00B67CAF" w:rsidRDefault="00136938" w:rsidP="00DE0F51">
            <w:pPr>
              <w:spacing w:line="240" w:lineRule="auto"/>
              <w:ind w:left="230" w:hanging="230"/>
              <w:rPr>
                <w:del w:id="8338" w:author="BPA Staff" w:date="2024-07-30T15:54:00Z" w16du:dateUtc="2024-07-30T22:54:00Z"/>
                <w:sz w:val="20"/>
              </w:rPr>
            </w:pPr>
            <w:del w:id="8339" w:author="BPA Staff" w:date="2024-07-30T15:54:00Z" w16du:dateUtc="2024-07-30T22:54:00Z">
              <w:r w:rsidRPr="00B67CAF">
                <w:rPr>
                  <w:sz w:val="20"/>
                </w:rPr>
                <w:delText xml:space="preserve">    Slice Implementation Expenses (100 percent allocated to Slice customers)</w:delText>
              </w:r>
            </w:del>
          </w:p>
        </w:tc>
        <w:tc>
          <w:tcPr>
            <w:tcW w:w="1008" w:type="dxa"/>
            <w:vAlign w:val="center"/>
          </w:tcPr>
          <w:p w14:paraId="5C3BC78B" w14:textId="77777777" w:rsidR="00136938" w:rsidRPr="00B67CAF" w:rsidRDefault="00136938" w:rsidP="00DE0F51">
            <w:pPr>
              <w:spacing w:line="240" w:lineRule="auto"/>
              <w:jc w:val="right"/>
              <w:rPr>
                <w:del w:id="8340" w:author="BPA Staff" w:date="2024-07-30T15:54:00Z" w16du:dateUtc="2024-07-30T22:54:00Z"/>
                <w:sz w:val="20"/>
              </w:rPr>
            </w:pPr>
          </w:p>
        </w:tc>
        <w:tc>
          <w:tcPr>
            <w:tcW w:w="1008" w:type="dxa"/>
            <w:vAlign w:val="center"/>
          </w:tcPr>
          <w:p w14:paraId="7C6313DB" w14:textId="77777777" w:rsidR="00136938" w:rsidRPr="00B67CAF" w:rsidRDefault="00136938" w:rsidP="00DE0F51">
            <w:pPr>
              <w:spacing w:line="240" w:lineRule="auto"/>
              <w:jc w:val="right"/>
              <w:rPr>
                <w:del w:id="8341" w:author="BPA Staff" w:date="2024-07-30T15:54:00Z" w16du:dateUtc="2024-07-30T22:54:00Z"/>
                <w:sz w:val="20"/>
              </w:rPr>
            </w:pPr>
          </w:p>
        </w:tc>
        <w:tc>
          <w:tcPr>
            <w:tcW w:w="1008" w:type="dxa"/>
            <w:vAlign w:val="center"/>
          </w:tcPr>
          <w:p w14:paraId="7FFDBC21" w14:textId="77777777" w:rsidR="00136938" w:rsidRPr="00B67CAF" w:rsidRDefault="00136938" w:rsidP="00DE0F51">
            <w:pPr>
              <w:spacing w:line="240" w:lineRule="auto"/>
              <w:jc w:val="right"/>
              <w:rPr>
                <w:del w:id="8342" w:author="BPA Staff" w:date="2024-07-30T15:54:00Z" w16du:dateUtc="2024-07-30T22:54:00Z"/>
                <w:sz w:val="20"/>
              </w:rPr>
            </w:pPr>
          </w:p>
        </w:tc>
        <w:tc>
          <w:tcPr>
            <w:tcW w:w="1008" w:type="dxa"/>
            <w:vAlign w:val="center"/>
          </w:tcPr>
          <w:p w14:paraId="44273CB1" w14:textId="77777777" w:rsidR="00136938" w:rsidRPr="00B67CAF" w:rsidRDefault="00136938" w:rsidP="00DE0F51">
            <w:pPr>
              <w:spacing w:line="240" w:lineRule="auto"/>
              <w:jc w:val="right"/>
              <w:rPr>
                <w:del w:id="8343" w:author="BPA Staff" w:date="2024-07-30T15:54:00Z" w16du:dateUtc="2024-07-30T22:54:00Z"/>
                <w:sz w:val="20"/>
              </w:rPr>
            </w:pPr>
          </w:p>
        </w:tc>
        <w:tc>
          <w:tcPr>
            <w:tcW w:w="1017" w:type="dxa"/>
            <w:gridSpan w:val="2"/>
            <w:vAlign w:val="center"/>
          </w:tcPr>
          <w:p w14:paraId="30503223" w14:textId="77777777" w:rsidR="00136938" w:rsidRPr="00B67CAF" w:rsidRDefault="00136938" w:rsidP="00DE0F51">
            <w:pPr>
              <w:spacing w:line="240" w:lineRule="auto"/>
              <w:jc w:val="right"/>
              <w:rPr>
                <w:del w:id="8344" w:author="BPA Staff" w:date="2024-07-30T15:54:00Z" w16du:dateUtc="2024-07-30T22:54:00Z"/>
                <w:sz w:val="20"/>
              </w:rPr>
            </w:pPr>
          </w:p>
        </w:tc>
      </w:tr>
      <w:tr w:rsidR="00136938" w:rsidRPr="00B67CAF" w14:paraId="18B5284A" w14:textId="77777777" w:rsidTr="00DE0F51">
        <w:trPr>
          <w:cantSplit/>
          <w:jc w:val="center"/>
          <w:del w:id="8345" w:author="BPA Staff" w:date="2024-07-30T15:54:00Z"/>
        </w:trPr>
        <w:tc>
          <w:tcPr>
            <w:tcW w:w="365" w:type="dxa"/>
            <w:shd w:val="clear" w:color="auto" w:fill="auto"/>
            <w:tcMar>
              <w:left w:w="0" w:type="dxa"/>
              <w:right w:w="29" w:type="dxa"/>
            </w:tcMar>
            <w:vAlign w:val="center"/>
          </w:tcPr>
          <w:p w14:paraId="0E3AE065" w14:textId="77777777" w:rsidR="00136938" w:rsidRPr="00B67CAF" w:rsidRDefault="00136938" w:rsidP="00DE0F51">
            <w:pPr>
              <w:spacing w:line="240" w:lineRule="auto"/>
              <w:jc w:val="center"/>
              <w:rPr>
                <w:del w:id="8346" w:author="BPA Staff" w:date="2024-07-30T15:54:00Z" w16du:dateUtc="2024-07-30T22:54:00Z"/>
                <w:sz w:val="20"/>
              </w:rPr>
            </w:pPr>
            <w:del w:id="8347" w:author="BPA Staff" w:date="2024-07-30T15:54:00Z" w16du:dateUtc="2024-07-30T22:54:00Z">
              <w:r w:rsidRPr="00B67CAF">
                <w:rPr>
                  <w:sz w:val="20"/>
                </w:rPr>
                <w:delText>153</w:delText>
              </w:r>
            </w:del>
          </w:p>
        </w:tc>
        <w:tc>
          <w:tcPr>
            <w:tcW w:w="4320" w:type="dxa"/>
            <w:vAlign w:val="center"/>
          </w:tcPr>
          <w:p w14:paraId="03BF4887" w14:textId="77777777" w:rsidR="00136938" w:rsidRPr="00B67CAF" w:rsidRDefault="00136938" w:rsidP="00DE0F51">
            <w:pPr>
              <w:spacing w:line="240" w:lineRule="auto"/>
              <w:ind w:left="432" w:hanging="432"/>
              <w:rPr>
                <w:del w:id="8348" w:author="BPA Staff" w:date="2024-07-30T15:54:00Z" w16du:dateUtc="2024-07-30T22:54:00Z"/>
                <w:b/>
                <w:sz w:val="20"/>
              </w:rPr>
            </w:pPr>
            <w:del w:id="8349" w:author="BPA Staff" w:date="2024-07-30T15:54:00Z" w16du:dateUtc="2024-07-30T22:54:00Z">
              <w:r w:rsidRPr="00B67CAF">
                <w:rPr>
                  <w:b/>
                  <w:sz w:val="20"/>
                </w:rPr>
                <w:delText>Total Slice Cost for 100 percent allocated expense</w:delText>
              </w:r>
            </w:del>
          </w:p>
        </w:tc>
        <w:tc>
          <w:tcPr>
            <w:tcW w:w="1008" w:type="dxa"/>
            <w:vAlign w:val="center"/>
          </w:tcPr>
          <w:p w14:paraId="5C4E219B" w14:textId="77777777" w:rsidR="00136938" w:rsidRPr="00B67CAF" w:rsidRDefault="00136938" w:rsidP="00DE0F51">
            <w:pPr>
              <w:spacing w:line="240" w:lineRule="auto"/>
              <w:jc w:val="right"/>
              <w:rPr>
                <w:del w:id="8350" w:author="BPA Staff" w:date="2024-07-30T15:54:00Z" w16du:dateUtc="2024-07-30T22:54:00Z"/>
                <w:sz w:val="20"/>
              </w:rPr>
            </w:pPr>
          </w:p>
        </w:tc>
        <w:tc>
          <w:tcPr>
            <w:tcW w:w="1008" w:type="dxa"/>
            <w:vAlign w:val="center"/>
          </w:tcPr>
          <w:p w14:paraId="3C6C2AD9" w14:textId="77777777" w:rsidR="00136938" w:rsidRPr="00B67CAF" w:rsidRDefault="00136938" w:rsidP="00DE0F51">
            <w:pPr>
              <w:spacing w:line="240" w:lineRule="auto"/>
              <w:jc w:val="right"/>
              <w:rPr>
                <w:del w:id="8351" w:author="BPA Staff" w:date="2024-07-30T15:54:00Z" w16du:dateUtc="2024-07-30T22:54:00Z"/>
                <w:sz w:val="20"/>
              </w:rPr>
            </w:pPr>
          </w:p>
        </w:tc>
        <w:tc>
          <w:tcPr>
            <w:tcW w:w="1008" w:type="dxa"/>
            <w:vAlign w:val="center"/>
          </w:tcPr>
          <w:p w14:paraId="1CB4A41F" w14:textId="77777777" w:rsidR="00136938" w:rsidRPr="00B67CAF" w:rsidRDefault="00136938" w:rsidP="00DE0F51">
            <w:pPr>
              <w:spacing w:line="240" w:lineRule="auto"/>
              <w:jc w:val="right"/>
              <w:rPr>
                <w:del w:id="8352" w:author="BPA Staff" w:date="2024-07-30T15:54:00Z" w16du:dateUtc="2024-07-30T22:54:00Z"/>
                <w:sz w:val="20"/>
              </w:rPr>
            </w:pPr>
          </w:p>
        </w:tc>
        <w:tc>
          <w:tcPr>
            <w:tcW w:w="1008" w:type="dxa"/>
            <w:vAlign w:val="center"/>
          </w:tcPr>
          <w:p w14:paraId="5908F235" w14:textId="77777777" w:rsidR="00136938" w:rsidRPr="00B67CAF" w:rsidRDefault="00136938" w:rsidP="00DE0F51">
            <w:pPr>
              <w:spacing w:line="240" w:lineRule="auto"/>
              <w:jc w:val="right"/>
              <w:rPr>
                <w:del w:id="8353" w:author="BPA Staff" w:date="2024-07-30T15:54:00Z" w16du:dateUtc="2024-07-30T22:54:00Z"/>
                <w:sz w:val="20"/>
              </w:rPr>
            </w:pPr>
          </w:p>
        </w:tc>
        <w:tc>
          <w:tcPr>
            <w:tcW w:w="1017" w:type="dxa"/>
            <w:gridSpan w:val="2"/>
            <w:vAlign w:val="center"/>
          </w:tcPr>
          <w:p w14:paraId="4740B6E4" w14:textId="77777777" w:rsidR="00136938" w:rsidRPr="00B67CAF" w:rsidRDefault="00136938" w:rsidP="00DE0F51">
            <w:pPr>
              <w:spacing w:line="240" w:lineRule="auto"/>
              <w:jc w:val="right"/>
              <w:rPr>
                <w:del w:id="8354" w:author="BPA Staff" w:date="2024-07-30T15:54:00Z" w16du:dateUtc="2024-07-30T22:54:00Z"/>
                <w:sz w:val="20"/>
              </w:rPr>
            </w:pPr>
          </w:p>
        </w:tc>
      </w:tr>
      <w:tr w:rsidR="00136938" w:rsidRPr="00B67CAF" w14:paraId="3983E40B" w14:textId="77777777" w:rsidTr="00DE0F51">
        <w:trPr>
          <w:cantSplit/>
          <w:jc w:val="center"/>
          <w:del w:id="8355" w:author="BPA Staff" w:date="2024-07-30T15:54:00Z"/>
        </w:trPr>
        <w:tc>
          <w:tcPr>
            <w:tcW w:w="365" w:type="dxa"/>
            <w:tcBorders>
              <w:bottom w:val="single" w:sz="4" w:space="0" w:color="auto"/>
            </w:tcBorders>
            <w:shd w:val="clear" w:color="auto" w:fill="auto"/>
            <w:tcMar>
              <w:left w:w="0" w:type="dxa"/>
              <w:right w:w="29" w:type="dxa"/>
            </w:tcMar>
            <w:vAlign w:val="center"/>
          </w:tcPr>
          <w:p w14:paraId="78D76217" w14:textId="77777777" w:rsidR="00136938" w:rsidRPr="00B67CAF" w:rsidRDefault="00136938" w:rsidP="00DE0F51">
            <w:pPr>
              <w:spacing w:line="240" w:lineRule="auto"/>
              <w:jc w:val="center"/>
              <w:rPr>
                <w:del w:id="8356" w:author="BPA Staff" w:date="2024-07-30T15:54:00Z" w16du:dateUtc="2024-07-30T22:54:00Z"/>
                <w:sz w:val="20"/>
              </w:rPr>
            </w:pPr>
            <w:del w:id="8357" w:author="BPA Staff" w:date="2024-07-30T15:54:00Z" w16du:dateUtc="2024-07-30T22:54:00Z">
              <w:r w:rsidRPr="00B67CAF">
                <w:rPr>
                  <w:sz w:val="20"/>
                </w:rPr>
                <w:delText>154</w:delText>
              </w:r>
            </w:del>
          </w:p>
        </w:tc>
        <w:tc>
          <w:tcPr>
            <w:tcW w:w="4320" w:type="dxa"/>
            <w:vAlign w:val="center"/>
          </w:tcPr>
          <w:p w14:paraId="79DB09EF" w14:textId="77777777" w:rsidR="00136938" w:rsidRPr="00B67CAF" w:rsidRDefault="00136938" w:rsidP="00DE0F51">
            <w:pPr>
              <w:spacing w:line="240" w:lineRule="auto"/>
              <w:ind w:left="432" w:hanging="432"/>
              <w:rPr>
                <w:del w:id="8358" w:author="BPA Staff" w:date="2024-07-30T15:54:00Z" w16du:dateUtc="2024-07-30T22:54:00Z"/>
                <w:b/>
                <w:sz w:val="20"/>
              </w:rPr>
            </w:pPr>
            <w:del w:id="8359" w:author="BPA Staff" w:date="2024-07-30T15:54:00Z" w16du:dateUtc="2024-07-30T22:54:00Z">
              <w:r w:rsidRPr="00B67CAF">
                <w:rPr>
                  <w:b/>
                  <w:sz w:val="20"/>
                </w:rPr>
                <w:delText>Total Slice Cost for allocation according to Slice Percentage</w:delText>
              </w:r>
            </w:del>
          </w:p>
        </w:tc>
        <w:tc>
          <w:tcPr>
            <w:tcW w:w="1008" w:type="dxa"/>
            <w:vAlign w:val="center"/>
          </w:tcPr>
          <w:p w14:paraId="63190025" w14:textId="77777777" w:rsidR="00136938" w:rsidRPr="00B67CAF" w:rsidRDefault="00136938" w:rsidP="00DE0F51">
            <w:pPr>
              <w:spacing w:line="240" w:lineRule="auto"/>
              <w:jc w:val="right"/>
              <w:rPr>
                <w:del w:id="8360" w:author="BPA Staff" w:date="2024-07-30T15:54:00Z" w16du:dateUtc="2024-07-30T22:54:00Z"/>
                <w:sz w:val="20"/>
              </w:rPr>
            </w:pPr>
          </w:p>
        </w:tc>
        <w:tc>
          <w:tcPr>
            <w:tcW w:w="1008" w:type="dxa"/>
            <w:vAlign w:val="center"/>
          </w:tcPr>
          <w:p w14:paraId="5127820D" w14:textId="77777777" w:rsidR="00136938" w:rsidRPr="00B67CAF" w:rsidRDefault="00136938" w:rsidP="00DE0F51">
            <w:pPr>
              <w:spacing w:line="240" w:lineRule="auto"/>
              <w:jc w:val="right"/>
              <w:rPr>
                <w:del w:id="8361" w:author="BPA Staff" w:date="2024-07-30T15:54:00Z" w16du:dateUtc="2024-07-30T22:54:00Z"/>
                <w:sz w:val="20"/>
              </w:rPr>
            </w:pPr>
          </w:p>
        </w:tc>
        <w:tc>
          <w:tcPr>
            <w:tcW w:w="1008" w:type="dxa"/>
            <w:vAlign w:val="center"/>
          </w:tcPr>
          <w:p w14:paraId="73B51B2A" w14:textId="77777777" w:rsidR="00136938" w:rsidRPr="00B67CAF" w:rsidRDefault="00136938" w:rsidP="00DE0F51">
            <w:pPr>
              <w:spacing w:line="240" w:lineRule="auto"/>
              <w:jc w:val="right"/>
              <w:rPr>
                <w:del w:id="8362" w:author="BPA Staff" w:date="2024-07-30T15:54:00Z" w16du:dateUtc="2024-07-30T22:54:00Z"/>
                <w:sz w:val="20"/>
              </w:rPr>
            </w:pPr>
          </w:p>
        </w:tc>
        <w:tc>
          <w:tcPr>
            <w:tcW w:w="1008" w:type="dxa"/>
            <w:vAlign w:val="center"/>
          </w:tcPr>
          <w:p w14:paraId="05E0106C" w14:textId="77777777" w:rsidR="00136938" w:rsidRPr="00B67CAF" w:rsidRDefault="00136938" w:rsidP="00DE0F51">
            <w:pPr>
              <w:spacing w:line="240" w:lineRule="auto"/>
              <w:jc w:val="right"/>
              <w:rPr>
                <w:del w:id="8363" w:author="BPA Staff" w:date="2024-07-30T15:54:00Z" w16du:dateUtc="2024-07-30T22:54:00Z"/>
                <w:sz w:val="20"/>
              </w:rPr>
            </w:pPr>
          </w:p>
        </w:tc>
        <w:tc>
          <w:tcPr>
            <w:tcW w:w="1017" w:type="dxa"/>
            <w:gridSpan w:val="2"/>
            <w:vAlign w:val="center"/>
          </w:tcPr>
          <w:p w14:paraId="7FE2C3F1" w14:textId="77777777" w:rsidR="00136938" w:rsidRPr="00B67CAF" w:rsidRDefault="00136938" w:rsidP="00DE0F51">
            <w:pPr>
              <w:spacing w:line="240" w:lineRule="auto"/>
              <w:jc w:val="right"/>
              <w:rPr>
                <w:del w:id="8364" w:author="BPA Staff" w:date="2024-07-30T15:54:00Z" w16du:dateUtc="2024-07-30T22:54:00Z"/>
                <w:sz w:val="20"/>
              </w:rPr>
            </w:pPr>
          </w:p>
        </w:tc>
      </w:tr>
    </w:tbl>
    <w:p w14:paraId="13D05EA1" w14:textId="77777777" w:rsidR="00136938" w:rsidRPr="00B67CAF" w:rsidRDefault="00136938" w:rsidP="00136938">
      <w:pPr>
        <w:spacing w:line="240" w:lineRule="auto"/>
        <w:rPr>
          <w:del w:id="8365" w:author="BPA Staff" w:date="2024-07-30T15:54:00Z" w16du:dateUtc="2024-07-30T22:54:00Z"/>
        </w:rPr>
      </w:pPr>
    </w:p>
    <w:p w14:paraId="3BCAF7CB" w14:textId="77777777" w:rsidR="00136938" w:rsidRPr="00B67CAF" w:rsidRDefault="00136938" w:rsidP="00136938">
      <w:pPr>
        <w:spacing w:line="240" w:lineRule="auto"/>
        <w:jc w:val="center"/>
        <w:rPr>
          <w:del w:id="8366" w:author="BPA Staff" w:date="2024-07-30T15:54:00Z" w16du:dateUtc="2024-07-30T22:54:00Z"/>
          <w:b/>
          <w:szCs w:val="28"/>
        </w:rPr>
      </w:pPr>
      <w:del w:id="8367" w:author="BPA Staff" w:date="2024-07-30T15:54:00Z" w16du:dateUtc="2024-07-30T22:54:00Z">
        <w:r w:rsidRPr="00B67CAF">
          <w:rPr>
            <w:b/>
            <w:szCs w:val="28"/>
          </w:rPr>
          <w:delText>D.  Non-Slice Cost Pool</w:delText>
        </w:r>
      </w:del>
    </w:p>
    <w:p w14:paraId="7490EE26" w14:textId="77777777" w:rsidR="00136938" w:rsidRPr="00B67CAF" w:rsidRDefault="00136938" w:rsidP="00136938">
      <w:pPr>
        <w:spacing w:line="240" w:lineRule="auto"/>
        <w:rPr>
          <w:del w:id="8368" w:author="BPA Staff" w:date="2024-07-30T15:54:00Z" w16du:dateUtc="2024-07-30T22:54:00Z"/>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
        <w:gridCol w:w="4323"/>
        <w:gridCol w:w="1008"/>
        <w:gridCol w:w="1008"/>
        <w:gridCol w:w="1008"/>
        <w:gridCol w:w="1008"/>
        <w:gridCol w:w="1008"/>
      </w:tblGrid>
      <w:tr w:rsidR="00136938" w:rsidRPr="00B67CAF" w14:paraId="5302237A" w14:textId="77777777" w:rsidTr="00DE0F51">
        <w:trPr>
          <w:cantSplit/>
          <w:jc w:val="center"/>
          <w:del w:id="8369" w:author="BPA Staff" w:date="2024-07-30T15:54:00Z"/>
        </w:trPr>
        <w:tc>
          <w:tcPr>
            <w:tcW w:w="366" w:type="dxa"/>
            <w:shd w:val="clear" w:color="auto" w:fill="auto"/>
            <w:tcMar>
              <w:left w:w="0" w:type="dxa"/>
              <w:right w:w="29" w:type="dxa"/>
            </w:tcMar>
            <w:vAlign w:val="center"/>
          </w:tcPr>
          <w:p w14:paraId="770D2BFA" w14:textId="77777777" w:rsidR="00136938" w:rsidRPr="00B67CAF" w:rsidRDefault="00136938" w:rsidP="00DE0F51">
            <w:pPr>
              <w:spacing w:line="240" w:lineRule="auto"/>
              <w:jc w:val="center"/>
              <w:rPr>
                <w:del w:id="8370" w:author="BPA Staff" w:date="2024-07-30T15:54:00Z" w16du:dateUtc="2024-07-30T22:54:00Z"/>
                <w:sz w:val="20"/>
              </w:rPr>
            </w:pPr>
            <w:del w:id="8371" w:author="BPA Staff" w:date="2024-07-30T15:54:00Z" w16du:dateUtc="2024-07-30T22:54:00Z">
              <w:r w:rsidRPr="00B67CAF">
                <w:rPr>
                  <w:sz w:val="20"/>
                </w:rPr>
                <w:delText>155</w:delText>
              </w:r>
            </w:del>
          </w:p>
        </w:tc>
        <w:tc>
          <w:tcPr>
            <w:tcW w:w="4323" w:type="dxa"/>
            <w:vAlign w:val="center"/>
          </w:tcPr>
          <w:p w14:paraId="4F5CFF8B" w14:textId="77777777" w:rsidR="00136938" w:rsidRPr="00B67CAF" w:rsidRDefault="00136938" w:rsidP="00DE0F51">
            <w:pPr>
              <w:spacing w:line="240" w:lineRule="auto"/>
              <w:ind w:left="432" w:hanging="432"/>
              <w:rPr>
                <w:del w:id="8372" w:author="BPA Staff" w:date="2024-07-30T15:54:00Z" w16du:dateUtc="2024-07-30T22:54:00Z"/>
                <w:b/>
                <w:caps/>
                <w:sz w:val="20"/>
              </w:rPr>
            </w:pPr>
            <w:del w:id="8373" w:author="BPA Staff" w:date="2024-07-30T15:54:00Z" w16du:dateUtc="2024-07-30T22:54:00Z">
              <w:r w:rsidRPr="00B67CAF">
                <w:rPr>
                  <w:b/>
                  <w:caps/>
                  <w:sz w:val="20"/>
                </w:rPr>
                <w:delText>Non-Slice Cost:</w:delText>
              </w:r>
            </w:del>
          </w:p>
        </w:tc>
        <w:tc>
          <w:tcPr>
            <w:tcW w:w="1008" w:type="dxa"/>
            <w:vAlign w:val="center"/>
          </w:tcPr>
          <w:p w14:paraId="3DC45CBA" w14:textId="77777777" w:rsidR="00136938" w:rsidRPr="00B67CAF" w:rsidRDefault="00136938" w:rsidP="00DE0F51">
            <w:pPr>
              <w:spacing w:line="240" w:lineRule="auto"/>
              <w:jc w:val="right"/>
              <w:rPr>
                <w:del w:id="8374" w:author="BPA Staff" w:date="2024-07-30T15:54:00Z" w16du:dateUtc="2024-07-30T22:54:00Z"/>
                <w:sz w:val="20"/>
              </w:rPr>
            </w:pPr>
          </w:p>
        </w:tc>
        <w:tc>
          <w:tcPr>
            <w:tcW w:w="1008" w:type="dxa"/>
            <w:tcBorders>
              <w:bottom w:val="single" w:sz="4" w:space="0" w:color="auto"/>
            </w:tcBorders>
            <w:shd w:val="clear" w:color="auto" w:fill="auto"/>
            <w:vAlign w:val="center"/>
          </w:tcPr>
          <w:p w14:paraId="31260E42" w14:textId="77777777" w:rsidR="00136938" w:rsidRPr="00B67CAF" w:rsidRDefault="00136938" w:rsidP="00DE0F51">
            <w:pPr>
              <w:spacing w:line="240" w:lineRule="auto"/>
              <w:jc w:val="right"/>
              <w:rPr>
                <w:del w:id="8375" w:author="BPA Staff" w:date="2024-07-30T15:54:00Z" w16du:dateUtc="2024-07-30T22:54:00Z"/>
                <w:sz w:val="20"/>
              </w:rPr>
            </w:pPr>
          </w:p>
        </w:tc>
        <w:tc>
          <w:tcPr>
            <w:tcW w:w="1008" w:type="dxa"/>
            <w:shd w:val="clear" w:color="auto" w:fill="auto"/>
            <w:vAlign w:val="center"/>
          </w:tcPr>
          <w:p w14:paraId="1BFDC6C8" w14:textId="77777777" w:rsidR="00136938" w:rsidRPr="00B67CAF" w:rsidRDefault="00136938" w:rsidP="00DE0F51">
            <w:pPr>
              <w:spacing w:line="240" w:lineRule="auto"/>
              <w:jc w:val="right"/>
              <w:rPr>
                <w:del w:id="8376" w:author="BPA Staff" w:date="2024-07-30T15:54:00Z" w16du:dateUtc="2024-07-30T22:54:00Z"/>
                <w:sz w:val="20"/>
              </w:rPr>
            </w:pPr>
          </w:p>
        </w:tc>
        <w:tc>
          <w:tcPr>
            <w:tcW w:w="1008" w:type="dxa"/>
            <w:shd w:val="clear" w:color="auto" w:fill="auto"/>
            <w:vAlign w:val="center"/>
          </w:tcPr>
          <w:p w14:paraId="71BFA119" w14:textId="77777777" w:rsidR="00136938" w:rsidRPr="00B67CAF" w:rsidRDefault="00136938" w:rsidP="00DE0F51">
            <w:pPr>
              <w:spacing w:line="240" w:lineRule="auto"/>
              <w:jc w:val="right"/>
              <w:rPr>
                <w:del w:id="8377" w:author="BPA Staff" w:date="2024-07-30T15:54:00Z" w16du:dateUtc="2024-07-30T22:54:00Z"/>
                <w:sz w:val="20"/>
              </w:rPr>
            </w:pPr>
          </w:p>
        </w:tc>
        <w:tc>
          <w:tcPr>
            <w:tcW w:w="1008" w:type="dxa"/>
            <w:vAlign w:val="center"/>
          </w:tcPr>
          <w:p w14:paraId="5F942FFF" w14:textId="77777777" w:rsidR="00136938" w:rsidRPr="00B67CAF" w:rsidRDefault="00136938" w:rsidP="00DE0F51">
            <w:pPr>
              <w:spacing w:line="240" w:lineRule="auto"/>
              <w:jc w:val="right"/>
              <w:rPr>
                <w:del w:id="8378" w:author="BPA Staff" w:date="2024-07-30T15:54:00Z" w16du:dateUtc="2024-07-30T22:54:00Z"/>
                <w:sz w:val="20"/>
              </w:rPr>
            </w:pPr>
          </w:p>
        </w:tc>
      </w:tr>
      <w:tr w:rsidR="00136938" w:rsidRPr="00B67CAF" w14:paraId="0BBC0428" w14:textId="77777777" w:rsidTr="00DE0F51">
        <w:trPr>
          <w:cantSplit/>
          <w:jc w:val="center"/>
          <w:del w:id="8379" w:author="BPA Staff" w:date="2024-07-30T15:54:00Z"/>
        </w:trPr>
        <w:tc>
          <w:tcPr>
            <w:tcW w:w="366" w:type="dxa"/>
            <w:shd w:val="clear" w:color="auto" w:fill="auto"/>
            <w:tcMar>
              <w:left w:w="0" w:type="dxa"/>
              <w:right w:w="29" w:type="dxa"/>
            </w:tcMar>
            <w:vAlign w:val="center"/>
          </w:tcPr>
          <w:p w14:paraId="1417D0FF" w14:textId="77777777" w:rsidR="00136938" w:rsidRPr="00B67CAF" w:rsidRDefault="00136938" w:rsidP="00DE0F51">
            <w:pPr>
              <w:spacing w:line="240" w:lineRule="auto"/>
              <w:jc w:val="center"/>
              <w:rPr>
                <w:del w:id="8380" w:author="BPA Staff" w:date="2024-07-30T15:54:00Z" w16du:dateUtc="2024-07-30T22:54:00Z"/>
                <w:sz w:val="20"/>
              </w:rPr>
            </w:pPr>
            <w:del w:id="8381" w:author="BPA Staff" w:date="2024-07-30T15:54:00Z" w16du:dateUtc="2024-07-30T22:54:00Z">
              <w:r w:rsidRPr="00B67CAF">
                <w:rPr>
                  <w:sz w:val="20"/>
                </w:rPr>
                <w:delText>156</w:delText>
              </w:r>
            </w:del>
          </w:p>
        </w:tc>
        <w:tc>
          <w:tcPr>
            <w:tcW w:w="4323" w:type="dxa"/>
            <w:vAlign w:val="center"/>
          </w:tcPr>
          <w:p w14:paraId="70B979A9" w14:textId="77777777" w:rsidR="00136938" w:rsidRPr="00B67CAF" w:rsidRDefault="00136938" w:rsidP="00DE0F51">
            <w:pPr>
              <w:spacing w:line="240" w:lineRule="auto"/>
              <w:ind w:left="230" w:hanging="230"/>
              <w:rPr>
                <w:del w:id="8382" w:author="BPA Staff" w:date="2024-07-30T15:54:00Z" w16du:dateUtc="2024-07-30T22:54:00Z"/>
                <w:sz w:val="20"/>
              </w:rPr>
            </w:pPr>
            <w:del w:id="8383" w:author="BPA Staff" w:date="2024-07-30T15:54:00Z" w16du:dateUtc="2024-07-30T22:54:00Z">
              <w:r w:rsidRPr="00B67CAF">
                <w:rPr>
                  <w:sz w:val="20"/>
                </w:rPr>
                <w:delText xml:space="preserve">    Other Power Purchases (Balancing)</w:delText>
              </w:r>
            </w:del>
          </w:p>
        </w:tc>
        <w:tc>
          <w:tcPr>
            <w:tcW w:w="1008" w:type="dxa"/>
            <w:vAlign w:val="center"/>
          </w:tcPr>
          <w:p w14:paraId="167D3CFC" w14:textId="77777777" w:rsidR="00136938" w:rsidRPr="00B67CAF" w:rsidRDefault="00136938" w:rsidP="00DE0F51">
            <w:pPr>
              <w:spacing w:line="240" w:lineRule="auto"/>
              <w:jc w:val="right"/>
              <w:rPr>
                <w:del w:id="8384" w:author="BPA Staff" w:date="2024-07-30T15:54:00Z" w16du:dateUtc="2024-07-30T22:54:00Z"/>
                <w:sz w:val="20"/>
              </w:rPr>
            </w:pPr>
          </w:p>
        </w:tc>
        <w:tc>
          <w:tcPr>
            <w:tcW w:w="1008" w:type="dxa"/>
            <w:shd w:val="clear" w:color="auto" w:fill="C0C0C0"/>
            <w:vAlign w:val="center"/>
          </w:tcPr>
          <w:p w14:paraId="5D995B4C" w14:textId="77777777" w:rsidR="00136938" w:rsidRPr="00B67CAF" w:rsidRDefault="00136938" w:rsidP="00DE0F51">
            <w:pPr>
              <w:spacing w:line="240" w:lineRule="auto"/>
              <w:jc w:val="right"/>
              <w:rPr>
                <w:del w:id="8385" w:author="BPA Staff" w:date="2024-07-30T15:54:00Z" w16du:dateUtc="2024-07-30T22:54:00Z"/>
                <w:sz w:val="20"/>
              </w:rPr>
            </w:pPr>
          </w:p>
        </w:tc>
        <w:tc>
          <w:tcPr>
            <w:tcW w:w="1008" w:type="dxa"/>
            <w:vAlign w:val="center"/>
          </w:tcPr>
          <w:p w14:paraId="5F5064F3" w14:textId="77777777" w:rsidR="00136938" w:rsidRPr="00B67CAF" w:rsidRDefault="00136938" w:rsidP="00DE0F51">
            <w:pPr>
              <w:spacing w:line="240" w:lineRule="auto"/>
              <w:jc w:val="right"/>
              <w:rPr>
                <w:del w:id="8386" w:author="BPA Staff" w:date="2024-07-30T15:54:00Z" w16du:dateUtc="2024-07-30T22:54:00Z"/>
                <w:sz w:val="20"/>
              </w:rPr>
            </w:pPr>
          </w:p>
        </w:tc>
        <w:tc>
          <w:tcPr>
            <w:tcW w:w="1008" w:type="dxa"/>
            <w:shd w:val="clear" w:color="auto" w:fill="C0C0C0"/>
            <w:vAlign w:val="center"/>
          </w:tcPr>
          <w:p w14:paraId="2A3D9F29" w14:textId="77777777" w:rsidR="00136938" w:rsidRPr="00B67CAF" w:rsidRDefault="00136938" w:rsidP="00DE0F51">
            <w:pPr>
              <w:spacing w:line="240" w:lineRule="auto"/>
              <w:jc w:val="right"/>
              <w:rPr>
                <w:del w:id="8387" w:author="BPA Staff" w:date="2024-07-30T15:54:00Z" w16du:dateUtc="2024-07-30T22:54:00Z"/>
                <w:sz w:val="20"/>
              </w:rPr>
            </w:pPr>
          </w:p>
        </w:tc>
        <w:tc>
          <w:tcPr>
            <w:tcW w:w="1008" w:type="dxa"/>
            <w:vAlign w:val="center"/>
          </w:tcPr>
          <w:p w14:paraId="190FBC6B" w14:textId="77777777" w:rsidR="00136938" w:rsidRPr="00B67CAF" w:rsidRDefault="00136938" w:rsidP="00DE0F51">
            <w:pPr>
              <w:spacing w:line="240" w:lineRule="auto"/>
              <w:jc w:val="right"/>
              <w:rPr>
                <w:del w:id="8388" w:author="BPA Staff" w:date="2024-07-30T15:54:00Z" w16du:dateUtc="2024-07-30T22:54:00Z"/>
                <w:sz w:val="20"/>
              </w:rPr>
            </w:pPr>
          </w:p>
        </w:tc>
      </w:tr>
      <w:tr w:rsidR="00136938" w:rsidRPr="00B67CAF" w14:paraId="2C82ABA7" w14:textId="77777777" w:rsidTr="00DE0F51">
        <w:trPr>
          <w:cantSplit/>
          <w:jc w:val="center"/>
          <w:del w:id="8389" w:author="BPA Staff" w:date="2024-07-30T15:54:00Z"/>
        </w:trPr>
        <w:tc>
          <w:tcPr>
            <w:tcW w:w="366" w:type="dxa"/>
            <w:shd w:val="clear" w:color="auto" w:fill="auto"/>
            <w:tcMar>
              <w:left w:w="0" w:type="dxa"/>
              <w:right w:w="29" w:type="dxa"/>
            </w:tcMar>
            <w:vAlign w:val="center"/>
          </w:tcPr>
          <w:p w14:paraId="46F8173F" w14:textId="77777777" w:rsidR="00136938" w:rsidRPr="00B67CAF" w:rsidRDefault="00136938" w:rsidP="00DE0F51">
            <w:pPr>
              <w:spacing w:line="240" w:lineRule="auto"/>
              <w:jc w:val="center"/>
              <w:rPr>
                <w:del w:id="8390" w:author="BPA Staff" w:date="2024-07-30T15:54:00Z" w16du:dateUtc="2024-07-30T22:54:00Z"/>
                <w:sz w:val="20"/>
              </w:rPr>
            </w:pPr>
            <w:del w:id="8391" w:author="BPA Staff" w:date="2024-07-30T15:54:00Z" w16du:dateUtc="2024-07-30T22:54:00Z">
              <w:r w:rsidRPr="00B67CAF">
                <w:rPr>
                  <w:sz w:val="20"/>
                </w:rPr>
                <w:delText>157</w:delText>
              </w:r>
            </w:del>
          </w:p>
        </w:tc>
        <w:tc>
          <w:tcPr>
            <w:tcW w:w="4323" w:type="dxa"/>
            <w:vAlign w:val="center"/>
          </w:tcPr>
          <w:p w14:paraId="36A0A5E0" w14:textId="77777777" w:rsidR="00136938" w:rsidRPr="00B67CAF" w:rsidRDefault="00136938" w:rsidP="00DE0F51">
            <w:pPr>
              <w:spacing w:line="240" w:lineRule="auto"/>
              <w:ind w:left="230" w:hanging="230"/>
              <w:rPr>
                <w:del w:id="8392" w:author="BPA Staff" w:date="2024-07-30T15:54:00Z" w16du:dateUtc="2024-07-30T22:54:00Z"/>
                <w:sz w:val="20"/>
              </w:rPr>
            </w:pPr>
            <w:del w:id="8393" w:author="BPA Staff" w:date="2024-07-30T15:54:00Z" w16du:dateUtc="2024-07-30T22:54:00Z">
              <w:r w:rsidRPr="00B67CAF">
                <w:rPr>
                  <w:sz w:val="20"/>
                </w:rPr>
                <w:delText xml:space="preserve">    Other Power Purchases (Capacity)</w:delText>
              </w:r>
            </w:del>
          </w:p>
        </w:tc>
        <w:tc>
          <w:tcPr>
            <w:tcW w:w="1008" w:type="dxa"/>
            <w:vAlign w:val="center"/>
          </w:tcPr>
          <w:p w14:paraId="4C0861FC" w14:textId="77777777" w:rsidR="00136938" w:rsidRPr="00B67CAF" w:rsidRDefault="00136938" w:rsidP="00DE0F51">
            <w:pPr>
              <w:spacing w:line="240" w:lineRule="auto"/>
              <w:jc w:val="right"/>
              <w:rPr>
                <w:del w:id="8394" w:author="BPA Staff" w:date="2024-07-30T15:54:00Z" w16du:dateUtc="2024-07-30T22:54:00Z"/>
                <w:sz w:val="20"/>
              </w:rPr>
            </w:pPr>
          </w:p>
        </w:tc>
        <w:tc>
          <w:tcPr>
            <w:tcW w:w="1008" w:type="dxa"/>
            <w:shd w:val="clear" w:color="auto" w:fill="C0C0C0"/>
            <w:vAlign w:val="center"/>
          </w:tcPr>
          <w:p w14:paraId="78A3D1B1" w14:textId="77777777" w:rsidR="00136938" w:rsidRPr="00B67CAF" w:rsidRDefault="00136938" w:rsidP="00DE0F51">
            <w:pPr>
              <w:spacing w:line="240" w:lineRule="auto"/>
              <w:jc w:val="right"/>
              <w:rPr>
                <w:del w:id="8395" w:author="BPA Staff" w:date="2024-07-30T15:54:00Z" w16du:dateUtc="2024-07-30T22:54:00Z"/>
                <w:sz w:val="20"/>
              </w:rPr>
            </w:pPr>
          </w:p>
        </w:tc>
        <w:tc>
          <w:tcPr>
            <w:tcW w:w="1008" w:type="dxa"/>
            <w:vAlign w:val="center"/>
          </w:tcPr>
          <w:p w14:paraId="3FB068A4" w14:textId="77777777" w:rsidR="00136938" w:rsidRPr="00B67CAF" w:rsidRDefault="00136938" w:rsidP="00DE0F51">
            <w:pPr>
              <w:spacing w:line="240" w:lineRule="auto"/>
              <w:jc w:val="right"/>
              <w:rPr>
                <w:del w:id="8396" w:author="BPA Staff" w:date="2024-07-30T15:54:00Z" w16du:dateUtc="2024-07-30T22:54:00Z"/>
                <w:sz w:val="20"/>
              </w:rPr>
            </w:pPr>
          </w:p>
        </w:tc>
        <w:tc>
          <w:tcPr>
            <w:tcW w:w="1008" w:type="dxa"/>
            <w:shd w:val="clear" w:color="auto" w:fill="C0C0C0"/>
            <w:vAlign w:val="center"/>
          </w:tcPr>
          <w:p w14:paraId="6DAB206F" w14:textId="77777777" w:rsidR="00136938" w:rsidRPr="00B67CAF" w:rsidRDefault="00136938" w:rsidP="00DE0F51">
            <w:pPr>
              <w:spacing w:line="240" w:lineRule="auto"/>
              <w:jc w:val="right"/>
              <w:rPr>
                <w:del w:id="8397" w:author="BPA Staff" w:date="2024-07-30T15:54:00Z" w16du:dateUtc="2024-07-30T22:54:00Z"/>
                <w:sz w:val="20"/>
              </w:rPr>
            </w:pPr>
          </w:p>
        </w:tc>
        <w:tc>
          <w:tcPr>
            <w:tcW w:w="1008" w:type="dxa"/>
            <w:vAlign w:val="center"/>
          </w:tcPr>
          <w:p w14:paraId="59083FC1" w14:textId="77777777" w:rsidR="00136938" w:rsidRPr="00B67CAF" w:rsidRDefault="00136938" w:rsidP="00DE0F51">
            <w:pPr>
              <w:spacing w:line="240" w:lineRule="auto"/>
              <w:jc w:val="right"/>
              <w:rPr>
                <w:del w:id="8398" w:author="BPA Staff" w:date="2024-07-30T15:54:00Z" w16du:dateUtc="2024-07-30T22:54:00Z"/>
                <w:sz w:val="20"/>
              </w:rPr>
            </w:pPr>
          </w:p>
        </w:tc>
      </w:tr>
      <w:tr w:rsidR="00136938" w:rsidRPr="00B67CAF" w14:paraId="523ED090" w14:textId="77777777" w:rsidTr="00DE0F51">
        <w:trPr>
          <w:cantSplit/>
          <w:jc w:val="center"/>
          <w:del w:id="8399" w:author="BPA Staff" w:date="2024-07-30T15:54:00Z"/>
        </w:trPr>
        <w:tc>
          <w:tcPr>
            <w:tcW w:w="366" w:type="dxa"/>
            <w:shd w:val="clear" w:color="auto" w:fill="auto"/>
            <w:tcMar>
              <w:left w:w="0" w:type="dxa"/>
              <w:right w:w="29" w:type="dxa"/>
            </w:tcMar>
            <w:vAlign w:val="center"/>
          </w:tcPr>
          <w:p w14:paraId="2BFFE5A9" w14:textId="77777777" w:rsidR="00136938" w:rsidRPr="00B67CAF" w:rsidRDefault="00136938" w:rsidP="00DE0F51">
            <w:pPr>
              <w:spacing w:line="240" w:lineRule="auto"/>
              <w:jc w:val="center"/>
              <w:rPr>
                <w:del w:id="8400" w:author="BPA Staff" w:date="2024-07-30T15:54:00Z" w16du:dateUtc="2024-07-30T22:54:00Z"/>
                <w:sz w:val="20"/>
              </w:rPr>
            </w:pPr>
            <w:del w:id="8401" w:author="BPA Staff" w:date="2024-07-30T15:54:00Z" w16du:dateUtc="2024-07-30T22:54:00Z">
              <w:r w:rsidRPr="00B67CAF">
                <w:rPr>
                  <w:sz w:val="20"/>
                </w:rPr>
                <w:delText>158</w:delText>
              </w:r>
            </w:del>
          </w:p>
        </w:tc>
        <w:tc>
          <w:tcPr>
            <w:tcW w:w="4323" w:type="dxa"/>
            <w:vAlign w:val="center"/>
          </w:tcPr>
          <w:p w14:paraId="131A3C85" w14:textId="77777777" w:rsidR="00136938" w:rsidRPr="00B67CAF" w:rsidRDefault="00136938" w:rsidP="00DE0F51">
            <w:pPr>
              <w:spacing w:line="240" w:lineRule="auto"/>
              <w:ind w:left="230" w:hanging="230"/>
              <w:rPr>
                <w:del w:id="8402" w:author="BPA Staff" w:date="2024-07-30T15:54:00Z" w16du:dateUtc="2024-07-30T22:54:00Z"/>
                <w:sz w:val="20"/>
              </w:rPr>
            </w:pPr>
            <w:del w:id="8403" w:author="BPA Staff" w:date="2024-07-30T15:54:00Z" w16du:dateUtc="2024-07-30T22:54:00Z">
              <w:r w:rsidRPr="00B67CAF">
                <w:rPr>
                  <w:sz w:val="20"/>
                </w:rPr>
                <w:delText xml:space="preserve">    Hedging/Mitigation</w:delText>
              </w:r>
            </w:del>
          </w:p>
        </w:tc>
        <w:tc>
          <w:tcPr>
            <w:tcW w:w="1008" w:type="dxa"/>
            <w:tcBorders>
              <w:bottom w:val="single" w:sz="4" w:space="0" w:color="auto"/>
            </w:tcBorders>
            <w:vAlign w:val="center"/>
          </w:tcPr>
          <w:p w14:paraId="70906FAA" w14:textId="77777777" w:rsidR="00136938" w:rsidRPr="00B67CAF" w:rsidRDefault="00136938" w:rsidP="00DE0F51">
            <w:pPr>
              <w:spacing w:line="240" w:lineRule="auto"/>
              <w:jc w:val="right"/>
              <w:rPr>
                <w:del w:id="8404" w:author="BPA Staff" w:date="2024-07-30T15:54:00Z" w16du:dateUtc="2024-07-30T22:54:00Z"/>
                <w:sz w:val="20"/>
              </w:rPr>
            </w:pPr>
          </w:p>
        </w:tc>
        <w:tc>
          <w:tcPr>
            <w:tcW w:w="1008" w:type="dxa"/>
            <w:tcBorders>
              <w:bottom w:val="single" w:sz="4" w:space="0" w:color="auto"/>
            </w:tcBorders>
            <w:shd w:val="clear" w:color="auto" w:fill="C0C0C0"/>
            <w:vAlign w:val="center"/>
          </w:tcPr>
          <w:p w14:paraId="7018B32F" w14:textId="77777777" w:rsidR="00136938" w:rsidRPr="00B67CAF" w:rsidRDefault="00136938" w:rsidP="00DE0F51">
            <w:pPr>
              <w:spacing w:line="240" w:lineRule="auto"/>
              <w:jc w:val="right"/>
              <w:rPr>
                <w:del w:id="8405" w:author="BPA Staff" w:date="2024-07-30T15:54:00Z" w16du:dateUtc="2024-07-30T22:54:00Z"/>
                <w:sz w:val="20"/>
              </w:rPr>
            </w:pPr>
          </w:p>
        </w:tc>
        <w:tc>
          <w:tcPr>
            <w:tcW w:w="1008" w:type="dxa"/>
            <w:tcBorders>
              <w:bottom w:val="single" w:sz="4" w:space="0" w:color="auto"/>
            </w:tcBorders>
            <w:vAlign w:val="center"/>
          </w:tcPr>
          <w:p w14:paraId="7E9EF799" w14:textId="77777777" w:rsidR="00136938" w:rsidRPr="00B67CAF" w:rsidRDefault="00136938" w:rsidP="00DE0F51">
            <w:pPr>
              <w:spacing w:line="240" w:lineRule="auto"/>
              <w:jc w:val="right"/>
              <w:rPr>
                <w:del w:id="8406" w:author="BPA Staff" w:date="2024-07-30T15:54:00Z" w16du:dateUtc="2024-07-30T22:54:00Z"/>
                <w:sz w:val="20"/>
              </w:rPr>
            </w:pPr>
          </w:p>
        </w:tc>
        <w:tc>
          <w:tcPr>
            <w:tcW w:w="1008" w:type="dxa"/>
            <w:tcBorders>
              <w:bottom w:val="single" w:sz="4" w:space="0" w:color="auto"/>
            </w:tcBorders>
            <w:shd w:val="clear" w:color="auto" w:fill="C0C0C0"/>
            <w:vAlign w:val="center"/>
          </w:tcPr>
          <w:p w14:paraId="338DAD95" w14:textId="77777777" w:rsidR="00136938" w:rsidRPr="00B67CAF" w:rsidRDefault="00136938" w:rsidP="00DE0F51">
            <w:pPr>
              <w:spacing w:line="240" w:lineRule="auto"/>
              <w:jc w:val="right"/>
              <w:rPr>
                <w:del w:id="8407" w:author="BPA Staff" w:date="2024-07-30T15:54:00Z" w16du:dateUtc="2024-07-30T22:54:00Z"/>
                <w:sz w:val="20"/>
              </w:rPr>
            </w:pPr>
          </w:p>
        </w:tc>
        <w:tc>
          <w:tcPr>
            <w:tcW w:w="1008" w:type="dxa"/>
            <w:tcBorders>
              <w:bottom w:val="single" w:sz="4" w:space="0" w:color="auto"/>
            </w:tcBorders>
            <w:vAlign w:val="center"/>
          </w:tcPr>
          <w:p w14:paraId="5D48F07D" w14:textId="77777777" w:rsidR="00136938" w:rsidRPr="00B67CAF" w:rsidRDefault="00136938" w:rsidP="00DE0F51">
            <w:pPr>
              <w:spacing w:line="240" w:lineRule="auto"/>
              <w:jc w:val="right"/>
              <w:rPr>
                <w:del w:id="8408" w:author="BPA Staff" w:date="2024-07-30T15:54:00Z" w16du:dateUtc="2024-07-30T22:54:00Z"/>
                <w:sz w:val="20"/>
              </w:rPr>
            </w:pPr>
          </w:p>
        </w:tc>
      </w:tr>
      <w:tr w:rsidR="00136938" w:rsidRPr="00B67CAF" w14:paraId="3813A66B" w14:textId="77777777" w:rsidTr="00DE0F51">
        <w:trPr>
          <w:cantSplit/>
          <w:jc w:val="center"/>
          <w:del w:id="8409" w:author="BPA Staff" w:date="2024-07-30T15:54:00Z"/>
        </w:trPr>
        <w:tc>
          <w:tcPr>
            <w:tcW w:w="366" w:type="dxa"/>
            <w:shd w:val="clear" w:color="auto" w:fill="auto"/>
            <w:tcMar>
              <w:left w:w="0" w:type="dxa"/>
              <w:right w:w="29" w:type="dxa"/>
            </w:tcMar>
            <w:vAlign w:val="center"/>
          </w:tcPr>
          <w:p w14:paraId="4ED40665" w14:textId="77777777" w:rsidR="00136938" w:rsidRPr="00B67CAF" w:rsidRDefault="00136938" w:rsidP="00DE0F51">
            <w:pPr>
              <w:spacing w:line="240" w:lineRule="auto"/>
              <w:jc w:val="center"/>
              <w:rPr>
                <w:del w:id="8410" w:author="BPA Staff" w:date="2024-07-30T15:54:00Z" w16du:dateUtc="2024-07-30T22:54:00Z"/>
                <w:sz w:val="20"/>
              </w:rPr>
            </w:pPr>
            <w:del w:id="8411" w:author="BPA Staff" w:date="2024-07-30T15:54:00Z" w16du:dateUtc="2024-07-30T22:54:00Z">
              <w:r w:rsidRPr="00B67CAF">
                <w:rPr>
                  <w:sz w:val="20"/>
                </w:rPr>
                <w:delText>159</w:delText>
              </w:r>
            </w:del>
          </w:p>
        </w:tc>
        <w:tc>
          <w:tcPr>
            <w:tcW w:w="4323" w:type="dxa"/>
            <w:vAlign w:val="center"/>
          </w:tcPr>
          <w:p w14:paraId="3706219D" w14:textId="77777777" w:rsidR="00136938" w:rsidRPr="00B67CAF" w:rsidRDefault="00136938" w:rsidP="00DE0F51">
            <w:pPr>
              <w:spacing w:line="240" w:lineRule="auto"/>
              <w:ind w:left="230" w:hanging="230"/>
              <w:rPr>
                <w:del w:id="8412" w:author="BPA Staff" w:date="2024-07-30T15:54:00Z" w16du:dateUtc="2024-07-30T22:54:00Z"/>
                <w:sz w:val="20"/>
              </w:rPr>
            </w:pPr>
            <w:del w:id="8413" w:author="BPA Staff" w:date="2024-07-30T15:54:00Z" w16du:dateUtc="2024-07-30T22:54:00Z">
              <w:r w:rsidRPr="00B67CAF">
                <w:rPr>
                  <w:sz w:val="20"/>
                </w:rPr>
                <w:delText xml:space="preserve">    Transmission &amp; Ancillary Services</w:delText>
              </w:r>
            </w:del>
          </w:p>
        </w:tc>
        <w:tc>
          <w:tcPr>
            <w:tcW w:w="1008" w:type="dxa"/>
            <w:shd w:val="clear" w:color="auto" w:fill="auto"/>
            <w:vAlign w:val="center"/>
          </w:tcPr>
          <w:p w14:paraId="01446479" w14:textId="77777777" w:rsidR="00136938" w:rsidRPr="00B67CAF" w:rsidRDefault="00136938" w:rsidP="00DE0F51">
            <w:pPr>
              <w:spacing w:line="240" w:lineRule="auto"/>
              <w:jc w:val="right"/>
              <w:rPr>
                <w:del w:id="8414" w:author="BPA Staff" w:date="2024-07-30T15:54:00Z" w16du:dateUtc="2024-07-30T22:54:00Z"/>
                <w:sz w:val="20"/>
              </w:rPr>
            </w:pPr>
          </w:p>
        </w:tc>
        <w:tc>
          <w:tcPr>
            <w:tcW w:w="1008" w:type="dxa"/>
            <w:shd w:val="clear" w:color="auto" w:fill="C0C0C0"/>
            <w:vAlign w:val="center"/>
          </w:tcPr>
          <w:p w14:paraId="37CF20AB" w14:textId="77777777" w:rsidR="00136938" w:rsidRPr="00B67CAF" w:rsidRDefault="00136938" w:rsidP="00DE0F51">
            <w:pPr>
              <w:spacing w:line="240" w:lineRule="auto"/>
              <w:jc w:val="right"/>
              <w:rPr>
                <w:del w:id="8415" w:author="BPA Staff" w:date="2024-07-30T15:54:00Z" w16du:dateUtc="2024-07-30T22:54:00Z"/>
                <w:sz w:val="20"/>
              </w:rPr>
            </w:pPr>
          </w:p>
        </w:tc>
        <w:tc>
          <w:tcPr>
            <w:tcW w:w="1008" w:type="dxa"/>
            <w:shd w:val="clear" w:color="auto" w:fill="auto"/>
            <w:vAlign w:val="center"/>
          </w:tcPr>
          <w:p w14:paraId="20250821" w14:textId="77777777" w:rsidR="00136938" w:rsidRPr="00B67CAF" w:rsidRDefault="00136938" w:rsidP="00DE0F51">
            <w:pPr>
              <w:spacing w:line="240" w:lineRule="auto"/>
              <w:jc w:val="right"/>
              <w:rPr>
                <w:del w:id="8416" w:author="BPA Staff" w:date="2024-07-30T15:54:00Z" w16du:dateUtc="2024-07-30T22:54:00Z"/>
                <w:sz w:val="20"/>
              </w:rPr>
            </w:pPr>
          </w:p>
        </w:tc>
        <w:tc>
          <w:tcPr>
            <w:tcW w:w="1008" w:type="dxa"/>
            <w:shd w:val="clear" w:color="auto" w:fill="C0C0C0"/>
            <w:vAlign w:val="center"/>
          </w:tcPr>
          <w:p w14:paraId="47B5AE48" w14:textId="77777777" w:rsidR="00136938" w:rsidRPr="00B67CAF" w:rsidRDefault="00136938" w:rsidP="00DE0F51">
            <w:pPr>
              <w:spacing w:line="240" w:lineRule="auto"/>
              <w:jc w:val="right"/>
              <w:rPr>
                <w:del w:id="8417" w:author="BPA Staff" w:date="2024-07-30T15:54:00Z" w16du:dateUtc="2024-07-30T22:54:00Z"/>
                <w:sz w:val="20"/>
              </w:rPr>
            </w:pPr>
          </w:p>
        </w:tc>
        <w:tc>
          <w:tcPr>
            <w:tcW w:w="1008" w:type="dxa"/>
            <w:shd w:val="clear" w:color="auto" w:fill="auto"/>
            <w:vAlign w:val="center"/>
          </w:tcPr>
          <w:p w14:paraId="1FEBE743" w14:textId="77777777" w:rsidR="00136938" w:rsidRPr="00B67CAF" w:rsidRDefault="00136938" w:rsidP="00DE0F51">
            <w:pPr>
              <w:spacing w:line="240" w:lineRule="auto"/>
              <w:jc w:val="right"/>
              <w:rPr>
                <w:del w:id="8418" w:author="BPA Staff" w:date="2024-07-30T15:54:00Z" w16du:dateUtc="2024-07-30T22:54:00Z"/>
                <w:sz w:val="20"/>
              </w:rPr>
            </w:pPr>
          </w:p>
        </w:tc>
      </w:tr>
      <w:tr w:rsidR="00136938" w:rsidRPr="00B67CAF" w14:paraId="3CE76E48" w14:textId="77777777" w:rsidTr="00DE0F51">
        <w:trPr>
          <w:cantSplit/>
          <w:jc w:val="center"/>
          <w:del w:id="8419" w:author="BPA Staff" w:date="2024-07-30T15:54:00Z"/>
        </w:trPr>
        <w:tc>
          <w:tcPr>
            <w:tcW w:w="366" w:type="dxa"/>
            <w:shd w:val="clear" w:color="auto" w:fill="auto"/>
            <w:tcMar>
              <w:left w:w="0" w:type="dxa"/>
              <w:right w:w="29" w:type="dxa"/>
            </w:tcMar>
            <w:vAlign w:val="center"/>
          </w:tcPr>
          <w:p w14:paraId="64E42FBC" w14:textId="77777777" w:rsidR="00136938" w:rsidRPr="00B67CAF" w:rsidRDefault="00136938" w:rsidP="00DE0F51">
            <w:pPr>
              <w:spacing w:line="240" w:lineRule="auto"/>
              <w:jc w:val="center"/>
              <w:rPr>
                <w:del w:id="8420" w:author="BPA Staff" w:date="2024-07-30T15:54:00Z" w16du:dateUtc="2024-07-30T22:54:00Z"/>
                <w:sz w:val="20"/>
              </w:rPr>
            </w:pPr>
            <w:del w:id="8421" w:author="BPA Staff" w:date="2024-07-30T15:54:00Z" w16du:dateUtc="2024-07-30T22:54:00Z">
              <w:r w:rsidRPr="00B67CAF">
                <w:rPr>
                  <w:sz w:val="20"/>
                </w:rPr>
                <w:delText>160</w:delText>
              </w:r>
            </w:del>
          </w:p>
        </w:tc>
        <w:tc>
          <w:tcPr>
            <w:tcW w:w="4323" w:type="dxa"/>
            <w:vAlign w:val="center"/>
          </w:tcPr>
          <w:p w14:paraId="21082979" w14:textId="77777777" w:rsidR="00136938" w:rsidRPr="00B67CAF" w:rsidRDefault="00136938" w:rsidP="00DE0F51">
            <w:pPr>
              <w:spacing w:line="240" w:lineRule="auto"/>
              <w:ind w:left="230" w:hanging="230"/>
              <w:rPr>
                <w:del w:id="8422" w:author="BPA Staff" w:date="2024-07-30T15:54:00Z" w16du:dateUtc="2024-07-30T22:54:00Z"/>
                <w:sz w:val="20"/>
              </w:rPr>
            </w:pPr>
            <w:del w:id="8423" w:author="BPA Staff" w:date="2024-07-30T15:54:00Z" w16du:dateUtc="2024-07-30T22:54:00Z">
              <w:r w:rsidRPr="00B67CAF">
                <w:rPr>
                  <w:sz w:val="20"/>
                </w:rPr>
                <w:delText xml:space="preserve">    Third Party Trans &amp; Ancillary Services</w:delText>
              </w:r>
            </w:del>
          </w:p>
        </w:tc>
        <w:tc>
          <w:tcPr>
            <w:tcW w:w="1008" w:type="dxa"/>
            <w:shd w:val="clear" w:color="auto" w:fill="auto"/>
            <w:vAlign w:val="center"/>
          </w:tcPr>
          <w:p w14:paraId="512BC931" w14:textId="77777777" w:rsidR="00136938" w:rsidRPr="00B67CAF" w:rsidRDefault="00136938" w:rsidP="00DE0F51">
            <w:pPr>
              <w:spacing w:line="240" w:lineRule="auto"/>
              <w:jc w:val="right"/>
              <w:rPr>
                <w:del w:id="8424" w:author="BPA Staff" w:date="2024-07-30T15:54:00Z" w16du:dateUtc="2024-07-30T22:54:00Z"/>
                <w:sz w:val="20"/>
              </w:rPr>
            </w:pPr>
          </w:p>
        </w:tc>
        <w:tc>
          <w:tcPr>
            <w:tcW w:w="1008" w:type="dxa"/>
            <w:shd w:val="clear" w:color="auto" w:fill="C0C0C0"/>
            <w:vAlign w:val="center"/>
          </w:tcPr>
          <w:p w14:paraId="17D24C86" w14:textId="77777777" w:rsidR="00136938" w:rsidRPr="00B67CAF" w:rsidRDefault="00136938" w:rsidP="00DE0F51">
            <w:pPr>
              <w:spacing w:line="240" w:lineRule="auto"/>
              <w:jc w:val="right"/>
              <w:rPr>
                <w:del w:id="8425" w:author="BPA Staff" w:date="2024-07-30T15:54:00Z" w16du:dateUtc="2024-07-30T22:54:00Z"/>
                <w:sz w:val="20"/>
              </w:rPr>
            </w:pPr>
          </w:p>
        </w:tc>
        <w:tc>
          <w:tcPr>
            <w:tcW w:w="1008" w:type="dxa"/>
            <w:shd w:val="clear" w:color="auto" w:fill="auto"/>
            <w:vAlign w:val="center"/>
          </w:tcPr>
          <w:p w14:paraId="79CE5D7C" w14:textId="77777777" w:rsidR="00136938" w:rsidRPr="00B67CAF" w:rsidRDefault="00136938" w:rsidP="00DE0F51">
            <w:pPr>
              <w:spacing w:line="240" w:lineRule="auto"/>
              <w:jc w:val="right"/>
              <w:rPr>
                <w:del w:id="8426" w:author="BPA Staff" w:date="2024-07-30T15:54:00Z" w16du:dateUtc="2024-07-30T22:54:00Z"/>
                <w:sz w:val="20"/>
              </w:rPr>
            </w:pPr>
          </w:p>
        </w:tc>
        <w:tc>
          <w:tcPr>
            <w:tcW w:w="1008" w:type="dxa"/>
            <w:shd w:val="clear" w:color="auto" w:fill="C0C0C0"/>
            <w:vAlign w:val="center"/>
          </w:tcPr>
          <w:p w14:paraId="7CE54FB6" w14:textId="77777777" w:rsidR="00136938" w:rsidRPr="00B67CAF" w:rsidRDefault="00136938" w:rsidP="00DE0F51">
            <w:pPr>
              <w:spacing w:line="240" w:lineRule="auto"/>
              <w:jc w:val="right"/>
              <w:rPr>
                <w:del w:id="8427" w:author="BPA Staff" w:date="2024-07-30T15:54:00Z" w16du:dateUtc="2024-07-30T22:54:00Z"/>
                <w:sz w:val="20"/>
              </w:rPr>
            </w:pPr>
          </w:p>
        </w:tc>
        <w:tc>
          <w:tcPr>
            <w:tcW w:w="1008" w:type="dxa"/>
            <w:shd w:val="clear" w:color="auto" w:fill="auto"/>
            <w:vAlign w:val="center"/>
          </w:tcPr>
          <w:p w14:paraId="042FE817" w14:textId="77777777" w:rsidR="00136938" w:rsidRPr="00B67CAF" w:rsidRDefault="00136938" w:rsidP="00DE0F51">
            <w:pPr>
              <w:spacing w:line="240" w:lineRule="auto"/>
              <w:jc w:val="right"/>
              <w:rPr>
                <w:del w:id="8428" w:author="BPA Staff" w:date="2024-07-30T15:54:00Z" w16du:dateUtc="2024-07-30T22:54:00Z"/>
                <w:sz w:val="20"/>
              </w:rPr>
            </w:pPr>
          </w:p>
        </w:tc>
      </w:tr>
      <w:tr w:rsidR="00136938" w:rsidRPr="00B67CAF" w14:paraId="0FC94260" w14:textId="77777777" w:rsidTr="00DE0F51">
        <w:trPr>
          <w:cantSplit/>
          <w:jc w:val="center"/>
          <w:del w:id="8429" w:author="BPA Staff" w:date="2024-07-30T15:54:00Z"/>
        </w:trPr>
        <w:tc>
          <w:tcPr>
            <w:tcW w:w="366" w:type="dxa"/>
            <w:shd w:val="clear" w:color="auto" w:fill="auto"/>
            <w:tcMar>
              <w:left w:w="0" w:type="dxa"/>
              <w:right w:w="29" w:type="dxa"/>
            </w:tcMar>
            <w:vAlign w:val="center"/>
          </w:tcPr>
          <w:p w14:paraId="157E9547" w14:textId="77777777" w:rsidR="00136938" w:rsidRPr="00B67CAF" w:rsidRDefault="00136938" w:rsidP="00DE0F51">
            <w:pPr>
              <w:spacing w:line="240" w:lineRule="auto"/>
              <w:jc w:val="center"/>
              <w:rPr>
                <w:del w:id="8430" w:author="BPA Staff" w:date="2024-07-30T15:54:00Z" w16du:dateUtc="2024-07-30T22:54:00Z"/>
                <w:sz w:val="20"/>
              </w:rPr>
            </w:pPr>
            <w:del w:id="8431" w:author="BPA Staff" w:date="2024-07-30T15:54:00Z" w16du:dateUtc="2024-07-30T22:54:00Z">
              <w:r w:rsidRPr="00B67CAF">
                <w:rPr>
                  <w:sz w:val="20"/>
                </w:rPr>
                <w:delText>161</w:delText>
              </w:r>
            </w:del>
          </w:p>
        </w:tc>
        <w:tc>
          <w:tcPr>
            <w:tcW w:w="4323" w:type="dxa"/>
            <w:vAlign w:val="center"/>
          </w:tcPr>
          <w:p w14:paraId="34318575" w14:textId="77777777" w:rsidR="00136938" w:rsidRPr="00B67CAF" w:rsidRDefault="00136938" w:rsidP="00DE0F51">
            <w:pPr>
              <w:spacing w:line="240" w:lineRule="auto"/>
              <w:ind w:left="230" w:hanging="230"/>
              <w:rPr>
                <w:del w:id="8432" w:author="BPA Staff" w:date="2024-07-30T15:54:00Z" w16du:dateUtc="2024-07-30T22:54:00Z"/>
                <w:sz w:val="20"/>
              </w:rPr>
            </w:pPr>
            <w:del w:id="8433" w:author="BPA Staff" w:date="2024-07-30T15:54:00Z" w16du:dateUtc="2024-07-30T22:54:00Z">
              <w:r w:rsidRPr="00B67CAF">
                <w:rPr>
                  <w:sz w:val="20"/>
                </w:rPr>
                <w:delText xml:space="preserve">    Bad Debt Expense</w:delText>
              </w:r>
            </w:del>
          </w:p>
        </w:tc>
        <w:tc>
          <w:tcPr>
            <w:tcW w:w="1008" w:type="dxa"/>
            <w:vAlign w:val="center"/>
          </w:tcPr>
          <w:p w14:paraId="6AD9A9F9" w14:textId="77777777" w:rsidR="00136938" w:rsidRPr="00B67CAF" w:rsidRDefault="00136938" w:rsidP="00DE0F51">
            <w:pPr>
              <w:spacing w:line="240" w:lineRule="auto"/>
              <w:jc w:val="right"/>
              <w:rPr>
                <w:del w:id="8434" w:author="BPA Staff" w:date="2024-07-30T15:54:00Z" w16du:dateUtc="2024-07-30T22:54:00Z"/>
                <w:sz w:val="20"/>
              </w:rPr>
            </w:pPr>
          </w:p>
        </w:tc>
        <w:tc>
          <w:tcPr>
            <w:tcW w:w="1008" w:type="dxa"/>
            <w:shd w:val="clear" w:color="auto" w:fill="C0C0C0"/>
            <w:vAlign w:val="center"/>
          </w:tcPr>
          <w:p w14:paraId="3B5AB8CF" w14:textId="77777777" w:rsidR="00136938" w:rsidRPr="00B67CAF" w:rsidRDefault="00136938" w:rsidP="00DE0F51">
            <w:pPr>
              <w:spacing w:line="240" w:lineRule="auto"/>
              <w:jc w:val="right"/>
              <w:rPr>
                <w:del w:id="8435" w:author="BPA Staff" w:date="2024-07-30T15:54:00Z" w16du:dateUtc="2024-07-30T22:54:00Z"/>
                <w:sz w:val="20"/>
              </w:rPr>
            </w:pPr>
          </w:p>
        </w:tc>
        <w:tc>
          <w:tcPr>
            <w:tcW w:w="1008" w:type="dxa"/>
            <w:vAlign w:val="center"/>
          </w:tcPr>
          <w:p w14:paraId="2270A0B6" w14:textId="77777777" w:rsidR="00136938" w:rsidRPr="00B67CAF" w:rsidRDefault="00136938" w:rsidP="00DE0F51">
            <w:pPr>
              <w:spacing w:line="240" w:lineRule="auto"/>
              <w:jc w:val="right"/>
              <w:rPr>
                <w:del w:id="8436" w:author="BPA Staff" w:date="2024-07-30T15:54:00Z" w16du:dateUtc="2024-07-30T22:54:00Z"/>
                <w:sz w:val="20"/>
              </w:rPr>
            </w:pPr>
          </w:p>
        </w:tc>
        <w:tc>
          <w:tcPr>
            <w:tcW w:w="1008" w:type="dxa"/>
            <w:shd w:val="clear" w:color="auto" w:fill="C0C0C0"/>
            <w:vAlign w:val="center"/>
          </w:tcPr>
          <w:p w14:paraId="55D232D8" w14:textId="77777777" w:rsidR="00136938" w:rsidRPr="00B67CAF" w:rsidRDefault="00136938" w:rsidP="00DE0F51">
            <w:pPr>
              <w:spacing w:line="240" w:lineRule="auto"/>
              <w:jc w:val="right"/>
              <w:rPr>
                <w:del w:id="8437" w:author="BPA Staff" w:date="2024-07-30T15:54:00Z" w16du:dateUtc="2024-07-30T22:54:00Z"/>
                <w:sz w:val="20"/>
              </w:rPr>
            </w:pPr>
          </w:p>
        </w:tc>
        <w:tc>
          <w:tcPr>
            <w:tcW w:w="1008" w:type="dxa"/>
            <w:vAlign w:val="center"/>
          </w:tcPr>
          <w:p w14:paraId="7BF5624E" w14:textId="77777777" w:rsidR="00136938" w:rsidRPr="00B67CAF" w:rsidRDefault="00136938" w:rsidP="00DE0F51">
            <w:pPr>
              <w:spacing w:line="240" w:lineRule="auto"/>
              <w:jc w:val="right"/>
              <w:rPr>
                <w:del w:id="8438" w:author="BPA Staff" w:date="2024-07-30T15:54:00Z" w16du:dateUtc="2024-07-30T22:54:00Z"/>
                <w:sz w:val="20"/>
              </w:rPr>
            </w:pPr>
          </w:p>
        </w:tc>
      </w:tr>
      <w:tr w:rsidR="00136938" w:rsidRPr="00B67CAF" w14:paraId="0912971A" w14:textId="77777777" w:rsidTr="00DE0F51">
        <w:trPr>
          <w:cantSplit/>
          <w:jc w:val="center"/>
          <w:del w:id="8439" w:author="BPA Staff" w:date="2024-07-30T15:54:00Z"/>
        </w:trPr>
        <w:tc>
          <w:tcPr>
            <w:tcW w:w="366" w:type="dxa"/>
            <w:shd w:val="clear" w:color="auto" w:fill="auto"/>
            <w:tcMar>
              <w:left w:w="0" w:type="dxa"/>
              <w:right w:w="29" w:type="dxa"/>
            </w:tcMar>
            <w:vAlign w:val="center"/>
          </w:tcPr>
          <w:p w14:paraId="3704100D" w14:textId="77777777" w:rsidR="00136938" w:rsidRPr="00B67CAF" w:rsidRDefault="00136938" w:rsidP="00DE0F51">
            <w:pPr>
              <w:spacing w:line="240" w:lineRule="auto"/>
              <w:jc w:val="center"/>
              <w:rPr>
                <w:del w:id="8440" w:author="BPA Staff" w:date="2024-07-30T15:54:00Z" w16du:dateUtc="2024-07-30T22:54:00Z"/>
                <w:sz w:val="20"/>
              </w:rPr>
            </w:pPr>
            <w:del w:id="8441" w:author="BPA Staff" w:date="2024-07-30T15:54:00Z" w16du:dateUtc="2024-07-30T22:54:00Z">
              <w:r w:rsidRPr="00B67CAF">
                <w:rPr>
                  <w:sz w:val="20"/>
                </w:rPr>
                <w:delText>162</w:delText>
              </w:r>
            </w:del>
          </w:p>
        </w:tc>
        <w:tc>
          <w:tcPr>
            <w:tcW w:w="4323" w:type="dxa"/>
            <w:vAlign w:val="center"/>
          </w:tcPr>
          <w:p w14:paraId="31E89EE3" w14:textId="77777777" w:rsidR="00136938" w:rsidRPr="00B67CAF" w:rsidRDefault="00136938" w:rsidP="00DE0F51">
            <w:pPr>
              <w:spacing w:line="240" w:lineRule="auto"/>
              <w:ind w:left="230" w:hanging="230"/>
              <w:rPr>
                <w:del w:id="8442" w:author="BPA Staff" w:date="2024-07-30T15:54:00Z" w16du:dateUtc="2024-07-30T22:54:00Z"/>
                <w:sz w:val="20"/>
              </w:rPr>
            </w:pPr>
            <w:del w:id="8443" w:author="BPA Staff" w:date="2024-07-30T15:54:00Z" w16du:dateUtc="2024-07-30T22:54:00Z">
              <w:r w:rsidRPr="00B67CAF">
                <w:rPr>
                  <w:sz w:val="20"/>
                </w:rPr>
                <w:delText xml:space="preserve">    Depreciation</w:delText>
              </w:r>
            </w:del>
          </w:p>
        </w:tc>
        <w:tc>
          <w:tcPr>
            <w:tcW w:w="1008" w:type="dxa"/>
            <w:vAlign w:val="center"/>
          </w:tcPr>
          <w:p w14:paraId="44242DFA" w14:textId="77777777" w:rsidR="00136938" w:rsidRPr="00B67CAF" w:rsidRDefault="00136938" w:rsidP="00DE0F51">
            <w:pPr>
              <w:spacing w:line="240" w:lineRule="auto"/>
              <w:jc w:val="right"/>
              <w:rPr>
                <w:del w:id="8444" w:author="BPA Staff" w:date="2024-07-30T15:54:00Z" w16du:dateUtc="2024-07-30T22:54:00Z"/>
                <w:sz w:val="20"/>
              </w:rPr>
            </w:pPr>
          </w:p>
        </w:tc>
        <w:tc>
          <w:tcPr>
            <w:tcW w:w="1008" w:type="dxa"/>
            <w:shd w:val="clear" w:color="auto" w:fill="C0C0C0"/>
            <w:vAlign w:val="center"/>
          </w:tcPr>
          <w:p w14:paraId="3B049C8C" w14:textId="77777777" w:rsidR="00136938" w:rsidRPr="00B67CAF" w:rsidRDefault="00136938" w:rsidP="00DE0F51">
            <w:pPr>
              <w:spacing w:line="240" w:lineRule="auto"/>
              <w:jc w:val="right"/>
              <w:rPr>
                <w:del w:id="8445" w:author="BPA Staff" w:date="2024-07-30T15:54:00Z" w16du:dateUtc="2024-07-30T22:54:00Z"/>
                <w:sz w:val="20"/>
              </w:rPr>
            </w:pPr>
          </w:p>
        </w:tc>
        <w:tc>
          <w:tcPr>
            <w:tcW w:w="1008" w:type="dxa"/>
            <w:vAlign w:val="center"/>
          </w:tcPr>
          <w:p w14:paraId="3AF680B3" w14:textId="77777777" w:rsidR="00136938" w:rsidRPr="00B67CAF" w:rsidRDefault="00136938" w:rsidP="00DE0F51">
            <w:pPr>
              <w:spacing w:line="240" w:lineRule="auto"/>
              <w:jc w:val="right"/>
              <w:rPr>
                <w:del w:id="8446" w:author="BPA Staff" w:date="2024-07-30T15:54:00Z" w16du:dateUtc="2024-07-30T22:54:00Z"/>
                <w:sz w:val="20"/>
              </w:rPr>
            </w:pPr>
          </w:p>
        </w:tc>
        <w:tc>
          <w:tcPr>
            <w:tcW w:w="1008" w:type="dxa"/>
            <w:shd w:val="clear" w:color="auto" w:fill="C0C0C0"/>
            <w:vAlign w:val="center"/>
          </w:tcPr>
          <w:p w14:paraId="1DB424B4" w14:textId="77777777" w:rsidR="00136938" w:rsidRPr="00B67CAF" w:rsidRDefault="00136938" w:rsidP="00DE0F51">
            <w:pPr>
              <w:spacing w:line="240" w:lineRule="auto"/>
              <w:jc w:val="right"/>
              <w:rPr>
                <w:del w:id="8447" w:author="BPA Staff" w:date="2024-07-30T15:54:00Z" w16du:dateUtc="2024-07-30T22:54:00Z"/>
                <w:sz w:val="20"/>
              </w:rPr>
            </w:pPr>
          </w:p>
        </w:tc>
        <w:tc>
          <w:tcPr>
            <w:tcW w:w="1008" w:type="dxa"/>
            <w:vAlign w:val="center"/>
          </w:tcPr>
          <w:p w14:paraId="22F0C06B" w14:textId="77777777" w:rsidR="00136938" w:rsidRPr="00B67CAF" w:rsidRDefault="00136938" w:rsidP="00DE0F51">
            <w:pPr>
              <w:spacing w:line="240" w:lineRule="auto"/>
              <w:jc w:val="right"/>
              <w:rPr>
                <w:del w:id="8448" w:author="BPA Staff" w:date="2024-07-30T15:54:00Z" w16du:dateUtc="2024-07-30T22:54:00Z"/>
                <w:sz w:val="20"/>
              </w:rPr>
            </w:pPr>
          </w:p>
        </w:tc>
      </w:tr>
      <w:tr w:rsidR="00136938" w:rsidRPr="00B67CAF" w14:paraId="371945F7" w14:textId="77777777" w:rsidTr="00DE0F51">
        <w:trPr>
          <w:cantSplit/>
          <w:jc w:val="center"/>
          <w:del w:id="8449" w:author="BPA Staff" w:date="2024-07-30T15:54:00Z"/>
        </w:trPr>
        <w:tc>
          <w:tcPr>
            <w:tcW w:w="366" w:type="dxa"/>
            <w:shd w:val="clear" w:color="auto" w:fill="auto"/>
            <w:tcMar>
              <w:left w:w="0" w:type="dxa"/>
              <w:right w:w="29" w:type="dxa"/>
            </w:tcMar>
            <w:vAlign w:val="center"/>
          </w:tcPr>
          <w:p w14:paraId="293B65D6" w14:textId="77777777" w:rsidR="00136938" w:rsidRPr="00B67CAF" w:rsidRDefault="00136938" w:rsidP="00DE0F51">
            <w:pPr>
              <w:spacing w:line="240" w:lineRule="auto"/>
              <w:jc w:val="center"/>
              <w:rPr>
                <w:del w:id="8450" w:author="BPA Staff" w:date="2024-07-30T15:54:00Z" w16du:dateUtc="2024-07-30T22:54:00Z"/>
                <w:sz w:val="20"/>
              </w:rPr>
            </w:pPr>
            <w:del w:id="8451" w:author="BPA Staff" w:date="2024-07-30T15:54:00Z" w16du:dateUtc="2024-07-30T22:54:00Z">
              <w:r w:rsidRPr="00B67CAF">
                <w:rPr>
                  <w:sz w:val="20"/>
                </w:rPr>
                <w:delText>163</w:delText>
              </w:r>
            </w:del>
          </w:p>
        </w:tc>
        <w:tc>
          <w:tcPr>
            <w:tcW w:w="4323" w:type="dxa"/>
            <w:vAlign w:val="center"/>
          </w:tcPr>
          <w:p w14:paraId="66BE8EB8" w14:textId="77777777" w:rsidR="00136938" w:rsidRPr="00B67CAF" w:rsidRDefault="00136938" w:rsidP="00DE0F51">
            <w:pPr>
              <w:spacing w:line="240" w:lineRule="auto"/>
              <w:ind w:left="230" w:hanging="230"/>
              <w:rPr>
                <w:del w:id="8452" w:author="BPA Staff" w:date="2024-07-30T15:54:00Z" w16du:dateUtc="2024-07-30T22:54:00Z"/>
                <w:sz w:val="20"/>
              </w:rPr>
            </w:pPr>
            <w:del w:id="8453" w:author="BPA Staff" w:date="2024-07-30T15:54:00Z" w16du:dateUtc="2024-07-30T22:54:00Z">
              <w:r w:rsidRPr="00B67CAF">
                <w:rPr>
                  <w:sz w:val="20"/>
                </w:rPr>
                <w:delText xml:space="preserve">    Interest Earned on BPA Fund for Power</w:delText>
              </w:r>
            </w:del>
          </w:p>
        </w:tc>
        <w:tc>
          <w:tcPr>
            <w:tcW w:w="1008" w:type="dxa"/>
            <w:vAlign w:val="center"/>
          </w:tcPr>
          <w:p w14:paraId="377609BA" w14:textId="77777777" w:rsidR="00136938" w:rsidRPr="00B67CAF" w:rsidRDefault="00136938" w:rsidP="00DE0F51">
            <w:pPr>
              <w:spacing w:line="240" w:lineRule="auto"/>
              <w:jc w:val="right"/>
              <w:rPr>
                <w:del w:id="8454" w:author="BPA Staff" w:date="2024-07-30T15:54:00Z" w16du:dateUtc="2024-07-30T22:54:00Z"/>
                <w:sz w:val="20"/>
              </w:rPr>
            </w:pPr>
          </w:p>
        </w:tc>
        <w:tc>
          <w:tcPr>
            <w:tcW w:w="1008" w:type="dxa"/>
            <w:shd w:val="clear" w:color="auto" w:fill="C0C0C0"/>
            <w:vAlign w:val="center"/>
          </w:tcPr>
          <w:p w14:paraId="465FF917" w14:textId="77777777" w:rsidR="00136938" w:rsidRPr="00B67CAF" w:rsidRDefault="00136938" w:rsidP="00DE0F51">
            <w:pPr>
              <w:spacing w:line="240" w:lineRule="auto"/>
              <w:jc w:val="right"/>
              <w:rPr>
                <w:del w:id="8455" w:author="BPA Staff" w:date="2024-07-30T15:54:00Z" w16du:dateUtc="2024-07-30T22:54:00Z"/>
                <w:sz w:val="20"/>
              </w:rPr>
            </w:pPr>
          </w:p>
        </w:tc>
        <w:tc>
          <w:tcPr>
            <w:tcW w:w="1008" w:type="dxa"/>
            <w:vAlign w:val="center"/>
          </w:tcPr>
          <w:p w14:paraId="6AE3BCFF" w14:textId="77777777" w:rsidR="00136938" w:rsidRPr="00B67CAF" w:rsidRDefault="00136938" w:rsidP="00DE0F51">
            <w:pPr>
              <w:spacing w:line="240" w:lineRule="auto"/>
              <w:jc w:val="right"/>
              <w:rPr>
                <w:del w:id="8456" w:author="BPA Staff" w:date="2024-07-30T15:54:00Z" w16du:dateUtc="2024-07-30T22:54:00Z"/>
                <w:sz w:val="20"/>
              </w:rPr>
            </w:pPr>
          </w:p>
        </w:tc>
        <w:tc>
          <w:tcPr>
            <w:tcW w:w="1008" w:type="dxa"/>
            <w:shd w:val="clear" w:color="auto" w:fill="C0C0C0"/>
            <w:vAlign w:val="center"/>
          </w:tcPr>
          <w:p w14:paraId="3DD67414" w14:textId="77777777" w:rsidR="00136938" w:rsidRPr="00B67CAF" w:rsidRDefault="00136938" w:rsidP="00DE0F51">
            <w:pPr>
              <w:spacing w:line="240" w:lineRule="auto"/>
              <w:jc w:val="right"/>
              <w:rPr>
                <w:del w:id="8457" w:author="BPA Staff" w:date="2024-07-30T15:54:00Z" w16du:dateUtc="2024-07-30T22:54:00Z"/>
                <w:sz w:val="20"/>
              </w:rPr>
            </w:pPr>
          </w:p>
        </w:tc>
        <w:tc>
          <w:tcPr>
            <w:tcW w:w="1008" w:type="dxa"/>
            <w:vAlign w:val="center"/>
          </w:tcPr>
          <w:p w14:paraId="672FFD67" w14:textId="77777777" w:rsidR="00136938" w:rsidRPr="00B67CAF" w:rsidRDefault="00136938" w:rsidP="00DE0F51">
            <w:pPr>
              <w:spacing w:line="240" w:lineRule="auto"/>
              <w:jc w:val="right"/>
              <w:rPr>
                <w:del w:id="8458" w:author="BPA Staff" w:date="2024-07-30T15:54:00Z" w16du:dateUtc="2024-07-30T22:54:00Z"/>
                <w:sz w:val="20"/>
              </w:rPr>
            </w:pPr>
          </w:p>
        </w:tc>
      </w:tr>
      <w:tr w:rsidR="00136938" w:rsidRPr="00B67CAF" w14:paraId="74E5A2FA" w14:textId="77777777" w:rsidTr="00DE0F51">
        <w:trPr>
          <w:cantSplit/>
          <w:jc w:val="center"/>
          <w:del w:id="8459" w:author="BPA Staff" w:date="2024-07-30T15:54:00Z"/>
        </w:trPr>
        <w:tc>
          <w:tcPr>
            <w:tcW w:w="366" w:type="dxa"/>
            <w:shd w:val="clear" w:color="auto" w:fill="auto"/>
            <w:tcMar>
              <w:left w:w="0" w:type="dxa"/>
              <w:right w:w="29" w:type="dxa"/>
            </w:tcMar>
            <w:vAlign w:val="center"/>
          </w:tcPr>
          <w:p w14:paraId="5F9DDDA2" w14:textId="77777777" w:rsidR="00136938" w:rsidRPr="00B67CAF" w:rsidRDefault="00136938" w:rsidP="00DE0F51">
            <w:pPr>
              <w:spacing w:line="240" w:lineRule="auto"/>
              <w:jc w:val="center"/>
              <w:rPr>
                <w:del w:id="8460" w:author="BPA Staff" w:date="2024-07-30T15:54:00Z" w16du:dateUtc="2024-07-30T22:54:00Z"/>
                <w:sz w:val="20"/>
              </w:rPr>
            </w:pPr>
            <w:del w:id="8461" w:author="BPA Staff" w:date="2024-07-30T15:54:00Z" w16du:dateUtc="2024-07-30T22:54:00Z">
              <w:r w:rsidRPr="00B67CAF">
                <w:rPr>
                  <w:sz w:val="20"/>
                </w:rPr>
                <w:delText>164</w:delText>
              </w:r>
            </w:del>
          </w:p>
        </w:tc>
        <w:tc>
          <w:tcPr>
            <w:tcW w:w="4323" w:type="dxa"/>
            <w:vAlign w:val="center"/>
          </w:tcPr>
          <w:p w14:paraId="464C85F0" w14:textId="77777777" w:rsidR="00136938" w:rsidRPr="00B67CAF" w:rsidRDefault="00136938" w:rsidP="00DE0F51">
            <w:pPr>
              <w:spacing w:line="240" w:lineRule="auto"/>
              <w:ind w:left="230" w:hanging="230"/>
              <w:rPr>
                <w:del w:id="8462" w:author="BPA Staff" w:date="2024-07-30T15:54:00Z" w16du:dateUtc="2024-07-30T22:54:00Z"/>
                <w:sz w:val="20"/>
              </w:rPr>
            </w:pPr>
            <w:del w:id="8463" w:author="BPA Staff" w:date="2024-07-30T15:54:00Z" w16du:dateUtc="2024-07-30T22:54:00Z">
              <w:r w:rsidRPr="00B67CAF">
                <w:rPr>
                  <w:sz w:val="20"/>
                </w:rPr>
                <w:delText xml:space="preserve">    Planned Net Revenues for Risk</w:delText>
              </w:r>
            </w:del>
          </w:p>
        </w:tc>
        <w:tc>
          <w:tcPr>
            <w:tcW w:w="1008" w:type="dxa"/>
            <w:vAlign w:val="center"/>
          </w:tcPr>
          <w:p w14:paraId="00BB2C39" w14:textId="77777777" w:rsidR="00136938" w:rsidRPr="00B67CAF" w:rsidRDefault="00136938" w:rsidP="00DE0F51">
            <w:pPr>
              <w:spacing w:line="240" w:lineRule="auto"/>
              <w:jc w:val="right"/>
              <w:rPr>
                <w:del w:id="8464" w:author="BPA Staff" w:date="2024-07-30T15:54:00Z" w16du:dateUtc="2024-07-30T22:54:00Z"/>
                <w:sz w:val="20"/>
              </w:rPr>
            </w:pPr>
          </w:p>
        </w:tc>
        <w:tc>
          <w:tcPr>
            <w:tcW w:w="1008" w:type="dxa"/>
            <w:shd w:val="clear" w:color="auto" w:fill="C0C0C0"/>
            <w:vAlign w:val="center"/>
          </w:tcPr>
          <w:p w14:paraId="279C26A1" w14:textId="77777777" w:rsidR="00136938" w:rsidRPr="00B67CAF" w:rsidRDefault="00136938" w:rsidP="00DE0F51">
            <w:pPr>
              <w:spacing w:line="240" w:lineRule="auto"/>
              <w:jc w:val="right"/>
              <w:rPr>
                <w:del w:id="8465" w:author="BPA Staff" w:date="2024-07-30T15:54:00Z" w16du:dateUtc="2024-07-30T22:54:00Z"/>
                <w:sz w:val="20"/>
              </w:rPr>
            </w:pPr>
          </w:p>
        </w:tc>
        <w:tc>
          <w:tcPr>
            <w:tcW w:w="1008" w:type="dxa"/>
            <w:vAlign w:val="center"/>
          </w:tcPr>
          <w:p w14:paraId="2C82B081" w14:textId="77777777" w:rsidR="00136938" w:rsidRPr="00B67CAF" w:rsidRDefault="00136938" w:rsidP="00DE0F51">
            <w:pPr>
              <w:spacing w:line="240" w:lineRule="auto"/>
              <w:jc w:val="right"/>
              <w:rPr>
                <w:del w:id="8466" w:author="BPA Staff" w:date="2024-07-30T15:54:00Z" w16du:dateUtc="2024-07-30T22:54:00Z"/>
                <w:sz w:val="20"/>
              </w:rPr>
            </w:pPr>
          </w:p>
        </w:tc>
        <w:tc>
          <w:tcPr>
            <w:tcW w:w="1008" w:type="dxa"/>
            <w:shd w:val="clear" w:color="auto" w:fill="C0C0C0"/>
            <w:vAlign w:val="center"/>
          </w:tcPr>
          <w:p w14:paraId="2CBA04D1" w14:textId="77777777" w:rsidR="00136938" w:rsidRPr="00B67CAF" w:rsidRDefault="00136938" w:rsidP="00DE0F51">
            <w:pPr>
              <w:spacing w:line="240" w:lineRule="auto"/>
              <w:jc w:val="right"/>
              <w:rPr>
                <w:del w:id="8467" w:author="BPA Staff" w:date="2024-07-30T15:54:00Z" w16du:dateUtc="2024-07-30T22:54:00Z"/>
                <w:sz w:val="20"/>
              </w:rPr>
            </w:pPr>
          </w:p>
        </w:tc>
        <w:tc>
          <w:tcPr>
            <w:tcW w:w="1008" w:type="dxa"/>
            <w:vAlign w:val="center"/>
          </w:tcPr>
          <w:p w14:paraId="77578DBE" w14:textId="77777777" w:rsidR="00136938" w:rsidRPr="00B67CAF" w:rsidRDefault="00136938" w:rsidP="00DE0F51">
            <w:pPr>
              <w:spacing w:line="240" w:lineRule="auto"/>
              <w:jc w:val="right"/>
              <w:rPr>
                <w:del w:id="8468" w:author="BPA Staff" w:date="2024-07-30T15:54:00Z" w16du:dateUtc="2024-07-30T22:54:00Z"/>
                <w:sz w:val="20"/>
              </w:rPr>
            </w:pPr>
          </w:p>
        </w:tc>
      </w:tr>
      <w:tr w:rsidR="00136938" w:rsidRPr="00B67CAF" w14:paraId="3FCEB5A9" w14:textId="77777777" w:rsidTr="00DE0F51">
        <w:trPr>
          <w:cantSplit/>
          <w:jc w:val="center"/>
          <w:del w:id="8469" w:author="BPA Staff" w:date="2024-07-30T15:54:00Z"/>
        </w:trPr>
        <w:tc>
          <w:tcPr>
            <w:tcW w:w="366" w:type="dxa"/>
            <w:shd w:val="clear" w:color="auto" w:fill="auto"/>
            <w:tcMar>
              <w:left w:w="0" w:type="dxa"/>
              <w:right w:w="29" w:type="dxa"/>
            </w:tcMar>
            <w:vAlign w:val="center"/>
          </w:tcPr>
          <w:p w14:paraId="28AA3719" w14:textId="77777777" w:rsidR="00136938" w:rsidRPr="00B67CAF" w:rsidRDefault="00136938" w:rsidP="00DE0F51">
            <w:pPr>
              <w:spacing w:line="240" w:lineRule="auto"/>
              <w:jc w:val="center"/>
              <w:rPr>
                <w:del w:id="8470" w:author="BPA Staff" w:date="2024-07-30T15:54:00Z" w16du:dateUtc="2024-07-30T22:54:00Z"/>
                <w:sz w:val="20"/>
              </w:rPr>
            </w:pPr>
            <w:del w:id="8471" w:author="BPA Staff" w:date="2024-07-30T15:54:00Z" w16du:dateUtc="2024-07-30T22:54:00Z">
              <w:r w:rsidRPr="00B67CAF">
                <w:rPr>
                  <w:sz w:val="20"/>
                </w:rPr>
                <w:delText>165</w:delText>
              </w:r>
            </w:del>
          </w:p>
        </w:tc>
        <w:tc>
          <w:tcPr>
            <w:tcW w:w="4323" w:type="dxa"/>
            <w:vAlign w:val="center"/>
          </w:tcPr>
          <w:p w14:paraId="251091AD" w14:textId="77777777" w:rsidR="00136938" w:rsidRPr="00B67CAF" w:rsidRDefault="00136938" w:rsidP="00DE0F51">
            <w:pPr>
              <w:spacing w:line="240" w:lineRule="auto"/>
              <w:ind w:left="230" w:hanging="230"/>
              <w:rPr>
                <w:del w:id="8472" w:author="BPA Staff" w:date="2024-07-30T15:54:00Z" w16du:dateUtc="2024-07-30T22:54:00Z"/>
                <w:sz w:val="20"/>
              </w:rPr>
            </w:pPr>
            <w:del w:id="8473" w:author="BPA Staff" w:date="2024-07-30T15:54:00Z" w16du:dateUtc="2024-07-30T22:54:00Z">
              <w:r w:rsidRPr="00B67CAF">
                <w:rPr>
                  <w:sz w:val="20"/>
                </w:rPr>
                <w:delText xml:space="preserve">    Accrual revenues (MRNR adjustment,</w:delText>
              </w:r>
              <w:r w:rsidRPr="00B67CAF">
                <w:rPr>
                  <w:sz w:val="20"/>
                </w:rPr>
                <w:br/>
                <w:delText>if applicable)</w:delText>
              </w:r>
            </w:del>
          </w:p>
        </w:tc>
        <w:tc>
          <w:tcPr>
            <w:tcW w:w="1008" w:type="dxa"/>
            <w:vAlign w:val="center"/>
          </w:tcPr>
          <w:p w14:paraId="07B15A4A" w14:textId="77777777" w:rsidR="00136938" w:rsidRPr="00B67CAF" w:rsidRDefault="00136938" w:rsidP="00DE0F51">
            <w:pPr>
              <w:spacing w:line="240" w:lineRule="auto"/>
              <w:jc w:val="right"/>
              <w:rPr>
                <w:del w:id="8474" w:author="BPA Staff" w:date="2024-07-30T15:54:00Z" w16du:dateUtc="2024-07-30T22:54:00Z"/>
                <w:sz w:val="20"/>
              </w:rPr>
            </w:pPr>
          </w:p>
        </w:tc>
        <w:tc>
          <w:tcPr>
            <w:tcW w:w="1008" w:type="dxa"/>
            <w:tcBorders>
              <w:bottom w:val="single" w:sz="4" w:space="0" w:color="auto"/>
            </w:tcBorders>
            <w:shd w:val="clear" w:color="auto" w:fill="C0C0C0"/>
            <w:vAlign w:val="center"/>
          </w:tcPr>
          <w:p w14:paraId="39E18474" w14:textId="77777777" w:rsidR="00136938" w:rsidRPr="00B67CAF" w:rsidRDefault="00136938" w:rsidP="00DE0F51">
            <w:pPr>
              <w:spacing w:line="240" w:lineRule="auto"/>
              <w:jc w:val="right"/>
              <w:rPr>
                <w:del w:id="8475" w:author="BPA Staff" w:date="2024-07-30T15:54:00Z" w16du:dateUtc="2024-07-30T22:54:00Z"/>
                <w:sz w:val="20"/>
              </w:rPr>
            </w:pPr>
          </w:p>
        </w:tc>
        <w:tc>
          <w:tcPr>
            <w:tcW w:w="1008" w:type="dxa"/>
            <w:vAlign w:val="center"/>
          </w:tcPr>
          <w:p w14:paraId="1BA31921" w14:textId="77777777" w:rsidR="00136938" w:rsidRPr="00B67CAF" w:rsidRDefault="00136938" w:rsidP="00DE0F51">
            <w:pPr>
              <w:spacing w:line="240" w:lineRule="auto"/>
              <w:jc w:val="right"/>
              <w:rPr>
                <w:del w:id="8476" w:author="BPA Staff" w:date="2024-07-30T15:54:00Z" w16du:dateUtc="2024-07-30T22:54:00Z"/>
                <w:sz w:val="20"/>
              </w:rPr>
            </w:pPr>
          </w:p>
        </w:tc>
        <w:tc>
          <w:tcPr>
            <w:tcW w:w="1008" w:type="dxa"/>
            <w:tcBorders>
              <w:bottom w:val="single" w:sz="4" w:space="0" w:color="auto"/>
            </w:tcBorders>
            <w:shd w:val="clear" w:color="auto" w:fill="C0C0C0"/>
            <w:vAlign w:val="center"/>
          </w:tcPr>
          <w:p w14:paraId="5B07C94C" w14:textId="77777777" w:rsidR="00136938" w:rsidRPr="00B67CAF" w:rsidRDefault="00136938" w:rsidP="00DE0F51">
            <w:pPr>
              <w:spacing w:line="240" w:lineRule="auto"/>
              <w:jc w:val="right"/>
              <w:rPr>
                <w:del w:id="8477" w:author="BPA Staff" w:date="2024-07-30T15:54:00Z" w16du:dateUtc="2024-07-30T22:54:00Z"/>
                <w:sz w:val="20"/>
              </w:rPr>
            </w:pPr>
          </w:p>
        </w:tc>
        <w:tc>
          <w:tcPr>
            <w:tcW w:w="1008" w:type="dxa"/>
            <w:vAlign w:val="center"/>
          </w:tcPr>
          <w:p w14:paraId="54C25F4B" w14:textId="77777777" w:rsidR="00136938" w:rsidRPr="00B67CAF" w:rsidRDefault="00136938" w:rsidP="00DE0F51">
            <w:pPr>
              <w:spacing w:line="240" w:lineRule="auto"/>
              <w:jc w:val="right"/>
              <w:rPr>
                <w:del w:id="8478" w:author="BPA Staff" w:date="2024-07-30T15:54:00Z" w16du:dateUtc="2024-07-30T22:54:00Z"/>
                <w:sz w:val="20"/>
              </w:rPr>
            </w:pPr>
          </w:p>
        </w:tc>
      </w:tr>
      <w:tr w:rsidR="00136938" w:rsidRPr="00B67CAF" w14:paraId="6A989482" w14:textId="77777777" w:rsidTr="00DE0F51">
        <w:trPr>
          <w:cantSplit/>
          <w:jc w:val="center"/>
          <w:del w:id="8479" w:author="BPA Staff" w:date="2024-07-30T15:54:00Z"/>
        </w:trPr>
        <w:tc>
          <w:tcPr>
            <w:tcW w:w="366" w:type="dxa"/>
            <w:shd w:val="clear" w:color="auto" w:fill="auto"/>
            <w:tcMar>
              <w:left w:w="0" w:type="dxa"/>
              <w:right w:w="29" w:type="dxa"/>
            </w:tcMar>
            <w:vAlign w:val="center"/>
          </w:tcPr>
          <w:p w14:paraId="781BE012" w14:textId="77777777" w:rsidR="00136938" w:rsidRPr="00B67CAF" w:rsidRDefault="00136938" w:rsidP="00DE0F51">
            <w:pPr>
              <w:spacing w:line="240" w:lineRule="auto"/>
              <w:jc w:val="center"/>
              <w:rPr>
                <w:del w:id="8480" w:author="BPA Staff" w:date="2024-07-30T15:54:00Z" w16du:dateUtc="2024-07-30T22:54:00Z"/>
                <w:sz w:val="20"/>
              </w:rPr>
            </w:pPr>
            <w:del w:id="8481" w:author="BPA Staff" w:date="2024-07-30T15:54:00Z" w16du:dateUtc="2024-07-30T22:54:00Z">
              <w:r w:rsidRPr="00B67CAF">
                <w:rPr>
                  <w:sz w:val="20"/>
                </w:rPr>
                <w:delText>166</w:delText>
              </w:r>
            </w:del>
          </w:p>
        </w:tc>
        <w:tc>
          <w:tcPr>
            <w:tcW w:w="4323" w:type="dxa"/>
            <w:vAlign w:val="center"/>
          </w:tcPr>
          <w:p w14:paraId="606FFDE9" w14:textId="77777777" w:rsidR="00136938" w:rsidRPr="00B67CAF" w:rsidRDefault="00136938" w:rsidP="00DE0F51">
            <w:pPr>
              <w:spacing w:line="240" w:lineRule="auto"/>
              <w:ind w:left="230" w:hanging="230"/>
              <w:rPr>
                <w:del w:id="8482" w:author="BPA Staff" w:date="2024-07-30T15:54:00Z" w16du:dateUtc="2024-07-30T22:54:00Z"/>
                <w:sz w:val="20"/>
              </w:rPr>
            </w:pPr>
            <w:del w:id="8483" w:author="BPA Staff" w:date="2024-07-30T15:54:00Z" w16du:dateUtc="2024-07-30T22:54:00Z">
              <w:r w:rsidRPr="00B67CAF">
                <w:rPr>
                  <w:sz w:val="20"/>
                </w:rPr>
                <w:delText xml:space="preserve">    Less Revenue Credits:</w:delText>
              </w:r>
            </w:del>
          </w:p>
        </w:tc>
        <w:tc>
          <w:tcPr>
            <w:tcW w:w="1008" w:type="dxa"/>
            <w:vAlign w:val="center"/>
          </w:tcPr>
          <w:p w14:paraId="436CB8B9" w14:textId="77777777" w:rsidR="00136938" w:rsidRPr="00B67CAF" w:rsidRDefault="00136938" w:rsidP="00DE0F51">
            <w:pPr>
              <w:spacing w:line="240" w:lineRule="auto"/>
              <w:jc w:val="right"/>
              <w:rPr>
                <w:del w:id="8484" w:author="BPA Staff" w:date="2024-07-30T15:54:00Z" w16du:dateUtc="2024-07-30T22:54:00Z"/>
                <w:sz w:val="20"/>
              </w:rPr>
            </w:pPr>
          </w:p>
        </w:tc>
        <w:tc>
          <w:tcPr>
            <w:tcW w:w="1008" w:type="dxa"/>
            <w:tcBorders>
              <w:bottom w:val="single" w:sz="4" w:space="0" w:color="auto"/>
            </w:tcBorders>
            <w:shd w:val="clear" w:color="auto" w:fill="C0C0C0"/>
            <w:vAlign w:val="center"/>
          </w:tcPr>
          <w:p w14:paraId="3CF76C52" w14:textId="77777777" w:rsidR="00136938" w:rsidRPr="00B67CAF" w:rsidRDefault="00136938" w:rsidP="00DE0F51">
            <w:pPr>
              <w:spacing w:line="240" w:lineRule="auto"/>
              <w:jc w:val="right"/>
              <w:rPr>
                <w:del w:id="8485" w:author="BPA Staff" w:date="2024-07-30T15:54:00Z" w16du:dateUtc="2024-07-30T22:54:00Z"/>
                <w:sz w:val="20"/>
              </w:rPr>
            </w:pPr>
          </w:p>
        </w:tc>
        <w:tc>
          <w:tcPr>
            <w:tcW w:w="1008" w:type="dxa"/>
            <w:vAlign w:val="center"/>
          </w:tcPr>
          <w:p w14:paraId="7B035AD4" w14:textId="77777777" w:rsidR="00136938" w:rsidRPr="00B67CAF" w:rsidRDefault="00136938" w:rsidP="00DE0F51">
            <w:pPr>
              <w:spacing w:line="240" w:lineRule="auto"/>
              <w:jc w:val="right"/>
              <w:rPr>
                <w:del w:id="8486" w:author="BPA Staff" w:date="2024-07-30T15:54:00Z" w16du:dateUtc="2024-07-30T22:54:00Z"/>
                <w:sz w:val="20"/>
              </w:rPr>
            </w:pPr>
          </w:p>
        </w:tc>
        <w:tc>
          <w:tcPr>
            <w:tcW w:w="1008" w:type="dxa"/>
            <w:tcBorders>
              <w:bottom w:val="single" w:sz="4" w:space="0" w:color="auto"/>
            </w:tcBorders>
            <w:shd w:val="clear" w:color="auto" w:fill="C0C0C0"/>
            <w:vAlign w:val="center"/>
          </w:tcPr>
          <w:p w14:paraId="4AC07D70" w14:textId="77777777" w:rsidR="00136938" w:rsidRPr="00B67CAF" w:rsidRDefault="00136938" w:rsidP="00DE0F51">
            <w:pPr>
              <w:spacing w:line="240" w:lineRule="auto"/>
              <w:jc w:val="right"/>
              <w:rPr>
                <w:del w:id="8487" w:author="BPA Staff" w:date="2024-07-30T15:54:00Z" w16du:dateUtc="2024-07-30T22:54:00Z"/>
                <w:sz w:val="20"/>
              </w:rPr>
            </w:pPr>
          </w:p>
        </w:tc>
        <w:tc>
          <w:tcPr>
            <w:tcW w:w="1008" w:type="dxa"/>
            <w:vAlign w:val="center"/>
          </w:tcPr>
          <w:p w14:paraId="5599066E" w14:textId="77777777" w:rsidR="00136938" w:rsidRPr="00B67CAF" w:rsidRDefault="00136938" w:rsidP="00DE0F51">
            <w:pPr>
              <w:spacing w:line="240" w:lineRule="auto"/>
              <w:jc w:val="right"/>
              <w:rPr>
                <w:del w:id="8488" w:author="BPA Staff" w:date="2024-07-30T15:54:00Z" w16du:dateUtc="2024-07-30T22:54:00Z"/>
                <w:sz w:val="20"/>
              </w:rPr>
            </w:pPr>
          </w:p>
        </w:tc>
      </w:tr>
      <w:tr w:rsidR="00136938" w:rsidRPr="00B67CAF" w14:paraId="055BCD45" w14:textId="77777777" w:rsidTr="00DE0F51">
        <w:trPr>
          <w:cantSplit/>
          <w:jc w:val="center"/>
          <w:del w:id="8489" w:author="BPA Staff" w:date="2024-07-30T15:54:00Z"/>
        </w:trPr>
        <w:tc>
          <w:tcPr>
            <w:tcW w:w="366" w:type="dxa"/>
            <w:shd w:val="clear" w:color="auto" w:fill="auto"/>
            <w:tcMar>
              <w:left w:w="0" w:type="dxa"/>
              <w:right w:w="29" w:type="dxa"/>
            </w:tcMar>
            <w:vAlign w:val="center"/>
          </w:tcPr>
          <w:p w14:paraId="7A86244D" w14:textId="77777777" w:rsidR="00136938" w:rsidRPr="00B67CAF" w:rsidRDefault="00136938" w:rsidP="00DE0F51">
            <w:pPr>
              <w:spacing w:line="240" w:lineRule="auto"/>
              <w:jc w:val="center"/>
              <w:rPr>
                <w:del w:id="8490" w:author="BPA Staff" w:date="2024-07-30T15:54:00Z" w16du:dateUtc="2024-07-30T22:54:00Z"/>
                <w:sz w:val="20"/>
              </w:rPr>
            </w:pPr>
            <w:del w:id="8491" w:author="BPA Staff" w:date="2024-07-30T15:54:00Z" w16du:dateUtc="2024-07-30T22:54:00Z">
              <w:r w:rsidRPr="00B67CAF">
                <w:rPr>
                  <w:sz w:val="20"/>
                </w:rPr>
                <w:delText>167</w:delText>
              </w:r>
            </w:del>
          </w:p>
        </w:tc>
        <w:tc>
          <w:tcPr>
            <w:tcW w:w="4323" w:type="dxa"/>
            <w:vAlign w:val="center"/>
          </w:tcPr>
          <w:p w14:paraId="072B9F74" w14:textId="77777777" w:rsidR="00136938" w:rsidRPr="00B67CAF" w:rsidRDefault="00136938" w:rsidP="00DE0F51">
            <w:pPr>
              <w:spacing w:line="240" w:lineRule="auto"/>
              <w:ind w:left="432" w:hanging="432"/>
              <w:rPr>
                <w:del w:id="8492" w:author="BPA Staff" w:date="2024-07-30T15:54:00Z" w16du:dateUtc="2024-07-30T22:54:00Z"/>
                <w:sz w:val="20"/>
              </w:rPr>
            </w:pPr>
            <w:del w:id="8493" w:author="BPA Staff" w:date="2024-07-30T15:54:00Z" w16du:dateUtc="2024-07-30T22:54:00Z">
              <w:r w:rsidRPr="00B67CAF">
                <w:rPr>
                  <w:sz w:val="20"/>
                </w:rPr>
                <w:delText xml:space="preserve">        Tier 1 Secondary Revenue Credit  (less Secondary associated with Unused RHWM)</w:delText>
              </w:r>
            </w:del>
          </w:p>
        </w:tc>
        <w:tc>
          <w:tcPr>
            <w:tcW w:w="1008" w:type="dxa"/>
            <w:vAlign w:val="center"/>
          </w:tcPr>
          <w:p w14:paraId="2F90D3D3" w14:textId="77777777" w:rsidR="00136938" w:rsidRPr="00B67CAF" w:rsidRDefault="00136938" w:rsidP="00DE0F51">
            <w:pPr>
              <w:spacing w:line="240" w:lineRule="auto"/>
              <w:jc w:val="right"/>
              <w:rPr>
                <w:del w:id="8494" w:author="BPA Staff" w:date="2024-07-30T15:54:00Z" w16du:dateUtc="2024-07-30T22:54:00Z"/>
                <w:sz w:val="20"/>
              </w:rPr>
            </w:pPr>
          </w:p>
        </w:tc>
        <w:tc>
          <w:tcPr>
            <w:tcW w:w="1008" w:type="dxa"/>
            <w:shd w:val="clear" w:color="auto" w:fill="C0C0C0"/>
            <w:vAlign w:val="center"/>
          </w:tcPr>
          <w:p w14:paraId="621AFF58" w14:textId="77777777" w:rsidR="00136938" w:rsidRPr="00B67CAF" w:rsidRDefault="00136938" w:rsidP="00DE0F51">
            <w:pPr>
              <w:spacing w:line="240" w:lineRule="auto"/>
              <w:jc w:val="right"/>
              <w:rPr>
                <w:del w:id="8495" w:author="BPA Staff" w:date="2024-07-30T15:54:00Z" w16du:dateUtc="2024-07-30T22:54:00Z"/>
                <w:sz w:val="20"/>
              </w:rPr>
            </w:pPr>
          </w:p>
        </w:tc>
        <w:tc>
          <w:tcPr>
            <w:tcW w:w="1008" w:type="dxa"/>
            <w:vAlign w:val="center"/>
          </w:tcPr>
          <w:p w14:paraId="40C2CDED" w14:textId="77777777" w:rsidR="00136938" w:rsidRPr="00B67CAF" w:rsidRDefault="00136938" w:rsidP="00DE0F51">
            <w:pPr>
              <w:spacing w:line="240" w:lineRule="auto"/>
              <w:jc w:val="right"/>
              <w:rPr>
                <w:del w:id="8496" w:author="BPA Staff" w:date="2024-07-30T15:54:00Z" w16du:dateUtc="2024-07-30T22:54:00Z"/>
                <w:sz w:val="20"/>
              </w:rPr>
            </w:pPr>
          </w:p>
        </w:tc>
        <w:tc>
          <w:tcPr>
            <w:tcW w:w="1008" w:type="dxa"/>
            <w:shd w:val="clear" w:color="auto" w:fill="C0C0C0"/>
            <w:vAlign w:val="center"/>
          </w:tcPr>
          <w:p w14:paraId="0C62D9B6" w14:textId="77777777" w:rsidR="00136938" w:rsidRPr="00B67CAF" w:rsidRDefault="00136938" w:rsidP="00DE0F51">
            <w:pPr>
              <w:spacing w:line="240" w:lineRule="auto"/>
              <w:jc w:val="right"/>
              <w:rPr>
                <w:del w:id="8497" w:author="BPA Staff" w:date="2024-07-30T15:54:00Z" w16du:dateUtc="2024-07-30T22:54:00Z"/>
                <w:sz w:val="20"/>
              </w:rPr>
            </w:pPr>
          </w:p>
        </w:tc>
        <w:tc>
          <w:tcPr>
            <w:tcW w:w="1008" w:type="dxa"/>
            <w:vAlign w:val="center"/>
          </w:tcPr>
          <w:p w14:paraId="4746E213" w14:textId="77777777" w:rsidR="00136938" w:rsidRPr="00B67CAF" w:rsidRDefault="00136938" w:rsidP="00DE0F51">
            <w:pPr>
              <w:spacing w:line="240" w:lineRule="auto"/>
              <w:jc w:val="right"/>
              <w:rPr>
                <w:del w:id="8498" w:author="BPA Staff" w:date="2024-07-30T15:54:00Z" w16du:dateUtc="2024-07-30T22:54:00Z"/>
                <w:sz w:val="20"/>
              </w:rPr>
            </w:pPr>
          </w:p>
        </w:tc>
      </w:tr>
      <w:tr w:rsidR="00136938" w:rsidRPr="00B67CAF" w14:paraId="1C1F2094" w14:textId="77777777" w:rsidTr="00DE0F51">
        <w:trPr>
          <w:cantSplit/>
          <w:jc w:val="center"/>
          <w:del w:id="8499" w:author="BPA Staff" w:date="2024-07-30T15:54:00Z"/>
        </w:trPr>
        <w:tc>
          <w:tcPr>
            <w:tcW w:w="366" w:type="dxa"/>
            <w:shd w:val="clear" w:color="auto" w:fill="auto"/>
            <w:tcMar>
              <w:left w:w="0" w:type="dxa"/>
              <w:right w:w="29" w:type="dxa"/>
            </w:tcMar>
            <w:vAlign w:val="center"/>
          </w:tcPr>
          <w:p w14:paraId="2DDE85CB" w14:textId="77777777" w:rsidR="00136938" w:rsidRPr="00B67CAF" w:rsidRDefault="00136938" w:rsidP="00DE0F51">
            <w:pPr>
              <w:spacing w:line="240" w:lineRule="auto"/>
              <w:jc w:val="center"/>
              <w:rPr>
                <w:del w:id="8500" w:author="BPA Staff" w:date="2024-07-30T15:54:00Z" w16du:dateUtc="2024-07-30T22:54:00Z"/>
                <w:sz w:val="20"/>
              </w:rPr>
            </w:pPr>
            <w:del w:id="8501" w:author="BPA Staff" w:date="2024-07-30T15:54:00Z" w16du:dateUtc="2024-07-30T22:54:00Z">
              <w:r w:rsidRPr="00B67CAF">
                <w:rPr>
                  <w:sz w:val="20"/>
                </w:rPr>
                <w:delText>168</w:delText>
              </w:r>
            </w:del>
          </w:p>
        </w:tc>
        <w:tc>
          <w:tcPr>
            <w:tcW w:w="4323" w:type="dxa"/>
            <w:vAlign w:val="center"/>
          </w:tcPr>
          <w:p w14:paraId="4CBF794A" w14:textId="77777777" w:rsidR="00136938" w:rsidRPr="00B67CAF" w:rsidRDefault="00136938" w:rsidP="00DE0F51">
            <w:pPr>
              <w:spacing w:line="240" w:lineRule="auto"/>
              <w:ind w:left="432" w:hanging="432"/>
              <w:rPr>
                <w:del w:id="8502" w:author="BPA Staff" w:date="2024-07-30T15:54:00Z" w16du:dateUtc="2024-07-30T22:54:00Z"/>
                <w:sz w:val="20"/>
              </w:rPr>
            </w:pPr>
            <w:del w:id="8503" w:author="BPA Staff" w:date="2024-07-30T15:54:00Z" w16du:dateUtc="2024-07-30T22:54:00Z">
              <w:r w:rsidRPr="00B67CAF">
                <w:rPr>
                  <w:sz w:val="20"/>
                </w:rPr>
                <w:delText xml:space="preserve">        Demand Revenue</w:delText>
              </w:r>
            </w:del>
          </w:p>
        </w:tc>
        <w:tc>
          <w:tcPr>
            <w:tcW w:w="1008" w:type="dxa"/>
            <w:vAlign w:val="center"/>
          </w:tcPr>
          <w:p w14:paraId="689CDCBA" w14:textId="77777777" w:rsidR="00136938" w:rsidRPr="00B67CAF" w:rsidRDefault="00136938" w:rsidP="00DE0F51">
            <w:pPr>
              <w:spacing w:line="240" w:lineRule="auto"/>
              <w:jc w:val="right"/>
              <w:rPr>
                <w:del w:id="8504" w:author="BPA Staff" w:date="2024-07-30T15:54:00Z" w16du:dateUtc="2024-07-30T22:54:00Z"/>
                <w:sz w:val="20"/>
              </w:rPr>
            </w:pPr>
          </w:p>
        </w:tc>
        <w:tc>
          <w:tcPr>
            <w:tcW w:w="1008" w:type="dxa"/>
            <w:shd w:val="clear" w:color="auto" w:fill="C0C0C0"/>
            <w:vAlign w:val="center"/>
          </w:tcPr>
          <w:p w14:paraId="64CCCB65" w14:textId="77777777" w:rsidR="00136938" w:rsidRPr="00B67CAF" w:rsidRDefault="00136938" w:rsidP="00DE0F51">
            <w:pPr>
              <w:spacing w:line="240" w:lineRule="auto"/>
              <w:jc w:val="right"/>
              <w:rPr>
                <w:del w:id="8505" w:author="BPA Staff" w:date="2024-07-30T15:54:00Z" w16du:dateUtc="2024-07-30T22:54:00Z"/>
                <w:sz w:val="20"/>
              </w:rPr>
            </w:pPr>
          </w:p>
        </w:tc>
        <w:tc>
          <w:tcPr>
            <w:tcW w:w="1008" w:type="dxa"/>
            <w:vAlign w:val="center"/>
          </w:tcPr>
          <w:p w14:paraId="1FA3DD40" w14:textId="77777777" w:rsidR="00136938" w:rsidRPr="00B67CAF" w:rsidRDefault="00136938" w:rsidP="00DE0F51">
            <w:pPr>
              <w:spacing w:line="240" w:lineRule="auto"/>
              <w:jc w:val="right"/>
              <w:rPr>
                <w:del w:id="8506" w:author="BPA Staff" w:date="2024-07-30T15:54:00Z" w16du:dateUtc="2024-07-30T22:54:00Z"/>
                <w:sz w:val="20"/>
              </w:rPr>
            </w:pPr>
          </w:p>
        </w:tc>
        <w:tc>
          <w:tcPr>
            <w:tcW w:w="1008" w:type="dxa"/>
            <w:shd w:val="clear" w:color="auto" w:fill="C0C0C0"/>
            <w:vAlign w:val="center"/>
          </w:tcPr>
          <w:p w14:paraId="6C6BA7E1" w14:textId="77777777" w:rsidR="00136938" w:rsidRPr="00B67CAF" w:rsidRDefault="00136938" w:rsidP="00DE0F51">
            <w:pPr>
              <w:spacing w:line="240" w:lineRule="auto"/>
              <w:jc w:val="right"/>
              <w:rPr>
                <w:del w:id="8507" w:author="BPA Staff" w:date="2024-07-30T15:54:00Z" w16du:dateUtc="2024-07-30T22:54:00Z"/>
                <w:sz w:val="20"/>
              </w:rPr>
            </w:pPr>
          </w:p>
        </w:tc>
        <w:tc>
          <w:tcPr>
            <w:tcW w:w="1008" w:type="dxa"/>
            <w:vAlign w:val="center"/>
          </w:tcPr>
          <w:p w14:paraId="79145573" w14:textId="77777777" w:rsidR="00136938" w:rsidRPr="00B67CAF" w:rsidRDefault="00136938" w:rsidP="00DE0F51">
            <w:pPr>
              <w:spacing w:line="240" w:lineRule="auto"/>
              <w:jc w:val="right"/>
              <w:rPr>
                <w:del w:id="8508" w:author="BPA Staff" w:date="2024-07-30T15:54:00Z" w16du:dateUtc="2024-07-30T22:54:00Z"/>
                <w:sz w:val="20"/>
              </w:rPr>
            </w:pPr>
          </w:p>
        </w:tc>
      </w:tr>
      <w:tr w:rsidR="00136938" w:rsidRPr="00B67CAF" w14:paraId="45534B76" w14:textId="77777777" w:rsidTr="00DE0F51">
        <w:trPr>
          <w:cantSplit/>
          <w:jc w:val="center"/>
          <w:del w:id="8509" w:author="BPA Staff" w:date="2024-07-30T15:54:00Z"/>
        </w:trPr>
        <w:tc>
          <w:tcPr>
            <w:tcW w:w="366" w:type="dxa"/>
            <w:shd w:val="clear" w:color="auto" w:fill="auto"/>
            <w:tcMar>
              <w:left w:w="0" w:type="dxa"/>
              <w:right w:w="29" w:type="dxa"/>
            </w:tcMar>
            <w:vAlign w:val="center"/>
          </w:tcPr>
          <w:p w14:paraId="713194B8" w14:textId="77777777" w:rsidR="00136938" w:rsidRPr="00B67CAF" w:rsidRDefault="00136938" w:rsidP="00DE0F51">
            <w:pPr>
              <w:spacing w:line="240" w:lineRule="auto"/>
              <w:jc w:val="center"/>
              <w:rPr>
                <w:del w:id="8510" w:author="BPA Staff" w:date="2024-07-30T15:54:00Z" w16du:dateUtc="2024-07-30T22:54:00Z"/>
                <w:sz w:val="20"/>
              </w:rPr>
            </w:pPr>
            <w:del w:id="8511" w:author="BPA Staff" w:date="2024-07-30T15:54:00Z" w16du:dateUtc="2024-07-30T22:54:00Z">
              <w:r w:rsidRPr="00B67CAF">
                <w:rPr>
                  <w:sz w:val="20"/>
                </w:rPr>
                <w:delText>169</w:delText>
              </w:r>
            </w:del>
          </w:p>
        </w:tc>
        <w:tc>
          <w:tcPr>
            <w:tcW w:w="4323" w:type="dxa"/>
            <w:vAlign w:val="center"/>
          </w:tcPr>
          <w:p w14:paraId="16235793" w14:textId="77777777" w:rsidR="00136938" w:rsidRPr="00B67CAF" w:rsidRDefault="00136938" w:rsidP="00DE0F51">
            <w:pPr>
              <w:spacing w:line="240" w:lineRule="auto"/>
              <w:ind w:left="432" w:hanging="432"/>
              <w:rPr>
                <w:del w:id="8512" w:author="BPA Staff" w:date="2024-07-30T15:54:00Z" w16du:dateUtc="2024-07-30T22:54:00Z"/>
                <w:sz w:val="20"/>
              </w:rPr>
            </w:pPr>
            <w:del w:id="8513" w:author="BPA Staff" w:date="2024-07-30T15:54:00Z" w16du:dateUtc="2024-07-30T22:54:00Z">
              <w:r w:rsidRPr="00B67CAF">
                <w:rPr>
                  <w:sz w:val="20"/>
                </w:rPr>
                <w:delText xml:space="preserve">        Load Shaping Revenue</w:delText>
              </w:r>
            </w:del>
          </w:p>
        </w:tc>
        <w:tc>
          <w:tcPr>
            <w:tcW w:w="1008" w:type="dxa"/>
            <w:vAlign w:val="center"/>
          </w:tcPr>
          <w:p w14:paraId="64E35846" w14:textId="77777777" w:rsidR="00136938" w:rsidRPr="00B67CAF" w:rsidRDefault="00136938" w:rsidP="00DE0F51">
            <w:pPr>
              <w:spacing w:line="240" w:lineRule="auto"/>
              <w:jc w:val="right"/>
              <w:rPr>
                <w:del w:id="8514" w:author="BPA Staff" w:date="2024-07-30T15:54:00Z" w16du:dateUtc="2024-07-30T22:54:00Z"/>
                <w:sz w:val="20"/>
              </w:rPr>
            </w:pPr>
          </w:p>
        </w:tc>
        <w:tc>
          <w:tcPr>
            <w:tcW w:w="1008" w:type="dxa"/>
            <w:shd w:val="clear" w:color="auto" w:fill="C0C0C0"/>
            <w:vAlign w:val="center"/>
          </w:tcPr>
          <w:p w14:paraId="00BE6647" w14:textId="77777777" w:rsidR="00136938" w:rsidRPr="00B67CAF" w:rsidRDefault="00136938" w:rsidP="00DE0F51">
            <w:pPr>
              <w:spacing w:line="240" w:lineRule="auto"/>
              <w:jc w:val="right"/>
              <w:rPr>
                <w:del w:id="8515" w:author="BPA Staff" w:date="2024-07-30T15:54:00Z" w16du:dateUtc="2024-07-30T22:54:00Z"/>
                <w:sz w:val="20"/>
              </w:rPr>
            </w:pPr>
          </w:p>
        </w:tc>
        <w:tc>
          <w:tcPr>
            <w:tcW w:w="1008" w:type="dxa"/>
            <w:vAlign w:val="center"/>
          </w:tcPr>
          <w:p w14:paraId="2366540A" w14:textId="77777777" w:rsidR="00136938" w:rsidRPr="00B67CAF" w:rsidRDefault="00136938" w:rsidP="00DE0F51">
            <w:pPr>
              <w:spacing w:line="240" w:lineRule="auto"/>
              <w:jc w:val="right"/>
              <w:rPr>
                <w:del w:id="8516" w:author="BPA Staff" w:date="2024-07-30T15:54:00Z" w16du:dateUtc="2024-07-30T22:54:00Z"/>
                <w:sz w:val="20"/>
              </w:rPr>
            </w:pPr>
          </w:p>
        </w:tc>
        <w:tc>
          <w:tcPr>
            <w:tcW w:w="1008" w:type="dxa"/>
            <w:shd w:val="clear" w:color="auto" w:fill="C0C0C0"/>
            <w:vAlign w:val="center"/>
          </w:tcPr>
          <w:p w14:paraId="27B2B77C" w14:textId="77777777" w:rsidR="00136938" w:rsidRPr="00B67CAF" w:rsidRDefault="00136938" w:rsidP="00DE0F51">
            <w:pPr>
              <w:spacing w:line="240" w:lineRule="auto"/>
              <w:jc w:val="right"/>
              <w:rPr>
                <w:del w:id="8517" w:author="BPA Staff" w:date="2024-07-30T15:54:00Z" w16du:dateUtc="2024-07-30T22:54:00Z"/>
                <w:sz w:val="20"/>
              </w:rPr>
            </w:pPr>
          </w:p>
        </w:tc>
        <w:tc>
          <w:tcPr>
            <w:tcW w:w="1008" w:type="dxa"/>
            <w:vAlign w:val="center"/>
          </w:tcPr>
          <w:p w14:paraId="0E35E9B4" w14:textId="77777777" w:rsidR="00136938" w:rsidRPr="00B67CAF" w:rsidRDefault="00136938" w:rsidP="00DE0F51">
            <w:pPr>
              <w:spacing w:line="240" w:lineRule="auto"/>
              <w:jc w:val="right"/>
              <w:rPr>
                <w:del w:id="8518" w:author="BPA Staff" w:date="2024-07-30T15:54:00Z" w16du:dateUtc="2024-07-30T22:54:00Z"/>
                <w:sz w:val="20"/>
              </w:rPr>
            </w:pPr>
          </w:p>
        </w:tc>
      </w:tr>
      <w:tr w:rsidR="00136938" w:rsidRPr="00B67CAF" w14:paraId="4736317B" w14:textId="77777777" w:rsidTr="00DE0F51">
        <w:trPr>
          <w:cantSplit/>
          <w:jc w:val="center"/>
          <w:del w:id="8519" w:author="BPA Staff" w:date="2024-07-30T15:54:00Z"/>
        </w:trPr>
        <w:tc>
          <w:tcPr>
            <w:tcW w:w="366" w:type="dxa"/>
            <w:shd w:val="clear" w:color="auto" w:fill="auto"/>
            <w:tcMar>
              <w:left w:w="0" w:type="dxa"/>
              <w:right w:w="29" w:type="dxa"/>
            </w:tcMar>
            <w:vAlign w:val="center"/>
          </w:tcPr>
          <w:p w14:paraId="2782BE61" w14:textId="77777777" w:rsidR="00136938" w:rsidRPr="00B67CAF" w:rsidRDefault="00136938" w:rsidP="00DE0F51">
            <w:pPr>
              <w:spacing w:line="240" w:lineRule="auto"/>
              <w:jc w:val="center"/>
              <w:rPr>
                <w:del w:id="8520" w:author="BPA Staff" w:date="2024-07-30T15:54:00Z" w16du:dateUtc="2024-07-30T22:54:00Z"/>
                <w:sz w:val="20"/>
              </w:rPr>
            </w:pPr>
            <w:del w:id="8521" w:author="BPA Staff" w:date="2024-07-30T15:54:00Z" w16du:dateUtc="2024-07-30T22:54:00Z">
              <w:r w:rsidRPr="00B67CAF">
                <w:rPr>
                  <w:sz w:val="20"/>
                </w:rPr>
                <w:delText>170</w:delText>
              </w:r>
            </w:del>
          </w:p>
        </w:tc>
        <w:tc>
          <w:tcPr>
            <w:tcW w:w="4323" w:type="dxa"/>
            <w:vAlign w:val="center"/>
          </w:tcPr>
          <w:p w14:paraId="5DCE5C90" w14:textId="77777777" w:rsidR="00136938" w:rsidRPr="00B67CAF" w:rsidRDefault="00136938" w:rsidP="00DE0F51">
            <w:pPr>
              <w:spacing w:line="240" w:lineRule="auto"/>
              <w:ind w:left="432" w:hanging="432"/>
              <w:rPr>
                <w:del w:id="8522" w:author="BPA Staff" w:date="2024-07-30T15:54:00Z" w16du:dateUtc="2024-07-30T22:54:00Z"/>
                <w:sz w:val="20"/>
              </w:rPr>
            </w:pPr>
            <w:del w:id="8523" w:author="BPA Staff" w:date="2024-07-30T15:54:00Z" w16du:dateUtc="2024-07-30T22:54:00Z">
              <w:r w:rsidRPr="00B67CAF">
                <w:rPr>
                  <w:b/>
                  <w:sz w:val="20"/>
                </w:rPr>
                <w:delText>Total Non-Slice Cost</w:delText>
              </w:r>
            </w:del>
          </w:p>
        </w:tc>
        <w:tc>
          <w:tcPr>
            <w:tcW w:w="1008" w:type="dxa"/>
            <w:vAlign w:val="center"/>
          </w:tcPr>
          <w:p w14:paraId="50C1EB89" w14:textId="77777777" w:rsidR="00136938" w:rsidRPr="00B67CAF" w:rsidRDefault="00136938" w:rsidP="00DE0F51">
            <w:pPr>
              <w:spacing w:line="240" w:lineRule="auto"/>
              <w:jc w:val="right"/>
              <w:rPr>
                <w:del w:id="8524" w:author="BPA Staff" w:date="2024-07-30T15:54:00Z" w16du:dateUtc="2024-07-30T22:54:00Z"/>
                <w:sz w:val="20"/>
              </w:rPr>
            </w:pPr>
          </w:p>
        </w:tc>
        <w:tc>
          <w:tcPr>
            <w:tcW w:w="1008" w:type="dxa"/>
            <w:shd w:val="clear" w:color="auto" w:fill="C0C0C0"/>
            <w:vAlign w:val="center"/>
          </w:tcPr>
          <w:p w14:paraId="3A75BDD6" w14:textId="77777777" w:rsidR="00136938" w:rsidRPr="00B67CAF" w:rsidRDefault="00136938" w:rsidP="00DE0F51">
            <w:pPr>
              <w:spacing w:line="240" w:lineRule="auto"/>
              <w:jc w:val="right"/>
              <w:rPr>
                <w:del w:id="8525" w:author="BPA Staff" w:date="2024-07-30T15:54:00Z" w16du:dateUtc="2024-07-30T22:54:00Z"/>
                <w:sz w:val="20"/>
              </w:rPr>
            </w:pPr>
          </w:p>
        </w:tc>
        <w:tc>
          <w:tcPr>
            <w:tcW w:w="1008" w:type="dxa"/>
            <w:vAlign w:val="center"/>
          </w:tcPr>
          <w:p w14:paraId="52009721" w14:textId="77777777" w:rsidR="00136938" w:rsidRPr="00B67CAF" w:rsidRDefault="00136938" w:rsidP="00DE0F51">
            <w:pPr>
              <w:spacing w:line="240" w:lineRule="auto"/>
              <w:jc w:val="right"/>
              <w:rPr>
                <w:del w:id="8526" w:author="BPA Staff" w:date="2024-07-30T15:54:00Z" w16du:dateUtc="2024-07-30T22:54:00Z"/>
                <w:sz w:val="20"/>
              </w:rPr>
            </w:pPr>
          </w:p>
        </w:tc>
        <w:tc>
          <w:tcPr>
            <w:tcW w:w="1008" w:type="dxa"/>
            <w:shd w:val="clear" w:color="auto" w:fill="C0C0C0"/>
            <w:vAlign w:val="center"/>
          </w:tcPr>
          <w:p w14:paraId="7BB2A566" w14:textId="77777777" w:rsidR="00136938" w:rsidRPr="00B67CAF" w:rsidRDefault="00136938" w:rsidP="00DE0F51">
            <w:pPr>
              <w:spacing w:line="240" w:lineRule="auto"/>
              <w:jc w:val="right"/>
              <w:rPr>
                <w:del w:id="8527" w:author="BPA Staff" w:date="2024-07-30T15:54:00Z" w16du:dateUtc="2024-07-30T22:54:00Z"/>
                <w:sz w:val="20"/>
              </w:rPr>
            </w:pPr>
          </w:p>
        </w:tc>
        <w:tc>
          <w:tcPr>
            <w:tcW w:w="1008" w:type="dxa"/>
            <w:vAlign w:val="center"/>
          </w:tcPr>
          <w:p w14:paraId="0F804726" w14:textId="77777777" w:rsidR="00136938" w:rsidRPr="00B67CAF" w:rsidRDefault="00136938" w:rsidP="00DE0F51">
            <w:pPr>
              <w:spacing w:line="240" w:lineRule="auto"/>
              <w:jc w:val="right"/>
              <w:rPr>
                <w:del w:id="8528" w:author="BPA Staff" w:date="2024-07-30T15:54:00Z" w16du:dateUtc="2024-07-30T22:54:00Z"/>
                <w:sz w:val="20"/>
              </w:rPr>
            </w:pPr>
          </w:p>
        </w:tc>
      </w:tr>
    </w:tbl>
    <w:p w14:paraId="051509C3" w14:textId="77777777" w:rsidR="00136938" w:rsidRPr="00B67CAF" w:rsidRDefault="00136938" w:rsidP="00136938">
      <w:pPr>
        <w:spacing w:line="240" w:lineRule="auto"/>
        <w:rPr>
          <w:del w:id="8529" w:author="BPA Staff" w:date="2024-07-30T15:54:00Z" w16du:dateUtc="2024-07-30T22:54:00Z"/>
        </w:rPr>
      </w:pPr>
    </w:p>
    <w:p w14:paraId="13243BA9" w14:textId="77777777" w:rsidR="00136938" w:rsidRPr="00B67CAF" w:rsidRDefault="00136938" w:rsidP="00136938">
      <w:pPr>
        <w:spacing w:line="240" w:lineRule="auto"/>
        <w:jc w:val="center"/>
        <w:rPr>
          <w:del w:id="8530" w:author="BPA Staff" w:date="2024-07-30T15:54:00Z" w16du:dateUtc="2024-07-30T22:54:00Z"/>
          <w:b/>
          <w:szCs w:val="28"/>
        </w:rPr>
      </w:pPr>
      <w:del w:id="8531" w:author="BPA Staff" w:date="2024-07-30T15:54:00Z" w16du:dateUtc="2024-07-30T22:54:00Z">
        <w:r w:rsidRPr="00B67CAF">
          <w:rPr>
            <w:b/>
            <w:szCs w:val="28"/>
          </w:rPr>
          <w:delText>E.  Tier 2 Cost Pool</w:delText>
        </w:r>
      </w:del>
    </w:p>
    <w:p w14:paraId="7011703F" w14:textId="77777777" w:rsidR="00136938" w:rsidRPr="00B67CAF" w:rsidRDefault="00136938" w:rsidP="00136938">
      <w:pPr>
        <w:spacing w:line="240" w:lineRule="auto"/>
        <w:rPr>
          <w:del w:id="8532" w:author="BPA Staff" w:date="2024-07-30T15:54:00Z" w16du:dateUtc="2024-07-30T22:54:00Z"/>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
        <w:gridCol w:w="4323"/>
        <w:gridCol w:w="1008"/>
        <w:gridCol w:w="1008"/>
        <w:gridCol w:w="1008"/>
        <w:gridCol w:w="1008"/>
        <w:gridCol w:w="1008"/>
      </w:tblGrid>
      <w:tr w:rsidR="00136938" w:rsidRPr="00B67CAF" w14:paraId="77E15ADB" w14:textId="77777777" w:rsidTr="00DE0F51">
        <w:trPr>
          <w:cantSplit/>
          <w:jc w:val="center"/>
          <w:del w:id="8533" w:author="BPA Staff" w:date="2024-07-30T15:54:00Z"/>
        </w:trPr>
        <w:tc>
          <w:tcPr>
            <w:tcW w:w="366" w:type="dxa"/>
            <w:shd w:val="clear" w:color="auto" w:fill="auto"/>
            <w:tcMar>
              <w:left w:w="0" w:type="dxa"/>
              <w:right w:w="29" w:type="dxa"/>
            </w:tcMar>
            <w:vAlign w:val="center"/>
          </w:tcPr>
          <w:p w14:paraId="680C2762" w14:textId="77777777" w:rsidR="00136938" w:rsidRPr="00B67CAF" w:rsidRDefault="00136938" w:rsidP="00DE0F51">
            <w:pPr>
              <w:spacing w:line="240" w:lineRule="auto"/>
              <w:jc w:val="center"/>
              <w:rPr>
                <w:del w:id="8534" w:author="BPA Staff" w:date="2024-07-30T15:54:00Z" w16du:dateUtc="2024-07-30T22:54:00Z"/>
                <w:sz w:val="20"/>
              </w:rPr>
            </w:pPr>
            <w:del w:id="8535" w:author="BPA Staff" w:date="2024-07-30T15:54:00Z" w16du:dateUtc="2024-07-30T22:54:00Z">
              <w:r w:rsidRPr="00B67CAF">
                <w:rPr>
                  <w:sz w:val="20"/>
                </w:rPr>
                <w:delText>171</w:delText>
              </w:r>
            </w:del>
          </w:p>
        </w:tc>
        <w:tc>
          <w:tcPr>
            <w:tcW w:w="4323" w:type="dxa"/>
            <w:vAlign w:val="center"/>
          </w:tcPr>
          <w:p w14:paraId="354FB63D" w14:textId="77777777" w:rsidR="00136938" w:rsidRPr="00B67CAF" w:rsidRDefault="00136938" w:rsidP="00DE0F51">
            <w:pPr>
              <w:spacing w:line="240" w:lineRule="auto"/>
              <w:ind w:left="432" w:hanging="432"/>
              <w:rPr>
                <w:del w:id="8536" w:author="BPA Staff" w:date="2024-07-30T15:54:00Z" w16du:dateUtc="2024-07-30T22:54:00Z"/>
                <w:b/>
                <w:sz w:val="20"/>
              </w:rPr>
            </w:pPr>
            <w:del w:id="8537" w:author="BPA Staff" w:date="2024-07-30T15:54:00Z" w16du:dateUtc="2024-07-30T22:54:00Z">
              <w:r w:rsidRPr="00B67CAF">
                <w:rPr>
                  <w:b/>
                  <w:caps/>
                  <w:sz w:val="20"/>
                </w:rPr>
                <w:delText>Tier 2 Cost</w:delText>
              </w:r>
              <w:r w:rsidRPr="00B67CAF">
                <w:rPr>
                  <w:b/>
                  <w:sz w:val="20"/>
                </w:rPr>
                <w:delText xml:space="preserve"> (calculated for each T2 Rate):</w:delText>
              </w:r>
            </w:del>
          </w:p>
        </w:tc>
        <w:tc>
          <w:tcPr>
            <w:tcW w:w="1008" w:type="dxa"/>
            <w:vAlign w:val="center"/>
          </w:tcPr>
          <w:p w14:paraId="4E0F219E" w14:textId="77777777" w:rsidR="00136938" w:rsidRPr="00B67CAF" w:rsidRDefault="00136938" w:rsidP="00DE0F51">
            <w:pPr>
              <w:spacing w:line="240" w:lineRule="auto"/>
              <w:jc w:val="right"/>
              <w:rPr>
                <w:del w:id="8538" w:author="BPA Staff" w:date="2024-07-30T15:54:00Z" w16du:dateUtc="2024-07-30T22:54:00Z"/>
                <w:sz w:val="20"/>
              </w:rPr>
            </w:pPr>
          </w:p>
        </w:tc>
        <w:tc>
          <w:tcPr>
            <w:tcW w:w="1008" w:type="dxa"/>
            <w:shd w:val="clear" w:color="auto" w:fill="auto"/>
            <w:vAlign w:val="center"/>
          </w:tcPr>
          <w:p w14:paraId="358993F9" w14:textId="77777777" w:rsidR="00136938" w:rsidRPr="00B67CAF" w:rsidRDefault="00136938" w:rsidP="00DE0F51">
            <w:pPr>
              <w:spacing w:line="240" w:lineRule="auto"/>
              <w:jc w:val="right"/>
              <w:rPr>
                <w:del w:id="8539" w:author="BPA Staff" w:date="2024-07-30T15:54:00Z" w16du:dateUtc="2024-07-30T22:54:00Z"/>
                <w:sz w:val="20"/>
              </w:rPr>
            </w:pPr>
          </w:p>
        </w:tc>
        <w:tc>
          <w:tcPr>
            <w:tcW w:w="1008" w:type="dxa"/>
            <w:shd w:val="clear" w:color="auto" w:fill="auto"/>
            <w:vAlign w:val="center"/>
          </w:tcPr>
          <w:p w14:paraId="79FE8EAC" w14:textId="77777777" w:rsidR="00136938" w:rsidRPr="00B67CAF" w:rsidRDefault="00136938" w:rsidP="00DE0F51">
            <w:pPr>
              <w:spacing w:line="240" w:lineRule="auto"/>
              <w:jc w:val="right"/>
              <w:rPr>
                <w:del w:id="8540" w:author="BPA Staff" w:date="2024-07-30T15:54:00Z" w16du:dateUtc="2024-07-30T22:54:00Z"/>
                <w:sz w:val="20"/>
              </w:rPr>
            </w:pPr>
          </w:p>
        </w:tc>
        <w:tc>
          <w:tcPr>
            <w:tcW w:w="1008" w:type="dxa"/>
            <w:shd w:val="clear" w:color="auto" w:fill="auto"/>
            <w:vAlign w:val="center"/>
          </w:tcPr>
          <w:p w14:paraId="35B446CF" w14:textId="77777777" w:rsidR="00136938" w:rsidRPr="00B67CAF" w:rsidRDefault="00136938" w:rsidP="00DE0F51">
            <w:pPr>
              <w:spacing w:line="240" w:lineRule="auto"/>
              <w:jc w:val="right"/>
              <w:rPr>
                <w:del w:id="8541" w:author="BPA Staff" w:date="2024-07-30T15:54:00Z" w16du:dateUtc="2024-07-30T22:54:00Z"/>
                <w:sz w:val="20"/>
              </w:rPr>
            </w:pPr>
          </w:p>
        </w:tc>
        <w:tc>
          <w:tcPr>
            <w:tcW w:w="1008" w:type="dxa"/>
            <w:vAlign w:val="center"/>
          </w:tcPr>
          <w:p w14:paraId="600D4372" w14:textId="77777777" w:rsidR="00136938" w:rsidRPr="00B67CAF" w:rsidRDefault="00136938" w:rsidP="00DE0F51">
            <w:pPr>
              <w:spacing w:line="240" w:lineRule="auto"/>
              <w:jc w:val="right"/>
              <w:rPr>
                <w:del w:id="8542" w:author="BPA Staff" w:date="2024-07-30T15:54:00Z" w16du:dateUtc="2024-07-30T22:54:00Z"/>
                <w:sz w:val="20"/>
              </w:rPr>
            </w:pPr>
          </w:p>
        </w:tc>
      </w:tr>
      <w:tr w:rsidR="00136938" w:rsidRPr="00B67CAF" w14:paraId="587765DC" w14:textId="77777777" w:rsidTr="00DE0F51">
        <w:trPr>
          <w:cantSplit/>
          <w:jc w:val="center"/>
          <w:del w:id="8543" w:author="BPA Staff" w:date="2024-07-30T15:54:00Z"/>
        </w:trPr>
        <w:tc>
          <w:tcPr>
            <w:tcW w:w="366" w:type="dxa"/>
            <w:shd w:val="clear" w:color="auto" w:fill="auto"/>
            <w:tcMar>
              <w:left w:w="0" w:type="dxa"/>
              <w:right w:w="29" w:type="dxa"/>
            </w:tcMar>
            <w:vAlign w:val="center"/>
          </w:tcPr>
          <w:p w14:paraId="1B6779B9" w14:textId="77777777" w:rsidR="00136938" w:rsidRPr="00B67CAF" w:rsidRDefault="00136938" w:rsidP="00DE0F51">
            <w:pPr>
              <w:spacing w:line="240" w:lineRule="auto"/>
              <w:jc w:val="center"/>
              <w:rPr>
                <w:del w:id="8544" w:author="BPA Staff" w:date="2024-07-30T15:54:00Z" w16du:dateUtc="2024-07-30T22:54:00Z"/>
                <w:sz w:val="20"/>
              </w:rPr>
            </w:pPr>
            <w:del w:id="8545" w:author="BPA Staff" w:date="2024-07-30T15:54:00Z" w16du:dateUtc="2024-07-30T22:54:00Z">
              <w:r w:rsidRPr="00B67CAF">
                <w:rPr>
                  <w:sz w:val="20"/>
                </w:rPr>
                <w:delText>172</w:delText>
              </w:r>
            </w:del>
          </w:p>
        </w:tc>
        <w:tc>
          <w:tcPr>
            <w:tcW w:w="4323" w:type="dxa"/>
            <w:vAlign w:val="center"/>
          </w:tcPr>
          <w:p w14:paraId="6BB572EA" w14:textId="77777777" w:rsidR="00136938" w:rsidRPr="00B67CAF" w:rsidRDefault="00136938" w:rsidP="00DE0F51">
            <w:pPr>
              <w:spacing w:line="240" w:lineRule="auto"/>
              <w:ind w:left="230" w:hanging="230"/>
              <w:rPr>
                <w:del w:id="8546" w:author="BPA Staff" w:date="2024-07-30T15:54:00Z" w16du:dateUtc="2024-07-30T22:54:00Z"/>
                <w:sz w:val="20"/>
              </w:rPr>
            </w:pPr>
            <w:del w:id="8547" w:author="BPA Staff" w:date="2024-07-30T15:54:00Z" w16du:dateUtc="2024-07-30T22:54:00Z">
              <w:r w:rsidRPr="00B67CAF">
                <w:rPr>
                  <w:sz w:val="20"/>
                </w:rPr>
                <w:delText xml:space="preserve">    Acquisition Costs</w:delText>
              </w:r>
            </w:del>
          </w:p>
        </w:tc>
        <w:tc>
          <w:tcPr>
            <w:tcW w:w="1008" w:type="dxa"/>
            <w:vAlign w:val="center"/>
          </w:tcPr>
          <w:p w14:paraId="2B066A81" w14:textId="77777777" w:rsidR="00136938" w:rsidRPr="00B67CAF" w:rsidRDefault="00136938" w:rsidP="00DE0F51">
            <w:pPr>
              <w:spacing w:line="240" w:lineRule="auto"/>
              <w:jc w:val="right"/>
              <w:rPr>
                <w:del w:id="8548" w:author="BPA Staff" w:date="2024-07-30T15:54:00Z" w16du:dateUtc="2024-07-30T22:54:00Z"/>
                <w:sz w:val="20"/>
              </w:rPr>
            </w:pPr>
          </w:p>
        </w:tc>
        <w:tc>
          <w:tcPr>
            <w:tcW w:w="1008" w:type="dxa"/>
            <w:shd w:val="clear" w:color="auto" w:fill="C0C0C0"/>
            <w:vAlign w:val="center"/>
          </w:tcPr>
          <w:p w14:paraId="30309521" w14:textId="77777777" w:rsidR="00136938" w:rsidRPr="00B67CAF" w:rsidRDefault="00136938" w:rsidP="00DE0F51">
            <w:pPr>
              <w:spacing w:line="240" w:lineRule="auto"/>
              <w:jc w:val="right"/>
              <w:rPr>
                <w:del w:id="8549" w:author="BPA Staff" w:date="2024-07-30T15:54:00Z" w16du:dateUtc="2024-07-30T22:54:00Z"/>
                <w:sz w:val="20"/>
              </w:rPr>
            </w:pPr>
          </w:p>
        </w:tc>
        <w:tc>
          <w:tcPr>
            <w:tcW w:w="1008" w:type="dxa"/>
            <w:vAlign w:val="center"/>
          </w:tcPr>
          <w:p w14:paraId="52D5EAA7" w14:textId="77777777" w:rsidR="00136938" w:rsidRPr="00B67CAF" w:rsidRDefault="00136938" w:rsidP="00DE0F51">
            <w:pPr>
              <w:spacing w:line="240" w:lineRule="auto"/>
              <w:jc w:val="right"/>
              <w:rPr>
                <w:del w:id="8550" w:author="BPA Staff" w:date="2024-07-30T15:54:00Z" w16du:dateUtc="2024-07-30T22:54:00Z"/>
                <w:sz w:val="20"/>
              </w:rPr>
            </w:pPr>
          </w:p>
        </w:tc>
        <w:tc>
          <w:tcPr>
            <w:tcW w:w="1008" w:type="dxa"/>
            <w:shd w:val="clear" w:color="auto" w:fill="C0C0C0"/>
            <w:vAlign w:val="center"/>
          </w:tcPr>
          <w:p w14:paraId="7397F66F" w14:textId="77777777" w:rsidR="00136938" w:rsidRPr="00B67CAF" w:rsidRDefault="00136938" w:rsidP="00DE0F51">
            <w:pPr>
              <w:spacing w:line="240" w:lineRule="auto"/>
              <w:jc w:val="right"/>
              <w:rPr>
                <w:del w:id="8551" w:author="BPA Staff" w:date="2024-07-30T15:54:00Z" w16du:dateUtc="2024-07-30T22:54:00Z"/>
                <w:sz w:val="20"/>
              </w:rPr>
            </w:pPr>
          </w:p>
        </w:tc>
        <w:tc>
          <w:tcPr>
            <w:tcW w:w="1008" w:type="dxa"/>
            <w:vAlign w:val="center"/>
          </w:tcPr>
          <w:p w14:paraId="27D60480" w14:textId="77777777" w:rsidR="00136938" w:rsidRPr="00B67CAF" w:rsidRDefault="00136938" w:rsidP="00DE0F51">
            <w:pPr>
              <w:spacing w:line="240" w:lineRule="auto"/>
              <w:jc w:val="right"/>
              <w:rPr>
                <w:del w:id="8552" w:author="BPA Staff" w:date="2024-07-30T15:54:00Z" w16du:dateUtc="2024-07-30T22:54:00Z"/>
                <w:sz w:val="20"/>
              </w:rPr>
            </w:pPr>
          </w:p>
        </w:tc>
      </w:tr>
      <w:tr w:rsidR="00136938" w:rsidRPr="00B67CAF" w14:paraId="60E156B2" w14:textId="77777777" w:rsidTr="00DE0F51">
        <w:trPr>
          <w:cantSplit/>
          <w:jc w:val="center"/>
          <w:del w:id="8553" w:author="BPA Staff" w:date="2024-07-30T15:54:00Z"/>
        </w:trPr>
        <w:tc>
          <w:tcPr>
            <w:tcW w:w="366" w:type="dxa"/>
            <w:shd w:val="clear" w:color="auto" w:fill="auto"/>
            <w:tcMar>
              <w:left w:w="0" w:type="dxa"/>
              <w:right w:w="29" w:type="dxa"/>
            </w:tcMar>
            <w:vAlign w:val="center"/>
          </w:tcPr>
          <w:p w14:paraId="778B8E12" w14:textId="77777777" w:rsidR="00136938" w:rsidRPr="00B67CAF" w:rsidRDefault="00136938" w:rsidP="00DE0F51">
            <w:pPr>
              <w:spacing w:line="240" w:lineRule="auto"/>
              <w:jc w:val="center"/>
              <w:rPr>
                <w:del w:id="8554" w:author="BPA Staff" w:date="2024-07-30T15:54:00Z" w16du:dateUtc="2024-07-30T22:54:00Z"/>
                <w:sz w:val="20"/>
              </w:rPr>
            </w:pPr>
            <w:del w:id="8555" w:author="BPA Staff" w:date="2024-07-30T15:54:00Z" w16du:dateUtc="2024-07-30T22:54:00Z">
              <w:r w:rsidRPr="00B67CAF">
                <w:rPr>
                  <w:sz w:val="20"/>
                </w:rPr>
                <w:delText>173</w:delText>
              </w:r>
            </w:del>
          </w:p>
        </w:tc>
        <w:tc>
          <w:tcPr>
            <w:tcW w:w="4323" w:type="dxa"/>
            <w:vAlign w:val="center"/>
          </w:tcPr>
          <w:p w14:paraId="3FD650FC" w14:textId="77777777" w:rsidR="00136938" w:rsidRPr="00B67CAF" w:rsidRDefault="00136938" w:rsidP="00DE0F51">
            <w:pPr>
              <w:spacing w:line="240" w:lineRule="auto"/>
              <w:ind w:left="230" w:hanging="230"/>
              <w:rPr>
                <w:del w:id="8556" w:author="BPA Staff" w:date="2024-07-30T15:54:00Z" w16du:dateUtc="2024-07-30T22:54:00Z"/>
                <w:sz w:val="20"/>
              </w:rPr>
            </w:pPr>
            <w:del w:id="8557" w:author="BPA Staff" w:date="2024-07-30T15:54:00Z" w16du:dateUtc="2024-07-30T22:54:00Z">
              <w:r w:rsidRPr="00B67CAF">
                <w:rPr>
                  <w:sz w:val="20"/>
                </w:rPr>
                <w:delText xml:space="preserve">    BPA Overhead Costs</w:delText>
              </w:r>
            </w:del>
          </w:p>
        </w:tc>
        <w:tc>
          <w:tcPr>
            <w:tcW w:w="1008" w:type="dxa"/>
            <w:vAlign w:val="center"/>
          </w:tcPr>
          <w:p w14:paraId="1BEDA48C" w14:textId="77777777" w:rsidR="00136938" w:rsidRPr="00B67CAF" w:rsidRDefault="00136938" w:rsidP="00DE0F51">
            <w:pPr>
              <w:spacing w:line="240" w:lineRule="auto"/>
              <w:jc w:val="right"/>
              <w:rPr>
                <w:del w:id="8558" w:author="BPA Staff" w:date="2024-07-30T15:54:00Z" w16du:dateUtc="2024-07-30T22:54:00Z"/>
                <w:sz w:val="20"/>
              </w:rPr>
            </w:pPr>
          </w:p>
        </w:tc>
        <w:tc>
          <w:tcPr>
            <w:tcW w:w="1008" w:type="dxa"/>
            <w:shd w:val="clear" w:color="auto" w:fill="C0C0C0"/>
            <w:vAlign w:val="center"/>
          </w:tcPr>
          <w:p w14:paraId="06CE4FE7" w14:textId="77777777" w:rsidR="00136938" w:rsidRPr="00B67CAF" w:rsidRDefault="00136938" w:rsidP="00DE0F51">
            <w:pPr>
              <w:spacing w:line="240" w:lineRule="auto"/>
              <w:jc w:val="right"/>
              <w:rPr>
                <w:del w:id="8559" w:author="BPA Staff" w:date="2024-07-30T15:54:00Z" w16du:dateUtc="2024-07-30T22:54:00Z"/>
                <w:sz w:val="20"/>
              </w:rPr>
            </w:pPr>
          </w:p>
        </w:tc>
        <w:tc>
          <w:tcPr>
            <w:tcW w:w="1008" w:type="dxa"/>
            <w:vAlign w:val="center"/>
          </w:tcPr>
          <w:p w14:paraId="33DBF782" w14:textId="77777777" w:rsidR="00136938" w:rsidRPr="00B67CAF" w:rsidRDefault="00136938" w:rsidP="00DE0F51">
            <w:pPr>
              <w:spacing w:line="240" w:lineRule="auto"/>
              <w:jc w:val="right"/>
              <w:rPr>
                <w:del w:id="8560" w:author="BPA Staff" w:date="2024-07-30T15:54:00Z" w16du:dateUtc="2024-07-30T22:54:00Z"/>
                <w:sz w:val="20"/>
              </w:rPr>
            </w:pPr>
          </w:p>
        </w:tc>
        <w:tc>
          <w:tcPr>
            <w:tcW w:w="1008" w:type="dxa"/>
            <w:shd w:val="clear" w:color="auto" w:fill="C0C0C0"/>
            <w:vAlign w:val="center"/>
          </w:tcPr>
          <w:p w14:paraId="18B2FE9C" w14:textId="77777777" w:rsidR="00136938" w:rsidRPr="00B67CAF" w:rsidRDefault="00136938" w:rsidP="00DE0F51">
            <w:pPr>
              <w:spacing w:line="240" w:lineRule="auto"/>
              <w:jc w:val="right"/>
              <w:rPr>
                <w:del w:id="8561" w:author="BPA Staff" w:date="2024-07-30T15:54:00Z" w16du:dateUtc="2024-07-30T22:54:00Z"/>
                <w:sz w:val="20"/>
              </w:rPr>
            </w:pPr>
          </w:p>
        </w:tc>
        <w:tc>
          <w:tcPr>
            <w:tcW w:w="1008" w:type="dxa"/>
            <w:vAlign w:val="center"/>
          </w:tcPr>
          <w:p w14:paraId="25DE6BFC" w14:textId="77777777" w:rsidR="00136938" w:rsidRPr="00B67CAF" w:rsidRDefault="00136938" w:rsidP="00DE0F51">
            <w:pPr>
              <w:spacing w:line="240" w:lineRule="auto"/>
              <w:jc w:val="right"/>
              <w:rPr>
                <w:del w:id="8562" w:author="BPA Staff" w:date="2024-07-30T15:54:00Z" w16du:dateUtc="2024-07-30T22:54:00Z"/>
                <w:sz w:val="20"/>
              </w:rPr>
            </w:pPr>
          </w:p>
        </w:tc>
      </w:tr>
      <w:tr w:rsidR="00136938" w:rsidRPr="00B67CAF" w14:paraId="0051D9E7" w14:textId="77777777" w:rsidTr="00DE0F51">
        <w:trPr>
          <w:cantSplit/>
          <w:jc w:val="center"/>
          <w:del w:id="8563" w:author="BPA Staff" w:date="2024-07-30T15:54:00Z"/>
        </w:trPr>
        <w:tc>
          <w:tcPr>
            <w:tcW w:w="366" w:type="dxa"/>
            <w:shd w:val="clear" w:color="auto" w:fill="auto"/>
            <w:tcMar>
              <w:left w:w="0" w:type="dxa"/>
              <w:right w:w="29" w:type="dxa"/>
            </w:tcMar>
            <w:vAlign w:val="center"/>
          </w:tcPr>
          <w:p w14:paraId="3FC7D4B0" w14:textId="77777777" w:rsidR="00136938" w:rsidRPr="00B67CAF" w:rsidRDefault="00136938" w:rsidP="00DE0F51">
            <w:pPr>
              <w:spacing w:line="240" w:lineRule="auto"/>
              <w:jc w:val="center"/>
              <w:rPr>
                <w:del w:id="8564" w:author="BPA Staff" w:date="2024-07-30T15:54:00Z" w16du:dateUtc="2024-07-30T22:54:00Z"/>
                <w:sz w:val="20"/>
              </w:rPr>
            </w:pPr>
            <w:del w:id="8565" w:author="BPA Staff" w:date="2024-07-30T15:54:00Z" w16du:dateUtc="2024-07-30T22:54:00Z">
              <w:r w:rsidRPr="00B67CAF">
                <w:rPr>
                  <w:sz w:val="20"/>
                </w:rPr>
                <w:delText>174</w:delText>
              </w:r>
            </w:del>
          </w:p>
        </w:tc>
        <w:tc>
          <w:tcPr>
            <w:tcW w:w="4323" w:type="dxa"/>
            <w:vAlign w:val="center"/>
          </w:tcPr>
          <w:p w14:paraId="70373E99" w14:textId="77777777" w:rsidR="00136938" w:rsidRPr="00B67CAF" w:rsidRDefault="00136938" w:rsidP="00DE0F51">
            <w:pPr>
              <w:spacing w:line="240" w:lineRule="auto"/>
              <w:ind w:left="230" w:hanging="230"/>
              <w:rPr>
                <w:del w:id="8566" w:author="BPA Staff" w:date="2024-07-30T15:54:00Z" w16du:dateUtc="2024-07-30T22:54:00Z"/>
                <w:sz w:val="20"/>
              </w:rPr>
            </w:pPr>
            <w:del w:id="8567" w:author="BPA Staff" w:date="2024-07-30T15:54:00Z" w16du:dateUtc="2024-07-30T22:54:00Z">
              <w:r w:rsidRPr="00B67CAF">
                <w:rPr>
                  <w:sz w:val="20"/>
                </w:rPr>
                <w:delText xml:space="preserve">    RSS Adder</w:delText>
              </w:r>
            </w:del>
          </w:p>
        </w:tc>
        <w:tc>
          <w:tcPr>
            <w:tcW w:w="1008" w:type="dxa"/>
            <w:vAlign w:val="center"/>
          </w:tcPr>
          <w:p w14:paraId="12696B8C" w14:textId="77777777" w:rsidR="00136938" w:rsidRPr="00B67CAF" w:rsidRDefault="00136938" w:rsidP="00DE0F51">
            <w:pPr>
              <w:spacing w:line="240" w:lineRule="auto"/>
              <w:jc w:val="right"/>
              <w:rPr>
                <w:del w:id="8568" w:author="BPA Staff" w:date="2024-07-30T15:54:00Z" w16du:dateUtc="2024-07-30T22:54:00Z"/>
                <w:sz w:val="20"/>
              </w:rPr>
            </w:pPr>
          </w:p>
        </w:tc>
        <w:tc>
          <w:tcPr>
            <w:tcW w:w="1008" w:type="dxa"/>
            <w:shd w:val="clear" w:color="auto" w:fill="C0C0C0"/>
            <w:vAlign w:val="center"/>
          </w:tcPr>
          <w:p w14:paraId="714F85FD" w14:textId="77777777" w:rsidR="00136938" w:rsidRPr="00B67CAF" w:rsidRDefault="00136938" w:rsidP="00DE0F51">
            <w:pPr>
              <w:spacing w:line="240" w:lineRule="auto"/>
              <w:jc w:val="right"/>
              <w:rPr>
                <w:del w:id="8569" w:author="BPA Staff" w:date="2024-07-30T15:54:00Z" w16du:dateUtc="2024-07-30T22:54:00Z"/>
                <w:sz w:val="20"/>
              </w:rPr>
            </w:pPr>
          </w:p>
        </w:tc>
        <w:tc>
          <w:tcPr>
            <w:tcW w:w="1008" w:type="dxa"/>
            <w:vAlign w:val="center"/>
          </w:tcPr>
          <w:p w14:paraId="12D43A97" w14:textId="77777777" w:rsidR="00136938" w:rsidRPr="00B67CAF" w:rsidRDefault="00136938" w:rsidP="00DE0F51">
            <w:pPr>
              <w:spacing w:line="240" w:lineRule="auto"/>
              <w:jc w:val="right"/>
              <w:rPr>
                <w:del w:id="8570" w:author="BPA Staff" w:date="2024-07-30T15:54:00Z" w16du:dateUtc="2024-07-30T22:54:00Z"/>
                <w:sz w:val="20"/>
              </w:rPr>
            </w:pPr>
          </w:p>
        </w:tc>
        <w:tc>
          <w:tcPr>
            <w:tcW w:w="1008" w:type="dxa"/>
            <w:shd w:val="clear" w:color="auto" w:fill="C0C0C0"/>
            <w:vAlign w:val="center"/>
          </w:tcPr>
          <w:p w14:paraId="72D87A1C" w14:textId="77777777" w:rsidR="00136938" w:rsidRPr="00B67CAF" w:rsidRDefault="00136938" w:rsidP="00DE0F51">
            <w:pPr>
              <w:spacing w:line="240" w:lineRule="auto"/>
              <w:jc w:val="right"/>
              <w:rPr>
                <w:del w:id="8571" w:author="BPA Staff" w:date="2024-07-30T15:54:00Z" w16du:dateUtc="2024-07-30T22:54:00Z"/>
                <w:sz w:val="20"/>
              </w:rPr>
            </w:pPr>
          </w:p>
        </w:tc>
        <w:tc>
          <w:tcPr>
            <w:tcW w:w="1008" w:type="dxa"/>
            <w:vAlign w:val="center"/>
          </w:tcPr>
          <w:p w14:paraId="75D17A68" w14:textId="77777777" w:rsidR="00136938" w:rsidRPr="00B67CAF" w:rsidRDefault="00136938" w:rsidP="00DE0F51">
            <w:pPr>
              <w:spacing w:line="240" w:lineRule="auto"/>
              <w:jc w:val="right"/>
              <w:rPr>
                <w:del w:id="8572" w:author="BPA Staff" w:date="2024-07-30T15:54:00Z" w16du:dateUtc="2024-07-30T22:54:00Z"/>
                <w:sz w:val="20"/>
              </w:rPr>
            </w:pPr>
          </w:p>
        </w:tc>
      </w:tr>
      <w:tr w:rsidR="00136938" w:rsidRPr="00B67CAF" w14:paraId="1B6F62F4" w14:textId="77777777" w:rsidTr="00DE0F51">
        <w:trPr>
          <w:cantSplit/>
          <w:jc w:val="center"/>
          <w:del w:id="8573" w:author="BPA Staff" w:date="2024-07-30T15:54:00Z"/>
        </w:trPr>
        <w:tc>
          <w:tcPr>
            <w:tcW w:w="366" w:type="dxa"/>
            <w:shd w:val="clear" w:color="auto" w:fill="auto"/>
            <w:tcMar>
              <w:left w:w="0" w:type="dxa"/>
              <w:right w:w="29" w:type="dxa"/>
            </w:tcMar>
            <w:vAlign w:val="center"/>
          </w:tcPr>
          <w:p w14:paraId="5F21189B" w14:textId="77777777" w:rsidR="00136938" w:rsidRPr="00B67CAF" w:rsidRDefault="00136938" w:rsidP="00DE0F51">
            <w:pPr>
              <w:spacing w:line="240" w:lineRule="auto"/>
              <w:jc w:val="center"/>
              <w:rPr>
                <w:del w:id="8574" w:author="BPA Staff" w:date="2024-07-30T15:54:00Z" w16du:dateUtc="2024-07-30T22:54:00Z"/>
                <w:sz w:val="20"/>
              </w:rPr>
            </w:pPr>
            <w:del w:id="8575" w:author="BPA Staff" w:date="2024-07-30T15:54:00Z" w16du:dateUtc="2024-07-30T22:54:00Z">
              <w:r w:rsidRPr="00B67CAF">
                <w:rPr>
                  <w:sz w:val="20"/>
                </w:rPr>
                <w:delText>175</w:delText>
              </w:r>
            </w:del>
          </w:p>
        </w:tc>
        <w:tc>
          <w:tcPr>
            <w:tcW w:w="4323" w:type="dxa"/>
            <w:vAlign w:val="center"/>
          </w:tcPr>
          <w:p w14:paraId="13B9DA2A" w14:textId="77777777" w:rsidR="00136938" w:rsidRPr="00B67CAF" w:rsidRDefault="00136938" w:rsidP="00DE0F51">
            <w:pPr>
              <w:spacing w:line="240" w:lineRule="auto"/>
              <w:ind w:left="230" w:hanging="230"/>
              <w:rPr>
                <w:del w:id="8576" w:author="BPA Staff" w:date="2024-07-30T15:54:00Z" w16du:dateUtc="2024-07-30T22:54:00Z"/>
                <w:sz w:val="20"/>
              </w:rPr>
            </w:pPr>
            <w:del w:id="8577" w:author="BPA Staff" w:date="2024-07-30T15:54:00Z" w16du:dateUtc="2024-07-30T22:54:00Z">
              <w:r w:rsidRPr="00B67CAF">
                <w:rPr>
                  <w:sz w:val="20"/>
                </w:rPr>
                <w:delText xml:space="preserve">    Other costs, including risk-related, if appropriate</w:delText>
              </w:r>
            </w:del>
          </w:p>
        </w:tc>
        <w:tc>
          <w:tcPr>
            <w:tcW w:w="1008" w:type="dxa"/>
            <w:vAlign w:val="center"/>
          </w:tcPr>
          <w:p w14:paraId="5BF335AD" w14:textId="77777777" w:rsidR="00136938" w:rsidRPr="00B67CAF" w:rsidRDefault="00136938" w:rsidP="00DE0F51">
            <w:pPr>
              <w:spacing w:line="240" w:lineRule="auto"/>
              <w:jc w:val="right"/>
              <w:rPr>
                <w:del w:id="8578" w:author="BPA Staff" w:date="2024-07-30T15:54:00Z" w16du:dateUtc="2024-07-30T22:54:00Z"/>
                <w:sz w:val="20"/>
              </w:rPr>
            </w:pPr>
          </w:p>
        </w:tc>
        <w:tc>
          <w:tcPr>
            <w:tcW w:w="1008" w:type="dxa"/>
            <w:tcBorders>
              <w:bottom w:val="single" w:sz="4" w:space="0" w:color="auto"/>
            </w:tcBorders>
            <w:shd w:val="clear" w:color="auto" w:fill="C0C0C0"/>
            <w:vAlign w:val="center"/>
          </w:tcPr>
          <w:p w14:paraId="1C5F2570" w14:textId="77777777" w:rsidR="00136938" w:rsidRPr="00B67CAF" w:rsidRDefault="00136938" w:rsidP="00DE0F51">
            <w:pPr>
              <w:spacing w:line="240" w:lineRule="auto"/>
              <w:jc w:val="right"/>
              <w:rPr>
                <w:del w:id="8579" w:author="BPA Staff" w:date="2024-07-30T15:54:00Z" w16du:dateUtc="2024-07-30T22:54:00Z"/>
                <w:sz w:val="20"/>
              </w:rPr>
            </w:pPr>
          </w:p>
        </w:tc>
        <w:tc>
          <w:tcPr>
            <w:tcW w:w="1008" w:type="dxa"/>
            <w:vAlign w:val="center"/>
          </w:tcPr>
          <w:p w14:paraId="092BE945" w14:textId="77777777" w:rsidR="00136938" w:rsidRPr="00B67CAF" w:rsidRDefault="00136938" w:rsidP="00DE0F51">
            <w:pPr>
              <w:spacing w:line="240" w:lineRule="auto"/>
              <w:jc w:val="right"/>
              <w:rPr>
                <w:del w:id="8580" w:author="BPA Staff" w:date="2024-07-30T15:54:00Z" w16du:dateUtc="2024-07-30T22:54:00Z"/>
                <w:sz w:val="20"/>
              </w:rPr>
            </w:pPr>
          </w:p>
        </w:tc>
        <w:tc>
          <w:tcPr>
            <w:tcW w:w="1008" w:type="dxa"/>
            <w:tcBorders>
              <w:bottom w:val="single" w:sz="4" w:space="0" w:color="auto"/>
            </w:tcBorders>
            <w:shd w:val="clear" w:color="auto" w:fill="C0C0C0"/>
            <w:vAlign w:val="center"/>
          </w:tcPr>
          <w:p w14:paraId="74A0BCA7" w14:textId="77777777" w:rsidR="00136938" w:rsidRPr="00B67CAF" w:rsidRDefault="00136938" w:rsidP="00DE0F51">
            <w:pPr>
              <w:spacing w:line="240" w:lineRule="auto"/>
              <w:jc w:val="right"/>
              <w:rPr>
                <w:del w:id="8581" w:author="BPA Staff" w:date="2024-07-30T15:54:00Z" w16du:dateUtc="2024-07-30T22:54:00Z"/>
                <w:sz w:val="20"/>
              </w:rPr>
            </w:pPr>
          </w:p>
        </w:tc>
        <w:tc>
          <w:tcPr>
            <w:tcW w:w="1008" w:type="dxa"/>
            <w:vAlign w:val="center"/>
          </w:tcPr>
          <w:p w14:paraId="55724289" w14:textId="77777777" w:rsidR="00136938" w:rsidRPr="00B67CAF" w:rsidRDefault="00136938" w:rsidP="00DE0F51">
            <w:pPr>
              <w:spacing w:line="240" w:lineRule="auto"/>
              <w:jc w:val="right"/>
              <w:rPr>
                <w:del w:id="8582" w:author="BPA Staff" w:date="2024-07-30T15:54:00Z" w16du:dateUtc="2024-07-30T22:54:00Z"/>
                <w:sz w:val="20"/>
              </w:rPr>
            </w:pPr>
          </w:p>
        </w:tc>
      </w:tr>
      <w:tr w:rsidR="00136938" w:rsidRPr="00B67CAF" w14:paraId="387749ED" w14:textId="77777777" w:rsidTr="00DE0F51">
        <w:trPr>
          <w:cantSplit/>
          <w:jc w:val="center"/>
          <w:del w:id="8583" w:author="BPA Staff" w:date="2024-07-30T15:54:00Z"/>
        </w:trPr>
        <w:tc>
          <w:tcPr>
            <w:tcW w:w="366" w:type="dxa"/>
            <w:shd w:val="clear" w:color="auto" w:fill="auto"/>
            <w:tcMar>
              <w:left w:w="0" w:type="dxa"/>
              <w:right w:w="29" w:type="dxa"/>
            </w:tcMar>
            <w:vAlign w:val="center"/>
          </w:tcPr>
          <w:p w14:paraId="1B33F4AC" w14:textId="77777777" w:rsidR="00136938" w:rsidRPr="00B67CAF" w:rsidRDefault="00136938" w:rsidP="00DE0F51">
            <w:pPr>
              <w:spacing w:line="240" w:lineRule="auto"/>
              <w:jc w:val="center"/>
              <w:rPr>
                <w:del w:id="8584" w:author="BPA Staff" w:date="2024-07-30T15:54:00Z" w16du:dateUtc="2024-07-30T22:54:00Z"/>
                <w:sz w:val="20"/>
              </w:rPr>
            </w:pPr>
            <w:del w:id="8585" w:author="BPA Staff" w:date="2024-07-30T15:54:00Z" w16du:dateUtc="2024-07-30T22:54:00Z">
              <w:r w:rsidRPr="00B67CAF">
                <w:rPr>
                  <w:sz w:val="20"/>
                </w:rPr>
                <w:delText>176</w:delText>
              </w:r>
            </w:del>
          </w:p>
        </w:tc>
        <w:tc>
          <w:tcPr>
            <w:tcW w:w="4323" w:type="dxa"/>
            <w:vAlign w:val="center"/>
          </w:tcPr>
          <w:p w14:paraId="333E2FA5" w14:textId="77777777" w:rsidR="00136938" w:rsidRPr="00B67CAF" w:rsidRDefault="00136938" w:rsidP="00DE0F51">
            <w:pPr>
              <w:spacing w:line="240" w:lineRule="auto"/>
              <w:ind w:left="432" w:hanging="432"/>
              <w:rPr>
                <w:del w:id="8586" w:author="BPA Staff" w:date="2024-07-30T15:54:00Z" w16du:dateUtc="2024-07-30T22:54:00Z"/>
                <w:sz w:val="20"/>
              </w:rPr>
            </w:pPr>
            <w:del w:id="8587" w:author="BPA Staff" w:date="2024-07-30T15:54:00Z" w16du:dateUtc="2024-07-30T22:54:00Z">
              <w:r w:rsidRPr="00B67CAF">
                <w:rPr>
                  <w:b/>
                  <w:sz w:val="20"/>
                </w:rPr>
                <w:delText>Total Tier 2 Cost</w:delText>
              </w:r>
            </w:del>
          </w:p>
        </w:tc>
        <w:tc>
          <w:tcPr>
            <w:tcW w:w="1008" w:type="dxa"/>
            <w:vAlign w:val="center"/>
          </w:tcPr>
          <w:p w14:paraId="73B69984" w14:textId="77777777" w:rsidR="00136938" w:rsidRPr="00B67CAF" w:rsidRDefault="00136938" w:rsidP="00DE0F51">
            <w:pPr>
              <w:spacing w:line="240" w:lineRule="auto"/>
              <w:jc w:val="right"/>
              <w:rPr>
                <w:del w:id="8588" w:author="BPA Staff" w:date="2024-07-30T15:54:00Z" w16du:dateUtc="2024-07-30T22:54:00Z"/>
                <w:sz w:val="20"/>
              </w:rPr>
            </w:pPr>
          </w:p>
        </w:tc>
        <w:tc>
          <w:tcPr>
            <w:tcW w:w="1008" w:type="dxa"/>
            <w:shd w:val="clear" w:color="auto" w:fill="C0C0C0"/>
            <w:vAlign w:val="center"/>
          </w:tcPr>
          <w:p w14:paraId="3F2C4F38" w14:textId="77777777" w:rsidR="00136938" w:rsidRPr="00B67CAF" w:rsidRDefault="00136938" w:rsidP="00DE0F51">
            <w:pPr>
              <w:spacing w:line="240" w:lineRule="auto"/>
              <w:jc w:val="right"/>
              <w:rPr>
                <w:del w:id="8589" w:author="BPA Staff" w:date="2024-07-30T15:54:00Z" w16du:dateUtc="2024-07-30T22:54:00Z"/>
                <w:sz w:val="20"/>
              </w:rPr>
            </w:pPr>
          </w:p>
        </w:tc>
        <w:tc>
          <w:tcPr>
            <w:tcW w:w="1008" w:type="dxa"/>
            <w:vAlign w:val="center"/>
          </w:tcPr>
          <w:p w14:paraId="21E7F156" w14:textId="77777777" w:rsidR="00136938" w:rsidRPr="00B67CAF" w:rsidRDefault="00136938" w:rsidP="00DE0F51">
            <w:pPr>
              <w:spacing w:line="240" w:lineRule="auto"/>
              <w:jc w:val="right"/>
              <w:rPr>
                <w:del w:id="8590" w:author="BPA Staff" w:date="2024-07-30T15:54:00Z" w16du:dateUtc="2024-07-30T22:54:00Z"/>
                <w:sz w:val="20"/>
              </w:rPr>
            </w:pPr>
          </w:p>
        </w:tc>
        <w:tc>
          <w:tcPr>
            <w:tcW w:w="1008" w:type="dxa"/>
            <w:shd w:val="clear" w:color="auto" w:fill="C0C0C0"/>
            <w:vAlign w:val="center"/>
          </w:tcPr>
          <w:p w14:paraId="5A22297C" w14:textId="77777777" w:rsidR="00136938" w:rsidRPr="00B67CAF" w:rsidRDefault="00136938" w:rsidP="00DE0F51">
            <w:pPr>
              <w:spacing w:line="240" w:lineRule="auto"/>
              <w:jc w:val="right"/>
              <w:rPr>
                <w:del w:id="8591" w:author="BPA Staff" w:date="2024-07-30T15:54:00Z" w16du:dateUtc="2024-07-30T22:54:00Z"/>
                <w:sz w:val="20"/>
              </w:rPr>
            </w:pPr>
          </w:p>
        </w:tc>
        <w:tc>
          <w:tcPr>
            <w:tcW w:w="1008" w:type="dxa"/>
            <w:vAlign w:val="center"/>
          </w:tcPr>
          <w:p w14:paraId="6B9E718E" w14:textId="77777777" w:rsidR="00136938" w:rsidRPr="00B67CAF" w:rsidRDefault="00136938" w:rsidP="00DE0F51">
            <w:pPr>
              <w:spacing w:line="240" w:lineRule="auto"/>
              <w:jc w:val="right"/>
              <w:rPr>
                <w:del w:id="8592" w:author="BPA Staff" w:date="2024-07-30T15:54:00Z" w16du:dateUtc="2024-07-30T22:54:00Z"/>
                <w:sz w:val="20"/>
              </w:rPr>
            </w:pPr>
          </w:p>
        </w:tc>
      </w:tr>
    </w:tbl>
    <w:p w14:paraId="535BCDF5" w14:textId="77777777" w:rsidR="00136938" w:rsidRPr="00B67CAF" w:rsidRDefault="00136938" w:rsidP="00136938">
      <w:pPr>
        <w:rPr>
          <w:del w:id="8593" w:author="BPA Staff" w:date="2024-07-30T15:54:00Z" w16du:dateUtc="2024-07-30T22:54:00Z"/>
        </w:rPr>
      </w:pPr>
    </w:p>
    <w:p w14:paraId="03F90713" w14:textId="77777777" w:rsidR="00136938" w:rsidRPr="00B67CAF" w:rsidRDefault="00136938" w:rsidP="00136938">
      <w:pPr>
        <w:spacing w:line="240" w:lineRule="auto"/>
        <w:jc w:val="center"/>
        <w:rPr>
          <w:del w:id="8594" w:author="BPA Staff" w:date="2024-07-30T15:54:00Z" w16du:dateUtc="2024-07-30T22:54:00Z"/>
          <w:b/>
          <w:sz w:val="20"/>
        </w:rPr>
      </w:pPr>
      <w:del w:id="8595" w:author="BPA Staff" w:date="2024-07-30T15:54:00Z" w16du:dateUtc="2024-07-30T22:54:00Z">
        <w:r w:rsidRPr="00B67CAF">
          <w:br w:type="page"/>
        </w:r>
        <w:r w:rsidRPr="00B67CAF">
          <w:rPr>
            <w:b/>
            <w:sz w:val="20"/>
          </w:rPr>
          <w:lastRenderedPageBreak/>
          <w:delText>Table 2 (continued)</w:delText>
        </w:r>
      </w:del>
    </w:p>
    <w:p w14:paraId="039119EE" w14:textId="77777777" w:rsidR="00136938" w:rsidRPr="00B67CAF" w:rsidRDefault="00136938" w:rsidP="00136938">
      <w:pPr>
        <w:spacing w:line="240" w:lineRule="auto"/>
        <w:rPr>
          <w:del w:id="8596" w:author="BPA Staff" w:date="2024-07-30T15:54:00Z" w16du:dateUtc="2024-07-30T22:54:00Z"/>
        </w:rPr>
      </w:pPr>
    </w:p>
    <w:p w14:paraId="709C7183" w14:textId="77777777" w:rsidR="00136938" w:rsidRPr="00B67CAF" w:rsidRDefault="00136938" w:rsidP="00136938">
      <w:pPr>
        <w:spacing w:line="240" w:lineRule="auto"/>
        <w:jc w:val="center"/>
        <w:rPr>
          <w:del w:id="8597" w:author="BPA Staff" w:date="2024-07-30T15:54:00Z" w16du:dateUtc="2024-07-30T22:54:00Z"/>
          <w:b/>
        </w:rPr>
      </w:pPr>
      <w:del w:id="8598" w:author="BPA Staff" w:date="2024-07-30T15:54:00Z" w16du:dateUtc="2024-07-30T22:54:00Z">
        <w:r w:rsidRPr="00B67CAF">
          <w:rPr>
            <w:b/>
          </w:rPr>
          <w:delText>F.  Customer Charge Rate Calculations</w:delText>
        </w:r>
      </w:del>
    </w:p>
    <w:p w14:paraId="3CBB9551" w14:textId="77777777" w:rsidR="00136938" w:rsidRPr="00B67CAF" w:rsidRDefault="00136938" w:rsidP="00136938">
      <w:pPr>
        <w:spacing w:line="240" w:lineRule="auto"/>
        <w:rPr>
          <w:del w:id="8599" w:author="BPA Staff" w:date="2024-07-30T15:54:00Z" w16du:dateUtc="2024-07-30T22:54:00Z"/>
        </w:rPr>
      </w:pP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
        <w:gridCol w:w="4323"/>
        <w:gridCol w:w="1290"/>
        <w:gridCol w:w="1080"/>
        <w:gridCol w:w="1241"/>
      </w:tblGrid>
      <w:tr w:rsidR="00136938" w:rsidRPr="00B67CAF" w14:paraId="7EA1FFA0" w14:textId="77777777" w:rsidTr="00DE0F51">
        <w:trPr>
          <w:cantSplit/>
          <w:jc w:val="center"/>
          <w:del w:id="8600" w:author="BPA Staff" w:date="2024-07-30T15:54:00Z"/>
        </w:trPr>
        <w:tc>
          <w:tcPr>
            <w:tcW w:w="366" w:type="dxa"/>
            <w:tcBorders>
              <w:bottom w:val="nil"/>
            </w:tcBorders>
            <w:shd w:val="clear" w:color="auto" w:fill="E6E6E6"/>
            <w:tcMar>
              <w:left w:w="0" w:type="dxa"/>
              <w:right w:w="29" w:type="dxa"/>
            </w:tcMar>
            <w:vAlign w:val="center"/>
          </w:tcPr>
          <w:p w14:paraId="035C1F78" w14:textId="77777777" w:rsidR="00136938" w:rsidRPr="00B67CAF" w:rsidRDefault="00136938" w:rsidP="00DE0F51">
            <w:pPr>
              <w:spacing w:line="240" w:lineRule="auto"/>
              <w:jc w:val="center"/>
              <w:rPr>
                <w:del w:id="8601" w:author="BPA Staff" w:date="2024-07-30T15:54:00Z" w16du:dateUtc="2024-07-30T22:54:00Z"/>
                <w:b/>
                <w:sz w:val="20"/>
              </w:rPr>
            </w:pPr>
          </w:p>
        </w:tc>
        <w:tc>
          <w:tcPr>
            <w:tcW w:w="4323" w:type="dxa"/>
            <w:tcBorders>
              <w:bottom w:val="nil"/>
            </w:tcBorders>
            <w:shd w:val="clear" w:color="auto" w:fill="E6E6E6"/>
            <w:vAlign w:val="center"/>
          </w:tcPr>
          <w:p w14:paraId="002FE64F" w14:textId="77777777" w:rsidR="00136938" w:rsidRPr="00B67CAF" w:rsidRDefault="00136938" w:rsidP="00DE0F51">
            <w:pPr>
              <w:spacing w:line="240" w:lineRule="auto"/>
              <w:ind w:left="432" w:hanging="432"/>
              <w:jc w:val="center"/>
              <w:rPr>
                <w:del w:id="8602" w:author="BPA Staff" w:date="2024-07-30T15:54:00Z" w16du:dateUtc="2024-07-30T22:54:00Z"/>
                <w:b/>
                <w:sz w:val="20"/>
              </w:rPr>
            </w:pPr>
            <w:del w:id="8603" w:author="BPA Staff" w:date="2024-07-30T15:54:00Z" w16du:dateUtc="2024-07-30T22:54:00Z">
              <w:r w:rsidRPr="00B67CAF">
                <w:rPr>
                  <w:b/>
                  <w:sz w:val="20"/>
                </w:rPr>
                <w:delText>A</w:delText>
              </w:r>
            </w:del>
          </w:p>
        </w:tc>
        <w:tc>
          <w:tcPr>
            <w:tcW w:w="1290" w:type="dxa"/>
            <w:shd w:val="clear" w:color="auto" w:fill="E6E6E6"/>
            <w:vAlign w:val="center"/>
          </w:tcPr>
          <w:p w14:paraId="48A32284" w14:textId="77777777" w:rsidR="00136938" w:rsidRPr="00B67CAF" w:rsidRDefault="00136938" w:rsidP="00DE0F51">
            <w:pPr>
              <w:spacing w:line="240" w:lineRule="auto"/>
              <w:jc w:val="center"/>
              <w:rPr>
                <w:del w:id="8604" w:author="BPA Staff" w:date="2024-07-30T15:54:00Z" w16du:dateUtc="2024-07-30T22:54:00Z"/>
                <w:b/>
                <w:sz w:val="20"/>
              </w:rPr>
            </w:pPr>
            <w:del w:id="8605" w:author="BPA Staff" w:date="2024-07-30T15:54:00Z" w16du:dateUtc="2024-07-30T22:54:00Z">
              <w:r w:rsidRPr="00B67CAF">
                <w:rPr>
                  <w:b/>
                  <w:sz w:val="20"/>
                </w:rPr>
                <w:delText>B</w:delText>
              </w:r>
            </w:del>
          </w:p>
        </w:tc>
        <w:tc>
          <w:tcPr>
            <w:tcW w:w="1080" w:type="dxa"/>
            <w:shd w:val="clear" w:color="auto" w:fill="E6E6E6"/>
            <w:vAlign w:val="center"/>
          </w:tcPr>
          <w:p w14:paraId="356FF62D" w14:textId="77777777" w:rsidR="00136938" w:rsidRPr="00B67CAF" w:rsidRDefault="00136938" w:rsidP="00DE0F51">
            <w:pPr>
              <w:spacing w:line="240" w:lineRule="auto"/>
              <w:jc w:val="center"/>
              <w:rPr>
                <w:del w:id="8606" w:author="BPA Staff" w:date="2024-07-30T15:54:00Z" w16du:dateUtc="2024-07-30T22:54:00Z"/>
                <w:b/>
                <w:sz w:val="20"/>
              </w:rPr>
            </w:pPr>
            <w:del w:id="8607" w:author="BPA Staff" w:date="2024-07-30T15:54:00Z" w16du:dateUtc="2024-07-30T22:54:00Z">
              <w:r w:rsidRPr="00B67CAF">
                <w:rPr>
                  <w:b/>
                  <w:sz w:val="20"/>
                </w:rPr>
                <w:delText>C</w:delText>
              </w:r>
            </w:del>
          </w:p>
        </w:tc>
        <w:tc>
          <w:tcPr>
            <w:tcW w:w="1241" w:type="dxa"/>
            <w:shd w:val="clear" w:color="auto" w:fill="E6E6E6"/>
            <w:vAlign w:val="center"/>
          </w:tcPr>
          <w:p w14:paraId="2343E481" w14:textId="77777777" w:rsidR="00136938" w:rsidRPr="00B67CAF" w:rsidRDefault="00136938" w:rsidP="00DE0F51">
            <w:pPr>
              <w:spacing w:line="240" w:lineRule="auto"/>
              <w:jc w:val="center"/>
              <w:rPr>
                <w:del w:id="8608" w:author="BPA Staff" w:date="2024-07-30T15:54:00Z" w16du:dateUtc="2024-07-30T22:54:00Z"/>
                <w:b/>
                <w:sz w:val="20"/>
              </w:rPr>
            </w:pPr>
            <w:del w:id="8609" w:author="BPA Staff" w:date="2024-07-30T15:54:00Z" w16du:dateUtc="2024-07-30T22:54:00Z">
              <w:r w:rsidRPr="00B67CAF">
                <w:rPr>
                  <w:b/>
                  <w:sz w:val="20"/>
                </w:rPr>
                <w:delText>D</w:delText>
              </w:r>
            </w:del>
          </w:p>
        </w:tc>
      </w:tr>
      <w:tr w:rsidR="00136938" w:rsidRPr="00B67CAF" w14:paraId="20B2DB6A" w14:textId="77777777" w:rsidTr="00DE0F51">
        <w:trPr>
          <w:cantSplit/>
          <w:jc w:val="center"/>
          <w:del w:id="8610" w:author="BPA Staff" w:date="2024-07-30T15:54:00Z"/>
        </w:trPr>
        <w:tc>
          <w:tcPr>
            <w:tcW w:w="366" w:type="dxa"/>
            <w:tcBorders>
              <w:top w:val="nil"/>
              <w:bottom w:val="nil"/>
            </w:tcBorders>
            <w:shd w:val="clear" w:color="auto" w:fill="E6E6E6"/>
            <w:tcMar>
              <w:left w:w="0" w:type="dxa"/>
              <w:right w:w="29" w:type="dxa"/>
            </w:tcMar>
            <w:vAlign w:val="center"/>
          </w:tcPr>
          <w:p w14:paraId="27D8AA5E" w14:textId="77777777" w:rsidR="00136938" w:rsidRPr="00B67CAF" w:rsidRDefault="00136938" w:rsidP="00DE0F51">
            <w:pPr>
              <w:spacing w:line="240" w:lineRule="auto"/>
              <w:jc w:val="right"/>
              <w:rPr>
                <w:del w:id="8611" w:author="BPA Staff" w:date="2024-07-30T15:54:00Z" w16du:dateUtc="2024-07-30T22:54:00Z"/>
                <w:sz w:val="20"/>
              </w:rPr>
            </w:pPr>
          </w:p>
        </w:tc>
        <w:tc>
          <w:tcPr>
            <w:tcW w:w="4323" w:type="dxa"/>
            <w:tcBorders>
              <w:top w:val="nil"/>
              <w:bottom w:val="nil"/>
            </w:tcBorders>
            <w:shd w:val="clear" w:color="auto" w:fill="E6E6E6"/>
            <w:vAlign w:val="center"/>
          </w:tcPr>
          <w:p w14:paraId="3E0C9AC3" w14:textId="77777777" w:rsidR="00136938" w:rsidRPr="00B67CAF" w:rsidRDefault="00136938" w:rsidP="00DE0F51">
            <w:pPr>
              <w:spacing w:line="240" w:lineRule="auto"/>
              <w:ind w:left="230" w:hanging="230"/>
              <w:rPr>
                <w:del w:id="8612" w:author="BPA Staff" w:date="2024-07-30T15:54:00Z" w16du:dateUtc="2024-07-30T22:54:00Z"/>
                <w:b/>
                <w:sz w:val="20"/>
              </w:rPr>
            </w:pPr>
          </w:p>
        </w:tc>
        <w:tc>
          <w:tcPr>
            <w:tcW w:w="3611" w:type="dxa"/>
            <w:gridSpan w:val="3"/>
            <w:tcBorders>
              <w:bottom w:val="single" w:sz="4" w:space="0" w:color="auto"/>
            </w:tcBorders>
            <w:shd w:val="clear" w:color="auto" w:fill="E6E6E6"/>
            <w:tcMar>
              <w:left w:w="0" w:type="dxa"/>
              <w:right w:w="0" w:type="dxa"/>
            </w:tcMar>
            <w:vAlign w:val="center"/>
          </w:tcPr>
          <w:p w14:paraId="0499F0AD" w14:textId="77777777" w:rsidR="00136938" w:rsidRPr="00B67CAF" w:rsidRDefault="00136938" w:rsidP="00DE0F51">
            <w:pPr>
              <w:spacing w:line="240" w:lineRule="auto"/>
              <w:jc w:val="center"/>
              <w:rPr>
                <w:del w:id="8613" w:author="BPA Staff" w:date="2024-07-30T15:54:00Z" w16du:dateUtc="2024-07-30T22:54:00Z"/>
                <w:b/>
                <w:sz w:val="20"/>
              </w:rPr>
            </w:pPr>
            <w:del w:id="8614" w:author="BPA Staff" w:date="2024-07-30T15:54:00Z" w16du:dateUtc="2024-07-30T22:54:00Z">
              <w:r w:rsidRPr="00B67CAF">
                <w:rPr>
                  <w:b/>
                  <w:sz w:val="20"/>
                </w:rPr>
                <w:delText>Customer Charge Rates</w:delText>
              </w:r>
            </w:del>
          </w:p>
        </w:tc>
      </w:tr>
      <w:tr w:rsidR="00136938" w:rsidRPr="00B67CAF" w14:paraId="2DAAE736" w14:textId="77777777" w:rsidTr="00DE0F51">
        <w:trPr>
          <w:cantSplit/>
          <w:jc w:val="center"/>
          <w:del w:id="8615" w:author="BPA Staff" w:date="2024-07-30T15:54:00Z"/>
        </w:trPr>
        <w:tc>
          <w:tcPr>
            <w:tcW w:w="366" w:type="dxa"/>
            <w:tcBorders>
              <w:top w:val="nil"/>
              <w:bottom w:val="single" w:sz="4" w:space="0" w:color="auto"/>
            </w:tcBorders>
            <w:shd w:val="clear" w:color="auto" w:fill="E6E6E6"/>
            <w:tcMar>
              <w:left w:w="0" w:type="dxa"/>
              <w:right w:w="29" w:type="dxa"/>
            </w:tcMar>
            <w:vAlign w:val="center"/>
          </w:tcPr>
          <w:p w14:paraId="08983EB0" w14:textId="77777777" w:rsidR="00136938" w:rsidRPr="00B67CAF" w:rsidRDefault="00136938" w:rsidP="00DE0F51">
            <w:pPr>
              <w:spacing w:line="240" w:lineRule="auto"/>
              <w:jc w:val="right"/>
              <w:rPr>
                <w:del w:id="8616" w:author="BPA Staff" w:date="2024-07-30T15:54:00Z" w16du:dateUtc="2024-07-30T22:54:00Z"/>
                <w:sz w:val="20"/>
              </w:rPr>
            </w:pPr>
          </w:p>
        </w:tc>
        <w:tc>
          <w:tcPr>
            <w:tcW w:w="4323" w:type="dxa"/>
            <w:tcBorders>
              <w:top w:val="nil"/>
              <w:bottom w:val="single" w:sz="4" w:space="0" w:color="auto"/>
            </w:tcBorders>
            <w:shd w:val="clear" w:color="auto" w:fill="E6E6E6"/>
            <w:vAlign w:val="center"/>
          </w:tcPr>
          <w:p w14:paraId="53A99CDC" w14:textId="77777777" w:rsidR="00136938" w:rsidRPr="00B67CAF" w:rsidRDefault="00136938" w:rsidP="00DE0F51">
            <w:pPr>
              <w:spacing w:line="240" w:lineRule="auto"/>
              <w:ind w:left="230" w:hanging="230"/>
              <w:jc w:val="center"/>
              <w:rPr>
                <w:del w:id="8617" w:author="BPA Staff" w:date="2024-07-30T15:54:00Z" w16du:dateUtc="2024-07-30T22:54:00Z"/>
                <w:b/>
                <w:sz w:val="20"/>
              </w:rPr>
            </w:pPr>
            <w:del w:id="8618" w:author="BPA Staff" w:date="2024-07-30T15:54:00Z" w16du:dateUtc="2024-07-30T22:54:00Z">
              <w:r w:rsidRPr="00B67CAF">
                <w:rPr>
                  <w:b/>
                  <w:sz w:val="20"/>
                </w:rPr>
                <w:delText>RATE CALCULATION</w:delText>
              </w:r>
            </w:del>
          </w:p>
        </w:tc>
        <w:tc>
          <w:tcPr>
            <w:tcW w:w="1290" w:type="dxa"/>
            <w:tcBorders>
              <w:bottom w:val="single" w:sz="4" w:space="0" w:color="auto"/>
            </w:tcBorders>
            <w:shd w:val="clear" w:color="auto" w:fill="E6E6E6"/>
            <w:tcMar>
              <w:left w:w="0" w:type="dxa"/>
              <w:right w:w="0" w:type="dxa"/>
            </w:tcMar>
            <w:vAlign w:val="center"/>
          </w:tcPr>
          <w:p w14:paraId="2CF3833B" w14:textId="77777777" w:rsidR="00136938" w:rsidRPr="00B67CAF" w:rsidRDefault="00136938" w:rsidP="00DE0F51">
            <w:pPr>
              <w:spacing w:line="240" w:lineRule="auto"/>
              <w:jc w:val="center"/>
              <w:rPr>
                <w:del w:id="8619" w:author="BPA Staff" w:date="2024-07-30T15:54:00Z" w16du:dateUtc="2024-07-30T22:54:00Z"/>
                <w:b/>
                <w:sz w:val="20"/>
              </w:rPr>
            </w:pPr>
            <w:del w:id="8620" w:author="BPA Staff" w:date="2024-07-30T15:54:00Z" w16du:dateUtc="2024-07-30T22:54:00Z">
              <w:r w:rsidRPr="00B67CAF">
                <w:rPr>
                  <w:b/>
                  <w:sz w:val="20"/>
                </w:rPr>
                <w:delText>Composite</w:delText>
              </w:r>
            </w:del>
          </w:p>
        </w:tc>
        <w:tc>
          <w:tcPr>
            <w:tcW w:w="1080" w:type="dxa"/>
            <w:tcBorders>
              <w:bottom w:val="single" w:sz="4" w:space="0" w:color="auto"/>
            </w:tcBorders>
            <w:shd w:val="clear" w:color="auto" w:fill="E6E6E6"/>
            <w:vAlign w:val="center"/>
          </w:tcPr>
          <w:p w14:paraId="14FE4A13" w14:textId="77777777" w:rsidR="00136938" w:rsidRPr="00B67CAF" w:rsidRDefault="00136938" w:rsidP="00DE0F51">
            <w:pPr>
              <w:spacing w:line="240" w:lineRule="auto"/>
              <w:jc w:val="center"/>
              <w:rPr>
                <w:del w:id="8621" w:author="BPA Staff" w:date="2024-07-30T15:54:00Z" w16du:dateUtc="2024-07-30T22:54:00Z"/>
                <w:b/>
                <w:sz w:val="20"/>
              </w:rPr>
            </w:pPr>
            <w:del w:id="8622" w:author="BPA Staff" w:date="2024-07-30T15:54:00Z" w16du:dateUtc="2024-07-30T22:54:00Z">
              <w:r w:rsidRPr="00B67CAF">
                <w:rPr>
                  <w:b/>
                  <w:sz w:val="20"/>
                </w:rPr>
                <w:delText>Slice</w:delText>
              </w:r>
            </w:del>
          </w:p>
        </w:tc>
        <w:tc>
          <w:tcPr>
            <w:tcW w:w="1241" w:type="dxa"/>
            <w:tcBorders>
              <w:bottom w:val="single" w:sz="4" w:space="0" w:color="auto"/>
            </w:tcBorders>
            <w:shd w:val="clear" w:color="auto" w:fill="E6E6E6"/>
            <w:vAlign w:val="center"/>
          </w:tcPr>
          <w:p w14:paraId="7A6C73FF" w14:textId="77777777" w:rsidR="00136938" w:rsidRPr="00B67CAF" w:rsidRDefault="00136938" w:rsidP="00DE0F51">
            <w:pPr>
              <w:spacing w:line="240" w:lineRule="auto"/>
              <w:jc w:val="center"/>
              <w:rPr>
                <w:del w:id="8623" w:author="BPA Staff" w:date="2024-07-30T15:54:00Z" w16du:dateUtc="2024-07-30T22:54:00Z"/>
                <w:b/>
                <w:sz w:val="20"/>
              </w:rPr>
            </w:pPr>
            <w:del w:id="8624" w:author="BPA Staff" w:date="2024-07-30T15:54:00Z" w16du:dateUtc="2024-07-30T22:54:00Z">
              <w:r w:rsidRPr="00B67CAF">
                <w:rPr>
                  <w:b/>
                  <w:sz w:val="20"/>
                </w:rPr>
                <w:delText>Non-Slice</w:delText>
              </w:r>
            </w:del>
          </w:p>
        </w:tc>
      </w:tr>
      <w:tr w:rsidR="00136938" w:rsidRPr="00B67CAF" w14:paraId="48A98064" w14:textId="77777777" w:rsidTr="00DE0F51">
        <w:trPr>
          <w:cantSplit/>
          <w:jc w:val="center"/>
          <w:del w:id="8625" w:author="BPA Staff" w:date="2024-07-30T15:54:00Z"/>
        </w:trPr>
        <w:tc>
          <w:tcPr>
            <w:tcW w:w="366" w:type="dxa"/>
            <w:shd w:val="clear" w:color="auto" w:fill="auto"/>
            <w:tcMar>
              <w:left w:w="0" w:type="dxa"/>
              <w:right w:w="29" w:type="dxa"/>
            </w:tcMar>
            <w:vAlign w:val="center"/>
          </w:tcPr>
          <w:p w14:paraId="1074D9E9" w14:textId="77777777" w:rsidR="00136938" w:rsidRPr="00B67CAF" w:rsidRDefault="00136938" w:rsidP="00DE0F51">
            <w:pPr>
              <w:spacing w:line="240" w:lineRule="auto"/>
              <w:jc w:val="center"/>
              <w:rPr>
                <w:del w:id="8626" w:author="BPA Staff" w:date="2024-07-30T15:54:00Z" w16du:dateUtc="2024-07-30T22:54:00Z"/>
                <w:sz w:val="20"/>
              </w:rPr>
            </w:pPr>
            <w:del w:id="8627" w:author="BPA Staff" w:date="2024-07-30T15:54:00Z" w16du:dateUtc="2024-07-30T22:54:00Z">
              <w:r w:rsidRPr="00B67CAF">
                <w:rPr>
                  <w:sz w:val="20"/>
                </w:rPr>
                <w:delText>178</w:delText>
              </w:r>
            </w:del>
          </w:p>
        </w:tc>
        <w:tc>
          <w:tcPr>
            <w:tcW w:w="4323" w:type="dxa"/>
            <w:shd w:val="clear" w:color="auto" w:fill="auto"/>
            <w:vAlign w:val="center"/>
          </w:tcPr>
          <w:p w14:paraId="6DD88A92" w14:textId="77777777" w:rsidR="00136938" w:rsidRPr="00B67CAF" w:rsidRDefault="00136938" w:rsidP="00DE0F51">
            <w:pPr>
              <w:spacing w:line="240" w:lineRule="auto"/>
              <w:ind w:left="230" w:hanging="230"/>
              <w:rPr>
                <w:del w:id="8628" w:author="BPA Staff" w:date="2024-07-30T15:54:00Z" w16du:dateUtc="2024-07-30T22:54:00Z"/>
                <w:sz w:val="20"/>
              </w:rPr>
            </w:pPr>
            <w:del w:id="8629" w:author="BPA Staff" w:date="2024-07-30T15:54:00Z" w16du:dateUtc="2024-07-30T22:54:00Z">
              <w:r w:rsidRPr="00B67CAF">
                <w:rPr>
                  <w:sz w:val="20"/>
                </w:rPr>
                <w:delText xml:space="preserve">    Annual Revenue Requirement (2-year total)</w:delText>
              </w:r>
            </w:del>
          </w:p>
        </w:tc>
        <w:tc>
          <w:tcPr>
            <w:tcW w:w="1290" w:type="dxa"/>
            <w:shd w:val="clear" w:color="auto" w:fill="auto"/>
            <w:vAlign w:val="center"/>
          </w:tcPr>
          <w:p w14:paraId="2748F575" w14:textId="77777777" w:rsidR="00136938" w:rsidRPr="00B67CAF" w:rsidRDefault="00136938" w:rsidP="00DE0F51">
            <w:pPr>
              <w:spacing w:line="240" w:lineRule="auto"/>
              <w:jc w:val="center"/>
              <w:rPr>
                <w:del w:id="8630" w:author="BPA Staff" w:date="2024-07-30T15:54:00Z" w16du:dateUtc="2024-07-30T22:54:00Z"/>
                <w:sz w:val="20"/>
              </w:rPr>
            </w:pPr>
            <w:del w:id="8631" w:author="BPA Staff" w:date="2024-07-30T15:54:00Z" w16du:dateUtc="2024-07-30T22:54:00Z">
              <w:r w:rsidRPr="00B67CAF">
                <w:rPr>
                  <w:sz w:val="20"/>
                </w:rPr>
                <w:delText>(Line 150, Col F)</w:delText>
              </w:r>
            </w:del>
          </w:p>
        </w:tc>
        <w:tc>
          <w:tcPr>
            <w:tcW w:w="1080" w:type="dxa"/>
            <w:shd w:val="clear" w:color="auto" w:fill="auto"/>
            <w:vAlign w:val="center"/>
          </w:tcPr>
          <w:p w14:paraId="34FD4B11" w14:textId="77777777" w:rsidR="00136938" w:rsidRPr="00B67CAF" w:rsidRDefault="00136938" w:rsidP="00DE0F51">
            <w:pPr>
              <w:spacing w:line="240" w:lineRule="auto"/>
              <w:jc w:val="center"/>
              <w:rPr>
                <w:del w:id="8632" w:author="BPA Staff" w:date="2024-07-30T15:54:00Z" w16du:dateUtc="2024-07-30T22:54:00Z"/>
                <w:sz w:val="20"/>
              </w:rPr>
            </w:pPr>
            <w:del w:id="8633" w:author="BPA Staff" w:date="2024-07-30T15:54:00Z" w16du:dateUtc="2024-07-30T22:54:00Z">
              <w:r w:rsidRPr="00B67CAF">
                <w:rPr>
                  <w:sz w:val="20"/>
                </w:rPr>
                <w:delText>(Line 153, Col F)</w:delText>
              </w:r>
            </w:del>
          </w:p>
        </w:tc>
        <w:tc>
          <w:tcPr>
            <w:tcW w:w="1241" w:type="dxa"/>
            <w:shd w:val="clear" w:color="auto" w:fill="auto"/>
            <w:vAlign w:val="center"/>
          </w:tcPr>
          <w:p w14:paraId="7435A28A" w14:textId="77777777" w:rsidR="00136938" w:rsidRPr="00B67CAF" w:rsidRDefault="00136938" w:rsidP="00DE0F51">
            <w:pPr>
              <w:spacing w:line="240" w:lineRule="auto"/>
              <w:jc w:val="center"/>
              <w:rPr>
                <w:del w:id="8634" w:author="BPA Staff" w:date="2024-07-30T15:54:00Z" w16du:dateUtc="2024-07-30T22:54:00Z"/>
                <w:sz w:val="20"/>
              </w:rPr>
            </w:pPr>
            <w:del w:id="8635" w:author="BPA Staff" w:date="2024-07-30T15:54:00Z" w16du:dateUtc="2024-07-30T22:54:00Z">
              <w:r w:rsidRPr="00B67CAF">
                <w:rPr>
                  <w:sz w:val="20"/>
                </w:rPr>
                <w:delText>(Line 170, Col F)</w:delText>
              </w:r>
            </w:del>
          </w:p>
        </w:tc>
      </w:tr>
      <w:tr w:rsidR="00136938" w:rsidRPr="00B67CAF" w14:paraId="31A3EB2E" w14:textId="77777777" w:rsidTr="00DE0F51">
        <w:trPr>
          <w:cantSplit/>
          <w:jc w:val="center"/>
          <w:del w:id="8636" w:author="BPA Staff" w:date="2024-07-30T15:54:00Z"/>
        </w:trPr>
        <w:tc>
          <w:tcPr>
            <w:tcW w:w="366" w:type="dxa"/>
            <w:shd w:val="clear" w:color="auto" w:fill="auto"/>
            <w:tcMar>
              <w:left w:w="0" w:type="dxa"/>
              <w:right w:w="29" w:type="dxa"/>
            </w:tcMar>
            <w:vAlign w:val="center"/>
          </w:tcPr>
          <w:p w14:paraId="29AF6AB3" w14:textId="77777777" w:rsidR="00136938" w:rsidRPr="00B67CAF" w:rsidRDefault="00136938" w:rsidP="00DE0F51">
            <w:pPr>
              <w:spacing w:line="240" w:lineRule="auto"/>
              <w:jc w:val="center"/>
              <w:rPr>
                <w:del w:id="8637" w:author="BPA Staff" w:date="2024-07-30T15:54:00Z" w16du:dateUtc="2024-07-30T22:54:00Z"/>
                <w:sz w:val="20"/>
              </w:rPr>
            </w:pPr>
            <w:del w:id="8638" w:author="BPA Staff" w:date="2024-07-30T15:54:00Z" w16du:dateUtc="2024-07-30T22:54:00Z">
              <w:r w:rsidRPr="00B67CAF">
                <w:rPr>
                  <w:sz w:val="20"/>
                </w:rPr>
                <w:delText>179</w:delText>
              </w:r>
            </w:del>
          </w:p>
        </w:tc>
        <w:tc>
          <w:tcPr>
            <w:tcW w:w="4323" w:type="dxa"/>
            <w:shd w:val="clear" w:color="auto" w:fill="auto"/>
            <w:vAlign w:val="center"/>
          </w:tcPr>
          <w:p w14:paraId="499D1DDB" w14:textId="77777777" w:rsidR="00136938" w:rsidRPr="00B67CAF" w:rsidRDefault="00136938" w:rsidP="00DE0F51">
            <w:pPr>
              <w:spacing w:line="240" w:lineRule="auto"/>
              <w:ind w:left="230" w:hanging="230"/>
              <w:rPr>
                <w:del w:id="8639" w:author="BPA Staff" w:date="2024-07-30T15:54:00Z" w16du:dateUtc="2024-07-30T22:54:00Z"/>
                <w:sz w:val="20"/>
              </w:rPr>
            </w:pPr>
            <w:del w:id="8640" w:author="BPA Staff" w:date="2024-07-30T15:54:00Z" w16du:dateUtc="2024-07-30T22:54:00Z">
              <w:r w:rsidRPr="00B67CAF">
                <w:rPr>
                  <w:sz w:val="20"/>
                </w:rPr>
                <w:delText xml:space="preserve">    Monthly Revenue Requirement</w:delText>
              </w:r>
              <w:r w:rsidRPr="00B67CAF">
                <w:rPr>
                  <w:sz w:val="20"/>
                </w:rPr>
                <w:br/>
                <w:delText>(2-year total divided by 24 months)</w:delText>
              </w:r>
            </w:del>
          </w:p>
        </w:tc>
        <w:tc>
          <w:tcPr>
            <w:tcW w:w="1290" w:type="dxa"/>
            <w:shd w:val="clear" w:color="auto" w:fill="auto"/>
            <w:vAlign w:val="center"/>
          </w:tcPr>
          <w:p w14:paraId="2B8F49AE" w14:textId="77777777" w:rsidR="00136938" w:rsidRPr="00B67CAF" w:rsidRDefault="00136938" w:rsidP="00DE0F51">
            <w:pPr>
              <w:spacing w:line="240" w:lineRule="auto"/>
              <w:jc w:val="center"/>
              <w:rPr>
                <w:del w:id="8641" w:author="BPA Staff" w:date="2024-07-30T15:54:00Z" w16du:dateUtc="2024-07-30T22:54:00Z"/>
                <w:sz w:val="20"/>
              </w:rPr>
            </w:pPr>
          </w:p>
        </w:tc>
        <w:tc>
          <w:tcPr>
            <w:tcW w:w="1080" w:type="dxa"/>
            <w:shd w:val="clear" w:color="auto" w:fill="auto"/>
            <w:vAlign w:val="center"/>
          </w:tcPr>
          <w:p w14:paraId="330A5A00" w14:textId="77777777" w:rsidR="00136938" w:rsidRPr="00B67CAF" w:rsidRDefault="00136938" w:rsidP="00DE0F51">
            <w:pPr>
              <w:spacing w:line="240" w:lineRule="auto"/>
              <w:jc w:val="center"/>
              <w:rPr>
                <w:del w:id="8642" w:author="BPA Staff" w:date="2024-07-30T15:54:00Z" w16du:dateUtc="2024-07-30T22:54:00Z"/>
                <w:sz w:val="20"/>
              </w:rPr>
            </w:pPr>
          </w:p>
        </w:tc>
        <w:tc>
          <w:tcPr>
            <w:tcW w:w="1241" w:type="dxa"/>
            <w:shd w:val="clear" w:color="auto" w:fill="auto"/>
            <w:vAlign w:val="center"/>
          </w:tcPr>
          <w:p w14:paraId="2F2B77E9" w14:textId="77777777" w:rsidR="00136938" w:rsidRPr="00B67CAF" w:rsidRDefault="00136938" w:rsidP="00DE0F51">
            <w:pPr>
              <w:spacing w:line="240" w:lineRule="auto"/>
              <w:jc w:val="center"/>
              <w:rPr>
                <w:del w:id="8643" w:author="BPA Staff" w:date="2024-07-30T15:54:00Z" w16du:dateUtc="2024-07-30T22:54:00Z"/>
                <w:sz w:val="20"/>
              </w:rPr>
            </w:pPr>
          </w:p>
        </w:tc>
      </w:tr>
      <w:tr w:rsidR="00136938" w:rsidRPr="00B67CAF" w14:paraId="0B78F1FB" w14:textId="77777777" w:rsidTr="00DE0F51">
        <w:trPr>
          <w:cantSplit/>
          <w:trHeight w:val="332"/>
          <w:jc w:val="center"/>
          <w:del w:id="8644" w:author="BPA Staff" w:date="2024-07-30T15:54:00Z"/>
        </w:trPr>
        <w:tc>
          <w:tcPr>
            <w:tcW w:w="366" w:type="dxa"/>
            <w:shd w:val="clear" w:color="auto" w:fill="auto"/>
            <w:tcMar>
              <w:left w:w="0" w:type="dxa"/>
              <w:right w:w="29" w:type="dxa"/>
            </w:tcMar>
            <w:vAlign w:val="center"/>
          </w:tcPr>
          <w:p w14:paraId="78820CC3" w14:textId="77777777" w:rsidR="00136938" w:rsidRPr="00B67CAF" w:rsidRDefault="00136938" w:rsidP="00DE0F51">
            <w:pPr>
              <w:spacing w:line="240" w:lineRule="auto"/>
              <w:jc w:val="center"/>
              <w:rPr>
                <w:del w:id="8645" w:author="BPA Staff" w:date="2024-07-30T15:54:00Z" w16du:dateUtc="2024-07-30T22:54:00Z"/>
                <w:sz w:val="20"/>
              </w:rPr>
            </w:pPr>
            <w:del w:id="8646" w:author="BPA Staff" w:date="2024-07-30T15:54:00Z" w16du:dateUtc="2024-07-30T22:54:00Z">
              <w:r w:rsidRPr="00B67CAF">
                <w:rPr>
                  <w:sz w:val="20"/>
                </w:rPr>
                <w:delText>180</w:delText>
              </w:r>
            </w:del>
          </w:p>
        </w:tc>
        <w:tc>
          <w:tcPr>
            <w:tcW w:w="4323" w:type="dxa"/>
            <w:shd w:val="clear" w:color="auto" w:fill="auto"/>
            <w:vAlign w:val="center"/>
          </w:tcPr>
          <w:p w14:paraId="303098DD" w14:textId="77777777" w:rsidR="00136938" w:rsidRPr="00B67CAF" w:rsidRDefault="00136938" w:rsidP="00DE0F51">
            <w:pPr>
              <w:spacing w:line="240" w:lineRule="auto"/>
              <w:ind w:left="230" w:hanging="230"/>
              <w:rPr>
                <w:del w:id="8647" w:author="BPA Staff" w:date="2024-07-30T15:54:00Z" w16du:dateUtc="2024-07-30T22:54:00Z"/>
                <w:sz w:val="20"/>
              </w:rPr>
            </w:pPr>
            <w:del w:id="8648" w:author="BPA Staff" w:date="2024-07-30T15:54:00Z" w16du:dateUtc="2024-07-30T22:54:00Z">
              <w:r w:rsidRPr="00B67CAF">
                <w:rPr>
                  <w:sz w:val="20"/>
                </w:rPr>
                <w:delText xml:space="preserve">    Sum of Billing Determinants (TOCAs)</w:delText>
              </w:r>
            </w:del>
          </w:p>
        </w:tc>
        <w:tc>
          <w:tcPr>
            <w:tcW w:w="1290" w:type="dxa"/>
            <w:shd w:val="clear" w:color="auto" w:fill="auto"/>
            <w:vAlign w:val="center"/>
          </w:tcPr>
          <w:p w14:paraId="53653239" w14:textId="77777777" w:rsidR="00136938" w:rsidRPr="00B67CAF" w:rsidRDefault="00136938" w:rsidP="00DE0F51">
            <w:pPr>
              <w:spacing w:line="240" w:lineRule="auto"/>
              <w:jc w:val="center"/>
              <w:rPr>
                <w:del w:id="8649" w:author="BPA Staff" w:date="2024-07-30T15:54:00Z" w16du:dateUtc="2024-07-30T22:54:00Z"/>
                <w:sz w:val="20"/>
              </w:rPr>
            </w:pPr>
          </w:p>
        </w:tc>
        <w:tc>
          <w:tcPr>
            <w:tcW w:w="1080" w:type="dxa"/>
            <w:shd w:val="clear" w:color="auto" w:fill="auto"/>
            <w:vAlign w:val="center"/>
          </w:tcPr>
          <w:p w14:paraId="6C4489AC" w14:textId="77777777" w:rsidR="00136938" w:rsidRPr="00B67CAF" w:rsidRDefault="00136938" w:rsidP="00DE0F51">
            <w:pPr>
              <w:spacing w:line="240" w:lineRule="auto"/>
              <w:jc w:val="center"/>
              <w:rPr>
                <w:del w:id="8650" w:author="BPA Staff" w:date="2024-07-30T15:54:00Z" w16du:dateUtc="2024-07-30T22:54:00Z"/>
                <w:sz w:val="20"/>
              </w:rPr>
            </w:pPr>
          </w:p>
        </w:tc>
        <w:tc>
          <w:tcPr>
            <w:tcW w:w="1241" w:type="dxa"/>
            <w:shd w:val="clear" w:color="auto" w:fill="auto"/>
            <w:vAlign w:val="center"/>
          </w:tcPr>
          <w:p w14:paraId="1C628AF1" w14:textId="77777777" w:rsidR="00136938" w:rsidRPr="00B67CAF" w:rsidRDefault="00136938" w:rsidP="00DE0F51">
            <w:pPr>
              <w:spacing w:line="240" w:lineRule="auto"/>
              <w:jc w:val="center"/>
              <w:rPr>
                <w:del w:id="8651" w:author="BPA Staff" w:date="2024-07-30T15:54:00Z" w16du:dateUtc="2024-07-30T22:54:00Z"/>
                <w:sz w:val="20"/>
              </w:rPr>
            </w:pPr>
          </w:p>
        </w:tc>
      </w:tr>
      <w:tr w:rsidR="00136938" w:rsidRPr="00B67CAF" w14:paraId="2B9908C5" w14:textId="77777777" w:rsidTr="00DE0F51">
        <w:trPr>
          <w:cantSplit/>
          <w:jc w:val="center"/>
          <w:del w:id="8652" w:author="BPA Staff" w:date="2024-07-30T15:54:00Z"/>
        </w:trPr>
        <w:tc>
          <w:tcPr>
            <w:tcW w:w="366" w:type="dxa"/>
            <w:shd w:val="clear" w:color="auto" w:fill="auto"/>
            <w:tcMar>
              <w:left w:w="0" w:type="dxa"/>
              <w:right w:w="29" w:type="dxa"/>
            </w:tcMar>
            <w:vAlign w:val="center"/>
          </w:tcPr>
          <w:p w14:paraId="39E7E707" w14:textId="77777777" w:rsidR="00136938" w:rsidRPr="00B67CAF" w:rsidRDefault="00136938" w:rsidP="00DE0F51">
            <w:pPr>
              <w:spacing w:line="240" w:lineRule="auto"/>
              <w:jc w:val="center"/>
              <w:rPr>
                <w:del w:id="8653" w:author="BPA Staff" w:date="2024-07-30T15:54:00Z" w16du:dateUtc="2024-07-30T22:54:00Z"/>
                <w:sz w:val="20"/>
              </w:rPr>
            </w:pPr>
            <w:del w:id="8654" w:author="BPA Staff" w:date="2024-07-30T15:54:00Z" w16du:dateUtc="2024-07-30T22:54:00Z">
              <w:r w:rsidRPr="00B67CAF">
                <w:rPr>
                  <w:sz w:val="20"/>
                </w:rPr>
                <w:delText>181</w:delText>
              </w:r>
            </w:del>
          </w:p>
        </w:tc>
        <w:tc>
          <w:tcPr>
            <w:tcW w:w="4323" w:type="dxa"/>
            <w:shd w:val="clear" w:color="auto" w:fill="auto"/>
            <w:vAlign w:val="center"/>
          </w:tcPr>
          <w:p w14:paraId="1096BDE7" w14:textId="77777777" w:rsidR="00136938" w:rsidRPr="00B67CAF" w:rsidRDefault="00136938" w:rsidP="00DE0F51">
            <w:pPr>
              <w:spacing w:line="240" w:lineRule="auto"/>
              <w:ind w:left="230" w:hanging="230"/>
              <w:rPr>
                <w:del w:id="8655" w:author="BPA Staff" w:date="2024-07-30T15:54:00Z" w16du:dateUtc="2024-07-30T22:54:00Z"/>
                <w:sz w:val="20"/>
              </w:rPr>
            </w:pPr>
            <w:del w:id="8656" w:author="BPA Staff" w:date="2024-07-30T15:54:00Z" w16du:dateUtc="2024-07-30T22:54:00Z">
              <w:r w:rsidRPr="00B67CAF">
                <w:rPr>
                  <w:sz w:val="20"/>
                </w:rPr>
                <w:delText xml:space="preserve">    One Percent of Monthly Requirement</w:delText>
              </w:r>
              <w:r w:rsidRPr="00B67CAF">
                <w:rPr>
                  <w:sz w:val="20"/>
                </w:rPr>
                <w:br/>
                <w:delText>(Rate Per Percent = Monthly Revenue Requirement divided by Line 180)</w:delText>
              </w:r>
            </w:del>
          </w:p>
        </w:tc>
        <w:tc>
          <w:tcPr>
            <w:tcW w:w="1290" w:type="dxa"/>
            <w:shd w:val="clear" w:color="auto" w:fill="auto"/>
            <w:vAlign w:val="center"/>
          </w:tcPr>
          <w:p w14:paraId="02000FE7" w14:textId="77777777" w:rsidR="00136938" w:rsidRPr="00B67CAF" w:rsidRDefault="00136938" w:rsidP="00DE0F51">
            <w:pPr>
              <w:spacing w:line="240" w:lineRule="auto"/>
              <w:jc w:val="center"/>
              <w:rPr>
                <w:del w:id="8657" w:author="BPA Staff" w:date="2024-07-30T15:54:00Z" w16du:dateUtc="2024-07-30T22:54:00Z"/>
                <w:sz w:val="20"/>
              </w:rPr>
            </w:pPr>
          </w:p>
        </w:tc>
        <w:tc>
          <w:tcPr>
            <w:tcW w:w="1080" w:type="dxa"/>
            <w:shd w:val="clear" w:color="auto" w:fill="auto"/>
            <w:vAlign w:val="center"/>
          </w:tcPr>
          <w:p w14:paraId="576EC13F" w14:textId="77777777" w:rsidR="00136938" w:rsidRPr="00B67CAF" w:rsidRDefault="00136938" w:rsidP="00DE0F51">
            <w:pPr>
              <w:spacing w:line="240" w:lineRule="auto"/>
              <w:jc w:val="center"/>
              <w:rPr>
                <w:del w:id="8658" w:author="BPA Staff" w:date="2024-07-30T15:54:00Z" w16du:dateUtc="2024-07-30T22:54:00Z"/>
                <w:sz w:val="20"/>
              </w:rPr>
            </w:pPr>
          </w:p>
        </w:tc>
        <w:tc>
          <w:tcPr>
            <w:tcW w:w="1241" w:type="dxa"/>
            <w:shd w:val="clear" w:color="auto" w:fill="auto"/>
            <w:vAlign w:val="center"/>
          </w:tcPr>
          <w:p w14:paraId="4EF86DCC" w14:textId="77777777" w:rsidR="00136938" w:rsidRPr="00B67CAF" w:rsidRDefault="00136938" w:rsidP="00DE0F51">
            <w:pPr>
              <w:spacing w:line="240" w:lineRule="auto"/>
              <w:jc w:val="center"/>
              <w:rPr>
                <w:del w:id="8659" w:author="BPA Staff" w:date="2024-07-30T15:54:00Z" w16du:dateUtc="2024-07-30T22:54:00Z"/>
                <w:sz w:val="20"/>
              </w:rPr>
            </w:pPr>
          </w:p>
        </w:tc>
      </w:tr>
    </w:tbl>
    <w:p w14:paraId="28F2495B" w14:textId="77777777" w:rsidR="00136938" w:rsidRPr="00B67CAF" w:rsidRDefault="00136938" w:rsidP="00136938">
      <w:pPr>
        <w:spacing w:line="240" w:lineRule="auto"/>
        <w:rPr>
          <w:del w:id="8660" w:author="BPA Staff" w:date="2024-07-30T15:54:00Z" w16du:dateUtc="2024-07-30T22:54:00Z"/>
        </w:rPr>
      </w:pPr>
    </w:p>
    <w:p w14:paraId="71F4EF17" w14:textId="77777777" w:rsidR="00BA3794" w:rsidRPr="00B67CAF" w:rsidRDefault="00BA3794" w:rsidP="00136938">
      <w:pPr>
        <w:spacing w:line="240" w:lineRule="auto"/>
        <w:rPr>
          <w:del w:id="8661" w:author="BPA Staff" w:date="2024-07-30T15:54:00Z" w16du:dateUtc="2024-07-30T22:54:00Z"/>
        </w:rPr>
        <w:sectPr w:rsidR="00BA3794" w:rsidRPr="00B67CAF" w:rsidSect="005500B4">
          <w:footerReference w:type="default" r:id="rId104"/>
          <w:footnotePr>
            <w:pos w:val="beneathText"/>
          </w:footnotePr>
          <w:pgSz w:w="12240" w:h="15840" w:code="1"/>
          <w:pgMar w:top="1080" w:right="1440" w:bottom="1080" w:left="1440" w:header="605" w:footer="720" w:gutter="0"/>
          <w:cols w:space="720"/>
          <w:docGrid w:linePitch="326"/>
        </w:sectPr>
      </w:pPr>
    </w:p>
    <w:p w14:paraId="5C8526B0" w14:textId="77777777" w:rsidR="00136938" w:rsidRPr="00B67CAF" w:rsidRDefault="00136938" w:rsidP="00136938">
      <w:pPr>
        <w:spacing w:line="240" w:lineRule="auto"/>
        <w:rPr>
          <w:del w:id="8663" w:author="BPA Staff" w:date="2024-07-30T15:54:00Z" w16du:dateUtc="2024-07-30T22:54:00Z"/>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30"/>
        <w:gridCol w:w="3731"/>
        <w:gridCol w:w="1153"/>
      </w:tblGrid>
      <w:tr w:rsidR="00136938" w:rsidRPr="00B67CAF" w14:paraId="16343212" w14:textId="77777777" w:rsidTr="00DE0F51">
        <w:trPr>
          <w:trHeight w:val="852"/>
          <w:jc w:val="center"/>
          <w:del w:id="8664" w:author="BPA Staff" w:date="2024-07-30T15:54:00Z"/>
        </w:trPr>
        <w:tc>
          <w:tcPr>
            <w:tcW w:w="0" w:type="auto"/>
            <w:gridSpan w:val="3"/>
            <w:tcBorders>
              <w:top w:val="nil"/>
              <w:left w:val="nil"/>
              <w:bottom w:val="single" w:sz="12" w:space="0" w:color="auto"/>
              <w:right w:val="nil"/>
            </w:tcBorders>
          </w:tcPr>
          <w:p w14:paraId="7B2A05FA" w14:textId="77777777" w:rsidR="00136938" w:rsidRPr="00B67CAF" w:rsidRDefault="00136938" w:rsidP="004F256F">
            <w:pPr>
              <w:pStyle w:val="Caption"/>
              <w:rPr>
                <w:del w:id="8665" w:author="BPA Staff" w:date="2024-07-30T15:54:00Z" w16du:dateUtc="2024-07-30T22:54:00Z"/>
                <w:sz w:val="20"/>
              </w:rPr>
            </w:pPr>
            <w:bookmarkStart w:id="8666" w:name="_Toc299376185"/>
            <w:del w:id="8667" w:author="BPA Staff" w:date="2024-07-30T15:54:00Z" w16du:dateUtc="2024-07-30T22:54:00Z">
              <w:r w:rsidRPr="00B67CAF">
                <w:delText>Table 3.1</w:delText>
              </w:r>
              <w:r w:rsidR="0059590D" w:rsidRPr="00B67CAF">
                <w:br/>
                <w:delText>F</w:delText>
              </w:r>
              <w:r w:rsidR="000F6871">
                <w:delText>ederal System Hydro Generation</w:delText>
              </w:r>
              <w:bookmarkEnd w:id="8666"/>
            </w:del>
          </w:p>
        </w:tc>
      </w:tr>
      <w:tr w:rsidR="00136938" w:rsidRPr="00B67CAF" w14:paraId="4E4566A1" w14:textId="77777777" w:rsidTr="00DE0F51">
        <w:trPr>
          <w:trHeight w:val="518"/>
          <w:jc w:val="center"/>
          <w:del w:id="8668" w:author="BPA Staff" w:date="2024-07-30T15:54:00Z"/>
        </w:trPr>
        <w:tc>
          <w:tcPr>
            <w:tcW w:w="0" w:type="auto"/>
            <w:tcBorders>
              <w:top w:val="single" w:sz="12" w:space="0" w:color="auto"/>
            </w:tcBorders>
            <w:shd w:val="clear" w:color="auto" w:fill="E6E6E6"/>
            <w:vAlign w:val="center"/>
          </w:tcPr>
          <w:p w14:paraId="6B71A5E4" w14:textId="77777777" w:rsidR="00136938" w:rsidRPr="00B67CAF" w:rsidRDefault="00136938" w:rsidP="00DE0F51">
            <w:pPr>
              <w:spacing w:line="240" w:lineRule="auto"/>
              <w:jc w:val="center"/>
              <w:rPr>
                <w:del w:id="8669" w:author="BPA Staff" w:date="2024-07-30T15:54:00Z" w16du:dateUtc="2024-07-30T22:54:00Z"/>
                <w:sz w:val="20"/>
              </w:rPr>
            </w:pPr>
            <w:del w:id="8670" w:author="BPA Staff" w:date="2024-07-30T15:54:00Z" w16du:dateUtc="2024-07-30T22:54:00Z">
              <w:r w:rsidRPr="00B67CAF">
                <w:rPr>
                  <w:sz w:val="20"/>
                </w:rPr>
                <w:delText>1</w:delText>
              </w:r>
            </w:del>
          </w:p>
        </w:tc>
        <w:tc>
          <w:tcPr>
            <w:tcW w:w="0" w:type="auto"/>
            <w:tcBorders>
              <w:top w:val="single" w:sz="12" w:space="0" w:color="auto"/>
            </w:tcBorders>
            <w:shd w:val="clear" w:color="auto" w:fill="E6E6E6"/>
            <w:vAlign w:val="center"/>
          </w:tcPr>
          <w:p w14:paraId="01F6155E" w14:textId="77777777" w:rsidR="00136938" w:rsidRPr="00B67CAF" w:rsidRDefault="00136938" w:rsidP="00DE0F51">
            <w:pPr>
              <w:spacing w:line="240" w:lineRule="auto"/>
              <w:jc w:val="center"/>
              <w:rPr>
                <w:del w:id="8671" w:author="BPA Staff" w:date="2024-07-30T15:54:00Z" w16du:dateUtc="2024-07-30T22:54:00Z"/>
                <w:b/>
                <w:bCs/>
                <w:sz w:val="20"/>
              </w:rPr>
            </w:pPr>
            <w:del w:id="8672" w:author="BPA Staff" w:date="2024-07-30T15:54:00Z" w16du:dateUtc="2024-07-30T22:54:00Z">
              <w:r w:rsidRPr="00B67CAF">
                <w:rPr>
                  <w:b/>
                  <w:bCs/>
                  <w:sz w:val="20"/>
                </w:rPr>
                <w:delText>Regulated Hydro Projects</w:delText>
              </w:r>
            </w:del>
          </w:p>
        </w:tc>
        <w:tc>
          <w:tcPr>
            <w:tcW w:w="0" w:type="auto"/>
            <w:tcBorders>
              <w:top w:val="single" w:sz="12" w:space="0" w:color="auto"/>
            </w:tcBorders>
            <w:shd w:val="clear" w:color="auto" w:fill="E6E6E6"/>
            <w:vAlign w:val="center"/>
          </w:tcPr>
          <w:p w14:paraId="589E5C3D" w14:textId="77777777" w:rsidR="00136938" w:rsidRPr="00B67CAF" w:rsidRDefault="00136938" w:rsidP="00DE0F51">
            <w:pPr>
              <w:spacing w:line="240" w:lineRule="auto"/>
              <w:jc w:val="center"/>
              <w:rPr>
                <w:del w:id="8673" w:author="BPA Staff" w:date="2024-07-30T15:54:00Z" w16du:dateUtc="2024-07-30T22:54:00Z"/>
                <w:b/>
                <w:bCs/>
                <w:sz w:val="20"/>
              </w:rPr>
            </w:pPr>
            <w:del w:id="8674" w:author="BPA Staff" w:date="2024-07-30T15:54:00Z" w16du:dateUtc="2024-07-30T22:54:00Z">
              <w:r w:rsidRPr="00B67CAF">
                <w:rPr>
                  <w:b/>
                  <w:sz w:val="20"/>
                </w:rPr>
                <w:delText>Expiration</w:delText>
              </w:r>
            </w:del>
          </w:p>
        </w:tc>
      </w:tr>
      <w:tr w:rsidR="00136938" w:rsidRPr="00B67CAF" w14:paraId="7EE42B57" w14:textId="77777777" w:rsidTr="00DE0F51">
        <w:trPr>
          <w:jc w:val="center"/>
          <w:del w:id="8675" w:author="BPA Staff" w:date="2024-07-30T15:54:00Z"/>
        </w:trPr>
        <w:tc>
          <w:tcPr>
            <w:tcW w:w="0" w:type="auto"/>
            <w:vAlign w:val="center"/>
          </w:tcPr>
          <w:p w14:paraId="577F107E" w14:textId="77777777" w:rsidR="00136938" w:rsidRPr="00B67CAF" w:rsidRDefault="00136938" w:rsidP="00DE0F51">
            <w:pPr>
              <w:spacing w:line="240" w:lineRule="auto"/>
              <w:jc w:val="center"/>
              <w:rPr>
                <w:del w:id="8676" w:author="BPA Staff" w:date="2024-07-30T15:54:00Z" w16du:dateUtc="2024-07-30T22:54:00Z"/>
                <w:sz w:val="20"/>
              </w:rPr>
            </w:pPr>
            <w:del w:id="8677" w:author="BPA Staff" w:date="2024-07-30T15:54:00Z" w16du:dateUtc="2024-07-30T22:54:00Z">
              <w:r w:rsidRPr="00B67CAF">
                <w:rPr>
                  <w:sz w:val="20"/>
                </w:rPr>
                <w:delText>2</w:delText>
              </w:r>
            </w:del>
          </w:p>
        </w:tc>
        <w:tc>
          <w:tcPr>
            <w:tcW w:w="0" w:type="auto"/>
            <w:shd w:val="clear" w:color="auto" w:fill="auto"/>
            <w:noWrap/>
          </w:tcPr>
          <w:p w14:paraId="40A8A217" w14:textId="77777777" w:rsidR="00136938" w:rsidRPr="00B67CAF" w:rsidRDefault="00136938" w:rsidP="00DE0F51">
            <w:pPr>
              <w:spacing w:line="240" w:lineRule="auto"/>
              <w:rPr>
                <w:del w:id="8678" w:author="BPA Staff" w:date="2024-07-30T15:54:00Z" w16du:dateUtc="2024-07-30T22:54:00Z"/>
                <w:sz w:val="20"/>
              </w:rPr>
            </w:pPr>
            <w:del w:id="8679" w:author="BPA Staff" w:date="2024-07-30T15:54:00Z" w16du:dateUtc="2024-07-30T22:54:00Z">
              <w:r w:rsidRPr="00B67CAF">
                <w:rPr>
                  <w:sz w:val="20"/>
                </w:rPr>
                <w:delText>Albeni Falls</w:delText>
              </w:r>
            </w:del>
          </w:p>
        </w:tc>
        <w:tc>
          <w:tcPr>
            <w:tcW w:w="0" w:type="auto"/>
          </w:tcPr>
          <w:p w14:paraId="205F30E9" w14:textId="77777777" w:rsidR="00136938" w:rsidRPr="00B67CAF" w:rsidRDefault="00136938" w:rsidP="00DE0F51">
            <w:pPr>
              <w:spacing w:line="240" w:lineRule="auto"/>
              <w:jc w:val="center"/>
              <w:rPr>
                <w:del w:id="8680" w:author="BPA Staff" w:date="2024-07-30T15:54:00Z" w16du:dateUtc="2024-07-30T22:54:00Z"/>
                <w:sz w:val="20"/>
              </w:rPr>
            </w:pPr>
            <w:del w:id="8681" w:author="BPA Staff" w:date="2024-07-30T15:54:00Z" w16du:dateUtc="2024-07-30T22:54:00Z">
              <w:r w:rsidRPr="00B67CAF">
                <w:rPr>
                  <w:sz w:val="20"/>
                </w:rPr>
                <w:delText>n/a</w:delText>
              </w:r>
            </w:del>
          </w:p>
        </w:tc>
      </w:tr>
      <w:tr w:rsidR="00136938" w:rsidRPr="00B67CAF" w14:paraId="4E9A6910" w14:textId="77777777" w:rsidTr="00DE0F51">
        <w:trPr>
          <w:trHeight w:val="305"/>
          <w:jc w:val="center"/>
          <w:del w:id="8682" w:author="BPA Staff" w:date="2024-07-30T15:54:00Z"/>
        </w:trPr>
        <w:tc>
          <w:tcPr>
            <w:tcW w:w="0" w:type="auto"/>
            <w:vAlign w:val="center"/>
          </w:tcPr>
          <w:p w14:paraId="125F9A80" w14:textId="77777777" w:rsidR="00136938" w:rsidRPr="00B67CAF" w:rsidRDefault="00136938" w:rsidP="00DE0F51">
            <w:pPr>
              <w:spacing w:line="240" w:lineRule="auto"/>
              <w:jc w:val="center"/>
              <w:rPr>
                <w:del w:id="8683" w:author="BPA Staff" w:date="2024-07-30T15:54:00Z" w16du:dateUtc="2024-07-30T22:54:00Z"/>
                <w:sz w:val="20"/>
              </w:rPr>
            </w:pPr>
            <w:del w:id="8684" w:author="BPA Staff" w:date="2024-07-30T15:54:00Z" w16du:dateUtc="2024-07-30T22:54:00Z">
              <w:r w:rsidRPr="00B67CAF">
                <w:rPr>
                  <w:sz w:val="20"/>
                </w:rPr>
                <w:delText>3</w:delText>
              </w:r>
            </w:del>
          </w:p>
        </w:tc>
        <w:tc>
          <w:tcPr>
            <w:tcW w:w="0" w:type="auto"/>
            <w:shd w:val="clear" w:color="auto" w:fill="auto"/>
            <w:noWrap/>
          </w:tcPr>
          <w:p w14:paraId="78B6D792" w14:textId="77777777" w:rsidR="00136938" w:rsidRPr="00B67CAF" w:rsidRDefault="00136938" w:rsidP="00DE0F51">
            <w:pPr>
              <w:spacing w:line="240" w:lineRule="auto"/>
              <w:rPr>
                <w:del w:id="8685" w:author="BPA Staff" w:date="2024-07-30T15:54:00Z" w16du:dateUtc="2024-07-30T22:54:00Z"/>
                <w:sz w:val="20"/>
              </w:rPr>
            </w:pPr>
            <w:del w:id="8686" w:author="BPA Staff" w:date="2024-07-30T15:54:00Z" w16du:dateUtc="2024-07-30T22:54:00Z">
              <w:r w:rsidRPr="00B67CAF">
                <w:rPr>
                  <w:sz w:val="20"/>
                </w:rPr>
                <w:delText>Bonneville</w:delText>
              </w:r>
            </w:del>
          </w:p>
        </w:tc>
        <w:tc>
          <w:tcPr>
            <w:tcW w:w="0" w:type="auto"/>
          </w:tcPr>
          <w:p w14:paraId="1978E94A" w14:textId="77777777" w:rsidR="00136938" w:rsidRPr="00B67CAF" w:rsidRDefault="00136938" w:rsidP="00DE0F51">
            <w:pPr>
              <w:spacing w:line="240" w:lineRule="auto"/>
              <w:jc w:val="center"/>
              <w:rPr>
                <w:del w:id="8687" w:author="BPA Staff" w:date="2024-07-30T15:54:00Z" w16du:dateUtc="2024-07-30T22:54:00Z"/>
                <w:sz w:val="20"/>
              </w:rPr>
            </w:pPr>
            <w:del w:id="8688" w:author="BPA Staff" w:date="2024-07-30T15:54:00Z" w16du:dateUtc="2024-07-30T22:54:00Z">
              <w:r w:rsidRPr="00B67CAF">
                <w:rPr>
                  <w:sz w:val="20"/>
                </w:rPr>
                <w:delText>n/a</w:delText>
              </w:r>
            </w:del>
          </w:p>
        </w:tc>
      </w:tr>
      <w:tr w:rsidR="00136938" w:rsidRPr="00B67CAF" w14:paraId="7BF091CF" w14:textId="77777777" w:rsidTr="00DE0F51">
        <w:trPr>
          <w:jc w:val="center"/>
          <w:del w:id="8689" w:author="BPA Staff" w:date="2024-07-30T15:54:00Z"/>
        </w:trPr>
        <w:tc>
          <w:tcPr>
            <w:tcW w:w="0" w:type="auto"/>
            <w:vAlign w:val="center"/>
          </w:tcPr>
          <w:p w14:paraId="14BD78F6" w14:textId="77777777" w:rsidR="00136938" w:rsidRPr="00B67CAF" w:rsidRDefault="00136938" w:rsidP="00DE0F51">
            <w:pPr>
              <w:spacing w:line="240" w:lineRule="auto"/>
              <w:jc w:val="center"/>
              <w:rPr>
                <w:del w:id="8690" w:author="BPA Staff" w:date="2024-07-30T15:54:00Z" w16du:dateUtc="2024-07-30T22:54:00Z"/>
                <w:sz w:val="20"/>
              </w:rPr>
            </w:pPr>
            <w:del w:id="8691" w:author="BPA Staff" w:date="2024-07-30T15:54:00Z" w16du:dateUtc="2024-07-30T22:54:00Z">
              <w:r w:rsidRPr="00B67CAF">
                <w:rPr>
                  <w:sz w:val="20"/>
                </w:rPr>
                <w:delText>4</w:delText>
              </w:r>
            </w:del>
          </w:p>
        </w:tc>
        <w:tc>
          <w:tcPr>
            <w:tcW w:w="0" w:type="auto"/>
            <w:shd w:val="clear" w:color="auto" w:fill="auto"/>
            <w:noWrap/>
          </w:tcPr>
          <w:p w14:paraId="43D6294B" w14:textId="77777777" w:rsidR="00136938" w:rsidRPr="00B67CAF" w:rsidRDefault="00136938" w:rsidP="00DE0F51">
            <w:pPr>
              <w:spacing w:line="240" w:lineRule="auto"/>
              <w:rPr>
                <w:del w:id="8692" w:author="BPA Staff" w:date="2024-07-30T15:54:00Z" w16du:dateUtc="2024-07-30T22:54:00Z"/>
                <w:sz w:val="20"/>
              </w:rPr>
            </w:pPr>
            <w:del w:id="8693" w:author="BPA Staff" w:date="2024-07-30T15:54:00Z" w16du:dateUtc="2024-07-30T22:54:00Z">
              <w:r w:rsidRPr="00B67CAF">
                <w:rPr>
                  <w:sz w:val="20"/>
                </w:rPr>
                <w:delText>Chief Joseph</w:delText>
              </w:r>
            </w:del>
          </w:p>
        </w:tc>
        <w:tc>
          <w:tcPr>
            <w:tcW w:w="0" w:type="auto"/>
          </w:tcPr>
          <w:p w14:paraId="09FAF75E" w14:textId="77777777" w:rsidR="00136938" w:rsidRPr="00B67CAF" w:rsidRDefault="00136938" w:rsidP="00DE0F51">
            <w:pPr>
              <w:spacing w:line="240" w:lineRule="auto"/>
              <w:jc w:val="center"/>
              <w:rPr>
                <w:del w:id="8694" w:author="BPA Staff" w:date="2024-07-30T15:54:00Z" w16du:dateUtc="2024-07-30T22:54:00Z"/>
                <w:sz w:val="20"/>
              </w:rPr>
            </w:pPr>
            <w:del w:id="8695" w:author="BPA Staff" w:date="2024-07-30T15:54:00Z" w16du:dateUtc="2024-07-30T22:54:00Z">
              <w:r w:rsidRPr="00B67CAF">
                <w:rPr>
                  <w:sz w:val="20"/>
                </w:rPr>
                <w:delText>n/a</w:delText>
              </w:r>
            </w:del>
          </w:p>
        </w:tc>
      </w:tr>
      <w:tr w:rsidR="00136938" w:rsidRPr="00B67CAF" w14:paraId="642DDA0C" w14:textId="77777777" w:rsidTr="00DE0F51">
        <w:trPr>
          <w:jc w:val="center"/>
          <w:del w:id="8696" w:author="BPA Staff" w:date="2024-07-30T15:54:00Z"/>
        </w:trPr>
        <w:tc>
          <w:tcPr>
            <w:tcW w:w="0" w:type="auto"/>
            <w:vAlign w:val="center"/>
          </w:tcPr>
          <w:p w14:paraId="5716A909" w14:textId="77777777" w:rsidR="00136938" w:rsidRPr="00B67CAF" w:rsidRDefault="00136938" w:rsidP="00DE0F51">
            <w:pPr>
              <w:spacing w:line="240" w:lineRule="auto"/>
              <w:jc w:val="center"/>
              <w:rPr>
                <w:del w:id="8697" w:author="BPA Staff" w:date="2024-07-30T15:54:00Z" w16du:dateUtc="2024-07-30T22:54:00Z"/>
                <w:sz w:val="20"/>
              </w:rPr>
            </w:pPr>
            <w:del w:id="8698" w:author="BPA Staff" w:date="2024-07-30T15:54:00Z" w16du:dateUtc="2024-07-30T22:54:00Z">
              <w:r w:rsidRPr="00B67CAF">
                <w:rPr>
                  <w:sz w:val="20"/>
                </w:rPr>
                <w:delText>5</w:delText>
              </w:r>
            </w:del>
          </w:p>
        </w:tc>
        <w:tc>
          <w:tcPr>
            <w:tcW w:w="0" w:type="auto"/>
            <w:shd w:val="clear" w:color="auto" w:fill="auto"/>
            <w:noWrap/>
          </w:tcPr>
          <w:p w14:paraId="1B5F9B68" w14:textId="77777777" w:rsidR="00136938" w:rsidRPr="00B67CAF" w:rsidRDefault="00136938" w:rsidP="00DE0F51">
            <w:pPr>
              <w:spacing w:line="240" w:lineRule="auto"/>
              <w:rPr>
                <w:del w:id="8699" w:author="BPA Staff" w:date="2024-07-30T15:54:00Z" w16du:dateUtc="2024-07-30T22:54:00Z"/>
                <w:sz w:val="20"/>
              </w:rPr>
            </w:pPr>
            <w:del w:id="8700" w:author="BPA Staff" w:date="2024-07-30T15:54:00Z" w16du:dateUtc="2024-07-30T22:54:00Z">
              <w:r w:rsidRPr="00B67CAF">
                <w:rPr>
                  <w:sz w:val="20"/>
                </w:rPr>
                <w:delText>Dworshak</w:delText>
              </w:r>
            </w:del>
          </w:p>
        </w:tc>
        <w:tc>
          <w:tcPr>
            <w:tcW w:w="0" w:type="auto"/>
          </w:tcPr>
          <w:p w14:paraId="3DD9B627" w14:textId="77777777" w:rsidR="00136938" w:rsidRPr="00B67CAF" w:rsidRDefault="00136938" w:rsidP="00DE0F51">
            <w:pPr>
              <w:spacing w:line="240" w:lineRule="auto"/>
              <w:jc w:val="center"/>
              <w:rPr>
                <w:del w:id="8701" w:author="BPA Staff" w:date="2024-07-30T15:54:00Z" w16du:dateUtc="2024-07-30T22:54:00Z"/>
                <w:sz w:val="20"/>
              </w:rPr>
            </w:pPr>
            <w:del w:id="8702" w:author="BPA Staff" w:date="2024-07-30T15:54:00Z" w16du:dateUtc="2024-07-30T22:54:00Z">
              <w:r w:rsidRPr="00B67CAF">
                <w:rPr>
                  <w:sz w:val="20"/>
                </w:rPr>
                <w:delText>n/a</w:delText>
              </w:r>
            </w:del>
          </w:p>
        </w:tc>
      </w:tr>
      <w:tr w:rsidR="00136938" w:rsidRPr="00B67CAF" w14:paraId="01DCA9C8" w14:textId="77777777" w:rsidTr="00DE0F51">
        <w:trPr>
          <w:jc w:val="center"/>
          <w:del w:id="8703" w:author="BPA Staff" w:date="2024-07-30T15:54:00Z"/>
        </w:trPr>
        <w:tc>
          <w:tcPr>
            <w:tcW w:w="0" w:type="auto"/>
            <w:vAlign w:val="center"/>
          </w:tcPr>
          <w:p w14:paraId="4E12DD11" w14:textId="77777777" w:rsidR="00136938" w:rsidRPr="00B67CAF" w:rsidRDefault="00136938" w:rsidP="00DE0F51">
            <w:pPr>
              <w:spacing w:line="240" w:lineRule="auto"/>
              <w:jc w:val="center"/>
              <w:rPr>
                <w:del w:id="8704" w:author="BPA Staff" w:date="2024-07-30T15:54:00Z" w16du:dateUtc="2024-07-30T22:54:00Z"/>
                <w:sz w:val="20"/>
              </w:rPr>
            </w:pPr>
            <w:del w:id="8705" w:author="BPA Staff" w:date="2024-07-30T15:54:00Z" w16du:dateUtc="2024-07-30T22:54:00Z">
              <w:r w:rsidRPr="00B67CAF">
                <w:rPr>
                  <w:sz w:val="20"/>
                </w:rPr>
                <w:delText>6</w:delText>
              </w:r>
            </w:del>
          </w:p>
        </w:tc>
        <w:tc>
          <w:tcPr>
            <w:tcW w:w="0" w:type="auto"/>
            <w:shd w:val="clear" w:color="auto" w:fill="auto"/>
            <w:noWrap/>
          </w:tcPr>
          <w:p w14:paraId="44B7C5CB" w14:textId="77777777" w:rsidR="00136938" w:rsidRPr="00B67CAF" w:rsidRDefault="00136938" w:rsidP="00DE0F51">
            <w:pPr>
              <w:spacing w:line="240" w:lineRule="auto"/>
              <w:rPr>
                <w:del w:id="8706" w:author="BPA Staff" w:date="2024-07-30T15:54:00Z" w16du:dateUtc="2024-07-30T22:54:00Z"/>
                <w:sz w:val="20"/>
              </w:rPr>
            </w:pPr>
            <w:del w:id="8707" w:author="BPA Staff" w:date="2024-07-30T15:54:00Z" w16du:dateUtc="2024-07-30T22:54:00Z">
              <w:r w:rsidRPr="00B67CAF">
                <w:rPr>
                  <w:sz w:val="20"/>
                </w:rPr>
                <w:delText>Grand Coulee</w:delText>
              </w:r>
            </w:del>
          </w:p>
        </w:tc>
        <w:tc>
          <w:tcPr>
            <w:tcW w:w="0" w:type="auto"/>
          </w:tcPr>
          <w:p w14:paraId="592BD6CF" w14:textId="77777777" w:rsidR="00136938" w:rsidRPr="00B67CAF" w:rsidRDefault="00136938" w:rsidP="00DE0F51">
            <w:pPr>
              <w:spacing w:line="240" w:lineRule="auto"/>
              <w:jc w:val="center"/>
              <w:rPr>
                <w:del w:id="8708" w:author="BPA Staff" w:date="2024-07-30T15:54:00Z" w16du:dateUtc="2024-07-30T22:54:00Z"/>
                <w:sz w:val="20"/>
              </w:rPr>
            </w:pPr>
            <w:del w:id="8709" w:author="BPA Staff" w:date="2024-07-30T15:54:00Z" w16du:dateUtc="2024-07-30T22:54:00Z">
              <w:r w:rsidRPr="00B67CAF">
                <w:rPr>
                  <w:sz w:val="20"/>
                </w:rPr>
                <w:delText>n/a</w:delText>
              </w:r>
            </w:del>
          </w:p>
        </w:tc>
      </w:tr>
      <w:tr w:rsidR="00136938" w:rsidRPr="00B67CAF" w14:paraId="6920AAE0" w14:textId="77777777" w:rsidTr="00DE0F51">
        <w:trPr>
          <w:jc w:val="center"/>
          <w:del w:id="8710" w:author="BPA Staff" w:date="2024-07-30T15:54:00Z"/>
        </w:trPr>
        <w:tc>
          <w:tcPr>
            <w:tcW w:w="0" w:type="auto"/>
            <w:vAlign w:val="center"/>
          </w:tcPr>
          <w:p w14:paraId="096A0453" w14:textId="77777777" w:rsidR="00136938" w:rsidRPr="00B67CAF" w:rsidRDefault="00136938" w:rsidP="00DE0F51">
            <w:pPr>
              <w:spacing w:line="240" w:lineRule="auto"/>
              <w:jc w:val="center"/>
              <w:rPr>
                <w:del w:id="8711" w:author="BPA Staff" w:date="2024-07-30T15:54:00Z" w16du:dateUtc="2024-07-30T22:54:00Z"/>
                <w:sz w:val="20"/>
              </w:rPr>
            </w:pPr>
            <w:del w:id="8712" w:author="BPA Staff" w:date="2024-07-30T15:54:00Z" w16du:dateUtc="2024-07-30T22:54:00Z">
              <w:r w:rsidRPr="00B67CAF">
                <w:rPr>
                  <w:sz w:val="20"/>
                </w:rPr>
                <w:delText>7</w:delText>
              </w:r>
            </w:del>
          </w:p>
        </w:tc>
        <w:tc>
          <w:tcPr>
            <w:tcW w:w="0" w:type="auto"/>
            <w:shd w:val="clear" w:color="auto" w:fill="auto"/>
            <w:noWrap/>
          </w:tcPr>
          <w:p w14:paraId="43348D24" w14:textId="77777777" w:rsidR="00136938" w:rsidRPr="00B67CAF" w:rsidRDefault="00136938" w:rsidP="00DE0F51">
            <w:pPr>
              <w:spacing w:line="240" w:lineRule="auto"/>
              <w:rPr>
                <w:del w:id="8713" w:author="BPA Staff" w:date="2024-07-30T15:54:00Z" w16du:dateUtc="2024-07-30T22:54:00Z"/>
                <w:sz w:val="20"/>
              </w:rPr>
            </w:pPr>
            <w:del w:id="8714" w:author="BPA Staff" w:date="2024-07-30T15:54:00Z" w16du:dateUtc="2024-07-30T22:54:00Z">
              <w:r w:rsidRPr="00B67CAF">
                <w:rPr>
                  <w:sz w:val="20"/>
                </w:rPr>
                <w:delText>Hungry Horse</w:delText>
              </w:r>
            </w:del>
          </w:p>
        </w:tc>
        <w:tc>
          <w:tcPr>
            <w:tcW w:w="0" w:type="auto"/>
          </w:tcPr>
          <w:p w14:paraId="52177642" w14:textId="77777777" w:rsidR="00136938" w:rsidRPr="00B67CAF" w:rsidRDefault="00136938" w:rsidP="00DE0F51">
            <w:pPr>
              <w:spacing w:line="240" w:lineRule="auto"/>
              <w:jc w:val="center"/>
              <w:rPr>
                <w:del w:id="8715" w:author="BPA Staff" w:date="2024-07-30T15:54:00Z" w16du:dateUtc="2024-07-30T22:54:00Z"/>
                <w:sz w:val="20"/>
              </w:rPr>
            </w:pPr>
            <w:del w:id="8716" w:author="BPA Staff" w:date="2024-07-30T15:54:00Z" w16du:dateUtc="2024-07-30T22:54:00Z">
              <w:r w:rsidRPr="00B67CAF">
                <w:rPr>
                  <w:sz w:val="20"/>
                </w:rPr>
                <w:delText>n/a</w:delText>
              </w:r>
            </w:del>
          </w:p>
        </w:tc>
      </w:tr>
      <w:tr w:rsidR="00136938" w:rsidRPr="00B67CAF" w14:paraId="418DB47F" w14:textId="77777777" w:rsidTr="00DE0F51">
        <w:trPr>
          <w:jc w:val="center"/>
          <w:del w:id="8717" w:author="BPA Staff" w:date="2024-07-30T15:54:00Z"/>
        </w:trPr>
        <w:tc>
          <w:tcPr>
            <w:tcW w:w="0" w:type="auto"/>
            <w:vAlign w:val="center"/>
          </w:tcPr>
          <w:p w14:paraId="2548389B" w14:textId="77777777" w:rsidR="00136938" w:rsidRPr="00B67CAF" w:rsidRDefault="00136938" w:rsidP="00DE0F51">
            <w:pPr>
              <w:spacing w:line="240" w:lineRule="auto"/>
              <w:jc w:val="center"/>
              <w:rPr>
                <w:del w:id="8718" w:author="BPA Staff" w:date="2024-07-30T15:54:00Z" w16du:dateUtc="2024-07-30T22:54:00Z"/>
                <w:sz w:val="20"/>
              </w:rPr>
            </w:pPr>
            <w:del w:id="8719" w:author="BPA Staff" w:date="2024-07-30T15:54:00Z" w16du:dateUtc="2024-07-30T22:54:00Z">
              <w:r w:rsidRPr="00B67CAF">
                <w:rPr>
                  <w:sz w:val="20"/>
                </w:rPr>
                <w:delText>8</w:delText>
              </w:r>
            </w:del>
          </w:p>
        </w:tc>
        <w:tc>
          <w:tcPr>
            <w:tcW w:w="0" w:type="auto"/>
            <w:shd w:val="clear" w:color="auto" w:fill="auto"/>
            <w:noWrap/>
          </w:tcPr>
          <w:p w14:paraId="5EB054FE" w14:textId="77777777" w:rsidR="00136938" w:rsidRPr="00B67CAF" w:rsidRDefault="00136938" w:rsidP="00DE0F51">
            <w:pPr>
              <w:spacing w:line="240" w:lineRule="auto"/>
              <w:rPr>
                <w:del w:id="8720" w:author="BPA Staff" w:date="2024-07-30T15:54:00Z" w16du:dateUtc="2024-07-30T22:54:00Z"/>
                <w:sz w:val="20"/>
              </w:rPr>
            </w:pPr>
            <w:del w:id="8721" w:author="BPA Staff" w:date="2024-07-30T15:54:00Z" w16du:dateUtc="2024-07-30T22:54:00Z">
              <w:r w:rsidRPr="00B67CAF">
                <w:rPr>
                  <w:sz w:val="20"/>
                </w:rPr>
                <w:delText>Ice Harbor</w:delText>
              </w:r>
            </w:del>
          </w:p>
        </w:tc>
        <w:tc>
          <w:tcPr>
            <w:tcW w:w="0" w:type="auto"/>
          </w:tcPr>
          <w:p w14:paraId="2DB98771" w14:textId="77777777" w:rsidR="00136938" w:rsidRPr="00B67CAF" w:rsidRDefault="00136938" w:rsidP="00DE0F51">
            <w:pPr>
              <w:spacing w:line="240" w:lineRule="auto"/>
              <w:jc w:val="center"/>
              <w:rPr>
                <w:del w:id="8722" w:author="BPA Staff" w:date="2024-07-30T15:54:00Z" w16du:dateUtc="2024-07-30T22:54:00Z"/>
                <w:sz w:val="20"/>
              </w:rPr>
            </w:pPr>
            <w:del w:id="8723" w:author="BPA Staff" w:date="2024-07-30T15:54:00Z" w16du:dateUtc="2024-07-30T22:54:00Z">
              <w:r w:rsidRPr="00B67CAF">
                <w:rPr>
                  <w:sz w:val="20"/>
                </w:rPr>
                <w:delText>n/a</w:delText>
              </w:r>
            </w:del>
          </w:p>
        </w:tc>
      </w:tr>
      <w:tr w:rsidR="00136938" w:rsidRPr="00B67CAF" w14:paraId="2AA447F9" w14:textId="77777777" w:rsidTr="00DE0F51">
        <w:trPr>
          <w:jc w:val="center"/>
          <w:del w:id="8724" w:author="BPA Staff" w:date="2024-07-30T15:54:00Z"/>
        </w:trPr>
        <w:tc>
          <w:tcPr>
            <w:tcW w:w="0" w:type="auto"/>
            <w:vAlign w:val="center"/>
          </w:tcPr>
          <w:p w14:paraId="745239AF" w14:textId="77777777" w:rsidR="00136938" w:rsidRPr="00B67CAF" w:rsidRDefault="00136938" w:rsidP="00DE0F51">
            <w:pPr>
              <w:spacing w:line="240" w:lineRule="auto"/>
              <w:jc w:val="center"/>
              <w:rPr>
                <w:del w:id="8725" w:author="BPA Staff" w:date="2024-07-30T15:54:00Z" w16du:dateUtc="2024-07-30T22:54:00Z"/>
                <w:sz w:val="20"/>
              </w:rPr>
            </w:pPr>
            <w:del w:id="8726" w:author="BPA Staff" w:date="2024-07-30T15:54:00Z" w16du:dateUtc="2024-07-30T22:54:00Z">
              <w:r w:rsidRPr="00B67CAF">
                <w:rPr>
                  <w:sz w:val="20"/>
                </w:rPr>
                <w:delText>9</w:delText>
              </w:r>
            </w:del>
          </w:p>
        </w:tc>
        <w:tc>
          <w:tcPr>
            <w:tcW w:w="0" w:type="auto"/>
            <w:shd w:val="clear" w:color="auto" w:fill="auto"/>
            <w:noWrap/>
          </w:tcPr>
          <w:p w14:paraId="117BEEB4" w14:textId="77777777" w:rsidR="00136938" w:rsidRPr="00B67CAF" w:rsidRDefault="00136938" w:rsidP="00DE0F51">
            <w:pPr>
              <w:spacing w:line="240" w:lineRule="auto"/>
              <w:rPr>
                <w:del w:id="8727" w:author="BPA Staff" w:date="2024-07-30T15:54:00Z" w16du:dateUtc="2024-07-30T22:54:00Z"/>
                <w:sz w:val="20"/>
              </w:rPr>
            </w:pPr>
            <w:del w:id="8728" w:author="BPA Staff" w:date="2024-07-30T15:54:00Z" w16du:dateUtc="2024-07-30T22:54:00Z">
              <w:r w:rsidRPr="00B67CAF">
                <w:rPr>
                  <w:sz w:val="20"/>
                </w:rPr>
                <w:delText>John Day</w:delText>
              </w:r>
            </w:del>
          </w:p>
        </w:tc>
        <w:tc>
          <w:tcPr>
            <w:tcW w:w="0" w:type="auto"/>
          </w:tcPr>
          <w:p w14:paraId="5A813A3E" w14:textId="77777777" w:rsidR="00136938" w:rsidRPr="00B67CAF" w:rsidRDefault="00136938" w:rsidP="00DE0F51">
            <w:pPr>
              <w:spacing w:line="240" w:lineRule="auto"/>
              <w:jc w:val="center"/>
              <w:rPr>
                <w:del w:id="8729" w:author="BPA Staff" w:date="2024-07-30T15:54:00Z" w16du:dateUtc="2024-07-30T22:54:00Z"/>
                <w:sz w:val="20"/>
              </w:rPr>
            </w:pPr>
            <w:del w:id="8730" w:author="BPA Staff" w:date="2024-07-30T15:54:00Z" w16du:dateUtc="2024-07-30T22:54:00Z">
              <w:r w:rsidRPr="00B67CAF">
                <w:rPr>
                  <w:sz w:val="20"/>
                </w:rPr>
                <w:delText>n/a</w:delText>
              </w:r>
            </w:del>
          </w:p>
        </w:tc>
      </w:tr>
      <w:tr w:rsidR="00136938" w:rsidRPr="00B67CAF" w14:paraId="4A09CF56" w14:textId="77777777" w:rsidTr="00DE0F51">
        <w:trPr>
          <w:jc w:val="center"/>
          <w:del w:id="8731" w:author="BPA Staff" w:date="2024-07-30T15:54:00Z"/>
        </w:trPr>
        <w:tc>
          <w:tcPr>
            <w:tcW w:w="0" w:type="auto"/>
            <w:vAlign w:val="center"/>
          </w:tcPr>
          <w:p w14:paraId="7B69E110" w14:textId="77777777" w:rsidR="00136938" w:rsidRPr="00B67CAF" w:rsidRDefault="00136938" w:rsidP="00DE0F51">
            <w:pPr>
              <w:spacing w:line="240" w:lineRule="auto"/>
              <w:jc w:val="center"/>
              <w:rPr>
                <w:del w:id="8732" w:author="BPA Staff" w:date="2024-07-30T15:54:00Z" w16du:dateUtc="2024-07-30T22:54:00Z"/>
                <w:sz w:val="20"/>
              </w:rPr>
            </w:pPr>
            <w:del w:id="8733" w:author="BPA Staff" w:date="2024-07-30T15:54:00Z" w16du:dateUtc="2024-07-30T22:54:00Z">
              <w:r w:rsidRPr="00B67CAF">
                <w:rPr>
                  <w:sz w:val="20"/>
                </w:rPr>
                <w:delText>10</w:delText>
              </w:r>
            </w:del>
          </w:p>
        </w:tc>
        <w:tc>
          <w:tcPr>
            <w:tcW w:w="0" w:type="auto"/>
            <w:shd w:val="clear" w:color="auto" w:fill="auto"/>
            <w:noWrap/>
          </w:tcPr>
          <w:p w14:paraId="27EC1933" w14:textId="77777777" w:rsidR="00136938" w:rsidRPr="00B67CAF" w:rsidRDefault="00136938" w:rsidP="00DE0F51">
            <w:pPr>
              <w:spacing w:line="240" w:lineRule="auto"/>
              <w:rPr>
                <w:del w:id="8734" w:author="BPA Staff" w:date="2024-07-30T15:54:00Z" w16du:dateUtc="2024-07-30T22:54:00Z"/>
                <w:sz w:val="20"/>
              </w:rPr>
            </w:pPr>
            <w:del w:id="8735" w:author="BPA Staff" w:date="2024-07-30T15:54:00Z" w16du:dateUtc="2024-07-30T22:54:00Z">
              <w:r w:rsidRPr="00B67CAF">
                <w:rPr>
                  <w:sz w:val="20"/>
                </w:rPr>
                <w:delText>Libby</w:delText>
              </w:r>
            </w:del>
          </w:p>
        </w:tc>
        <w:tc>
          <w:tcPr>
            <w:tcW w:w="0" w:type="auto"/>
          </w:tcPr>
          <w:p w14:paraId="278F9312" w14:textId="77777777" w:rsidR="00136938" w:rsidRPr="00B67CAF" w:rsidRDefault="00136938" w:rsidP="00DE0F51">
            <w:pPr>
              <w:spacing w:line="240" w:lineRule="auto"/>
              <w:jc w:val="center"/>
              <w:rPr>
                <w:del w:id="8736" w:author="BPA Staff" w:date="2024-07-30T15:54:00Z" w16du:dateUtc="2024-07-30T22:54:00Z"/>
                <w:sz w:val="20"/>
              </w:rPr>
            </w:pPr>
            <w:del w:id="8737" w:author="BPA Staff" w:date="2024-07-30T15:54:00Z" w16du:dateUtc="2024-07-30T22:54:00Z">
              <w:r w:rsidRPr="00B67CAF">
                <w:rPr>
                  <w:sz w:val="20"/>
                </w:rPr>
                <w:delText>n/a</w:delText>
              </w:r>
            </w:del>
          </w:p>
        </w:tc>
      </w:tr>
      <w:tr w:rsidR="00136938" w:rsidRPr="00B67CAF" w14:paraId="53CB5F67" w14:textId="77777777" w:rsidTr="00DE0F51">
        <w:trPr>
          <w:jc w:val="center"/>
          <w:del w:id="8738" w:author="BPA Staff" w:date="2024-07-30T15:54:00Z"/>
        </w:trPr>
        <w:tc>
          <w:tcPr>
            <w:tcW w:w="0" w:type="auto"/>
            <w:vAlign w:val="center"/>
          </w:tcPr>
          <w:p w14:paraId="7564001D" w14:textId="77777777" w:rsidR="00136938" w:rsidRPr="00B67CAF" w:rsidRDefault="00136938" w:rsidP="00DE0F51">
            <w:pPr>
              <w:spacing w:line="240" w:lineRule="auto"/>
              <w:jc w:val="center"/>
              <w:rPr>
                <w:del w:id="8739" w:author="BPA Staff" w:date="2024-07-30T15:54:00Z" w16du:dateUtc="2024-07-30T22:54:00Z"/>
                <w:sz w:val="20"/>
              </w:rPr>
            </w:pPr>
            <w:del w:id="8740" w:author="BPA Staff" w:date="2024-07-30T15:54:00Z" w16du:dateUtc="2024-07-30T22:54:00Z">
              <w:r w:rsidRPr="00B67CAF">
                <w:rPr>
                  <w:sz w:val="20"/>
                </w:rPr>
                <w:delText>11</w:delText>
              </w:r>
            </w:del>
          </w:p>
        </w:tc>
        <w:tc>
          <w:tcPr>
            <w:tcW w:w="0" w:type="auto"/>
            <w:shd w:val="clear" w:color="auto" w:fill="auto"/>
            <w:noWrap/>
          </w:tcPr>
          <w:p w14:paraId="18654BA1" w14:textId="77777777" w:rsidR="00136938" w:rsidRPr="00B67CAF" w:rsidRDefault="00136938" w:rsidP="00DE0F51">
            <w:pPr>
              <w:spacing w:line="240" w:lineRule="auto"/>
              <w:rPr>
                <w:del w:id="8741" w:author="BPA Staff" w:date="2024-07-30T15:54:00Z" w16du:dateUtc="2024-07-30T22:54:00Z"/>
                <w:sz w:val="20"/>
              </w:rPr>
            </w:pPr>
            <w:del w:id="8742" w:author="BPA Staff" w:date="2024-07-30T15:54:00Z" w16du:dateUtc="2024-07-30T22:54:00Z">
              <w:r w:rsidRPr="00B67CAF">
                <w:rPr>
                  <w:sz w:val="20"/>
                </w:rPr>
                <w:delText>Little Goose</w:delText>
              </w:r>
            </w:del>
          </w:p>
        </w:tc>
        <w:tc>
          <w:tcPr>
            <w:tcW w:w="0" w:type="auto"/>
          </w:tcPr>
          <w:p w14:paraId="011312F8" w14:textId="77777777" w:rsidR="00136938" w:rsidRPr="00B67CAF" w:rsidRDefault="00136938" w:rsidP="00DE0F51">
            <w:pPr>
              <w:spacing w:line="240" w:lineRule="auto"/>
              <w:jc w:val="center"/>
              <w:rPr>
                <w:del w:id="8743" w:author="BPA Staff" w:date="2024-07-30T15:54:00Z" w16du:dateUtc="2024-07-30T22:54:00Z"/>
                <w:sz w:val="20"/>
              </w:rPr>
            </w:pPr>
            <w:del w:id="8744" w:author="BPA Staff" w:date="2024-07-30T15:54:00Z" w16du:dateUtc="2024-07-30T22:54:00Z">
              <w:r w:rsidRPr="00B67CAF">
                <w:rPr>
                  <w:sz w:val="20"/>
                </w:rPr>
                <w:delText>n/a</w:delText>
              </w:r>
            </w:del>
          </w:p>
        </w:tc>
      </w:tr>
      <w:tr w:rsidR="00136938" w:rsidRPr="00B67CAF" w14:paraId="60E930F1" w14:textId="77777777" w:rsidTr="00DE0F51">
        <w:trPr>
          <w:jc w:val="center"/>
          <w:del w:id="8745" w:author="BPA Staff" w:date="2024-07-30T15:54:00Z"/>
        </w:trPr>
        <w:tc>
          <w:tcPr>
            <w:tcW w:w="0" w:type="auto"/>
            <w:vAlign w:val="center"/>
          </w:tcPr>
          <w:p w14:paraId="3C17CBCF" w14:textId="77777777" w:rsidR="00136938" w:rsidRPr="00B67CAF" w:rsidRDefault="00136938" w:rsidP="00DE0F51">
            <w:pPr>
              <w:spacing w:line="240" w:lineRule="auto"/>
              <w:jc w:val="center"/>
              <w:rPr>
                <w:del w:id="8746" w:author="BPA Staff" w:date="2024-07-30T15:54:00Z" w16du:dateUtc="2024-07-30T22:54:00Z"/>
                <w:sz w:val="20"/>
              </w:rPr>
            </w:pPr>
            <w:del w:id="8747" w:author="BPA Staff" w:date="2024-07-30T15:54:00Z" w16du:dateUtc="2024-07-30T22:54:00Z">
              <w:r w:rsidRPr="00B67CAF">
                <w:rPr>
                  <w:sz w:val="20"/>
                </w:rPr>
                <w:delText>12</w:delText>
              </w:r>
            </w:del>
          </w:p>
        </w:tc>
        <w:tc>
          <w:tcPr>
            <w:tcW w:w="0" w:type="auto"/>
            <w:shd w:val="clear" w:color="auto" w:fill="auto"/>
            <w:noWrap/>
          </w:tcPr>
          <w:p w14:paraId="77F29DE3" w14:textId="77777777" w:rsidR="00136938" w:rsidRPr="00B67CAF" w:rsidRDefault="00136938" w:rsidP="00DE0F51">
            <w:pPr>
              <w:spacing w:line="240" w:lineRule="auto"/>
              <w:rPr>
                <w:del w:id="8748" w:author="BPA Staff" w:date="2024-07-30T15:54:00Z" w16du:dateUtc="2024-07-30T22:54:00Z"/>
                <w:sz w:val="20"/>
              </w:rPr>
            </w:pPr>
            <w:del w:id="8749" w:author="BPA Staff" w:date="2024-07-30T15:54:00Z" w16du:dateUtc="2024-07-30T22:54:00Z">
              <w:r w:rsidRPr="00B67CAF">
                <w:rPr>
                  <w:sz w:val="20"/>
                </w:rPr>
                <w:delText>Lower Granite</w:delText>
              </w:r>
            </w:del>
          </w:p>
        </w:tc>
        <w:tc>
          <w:tcPr>
            <w:tcW w:w="0" w:type="auto"/>
          </w:tcPr>
          <w:p w14:paraId="319FF791" w14:textId="77777777" w:rsidR="00136938" w:rsidRPr="00B67CAF" w:rsidRDefault="00136938" w:rsidP="00DE0F51">
            <w:pPr>
              <w:spacing w:line="240" w:lineRule="auto"/>
              <w:jc w:val="center"/>
              <w:rPr>
                <w:del w:id="8750" w:author="BPA Staff" w:date="2024-07-30T15:54:00Z" w16du:dateUtc="2024-07-30T22:54:00Z"/>
                <w:sz w:val="20"/>
              </w:rPr>
            </w:pPr>
            <w:del w:id="8751" w:author="BPA Staff" w:date="2024-07-30T15:54:00Z" w16du:dateUtc="2024-07-30T22:54:00Z">
              <w:r w:rsidRPr="00B67CAF">
                <w:rPr>
                  <w:sz w:val="20"/>
                </w:rPr>
                <w:delText>n/a</w:delText>
              </w:r>
            </w:del>
          </w:p>
        </w:tc>
      </w:tr>
      <w:tr w:rsidR="00136938" w:rsidRPr="00B67CAF" w14:paraId="1FF7F6C9" w14:textId="77777777" w:rsidTr="00DE0F51">
        <w:trPr>
          <w:jc w:val="center"/>
          <w:del w:id="8752" w:author="BPA Staff" w:date="2024-07-30T15:54:00Z"/>
        </w:trPr>
        <w:tc>
          <w:tcPr>
            <w:tcW w:w="0" w:type="auto"/>
            <w:vAlign w:val="center"/>
          </w:tcPr>
          <w:p w14:paraId="6D078163" w14:textId="77777777" w:rsidR="00136938" w:rsidRPr="00B67CAF" w:rsidRDefault="00136938" w:rsidP="00DE0F51">
            <w:pPr>
              <w:spacing w:line="240" w:lineRule="auto"/>
              <w:jc w:val="center"/>
              <w:rPr>
                <w:del w:id="8753" w:author="BPA Staff" w:date="2024-07-30T15:54:00Z" w16du:dateUtc="2024-07-30T22:54:00Z"/>
                <w:sz w:val="20"/>
              </w:rPr>
            </w:pPr>
            <w:del w:id="8754" w:author="BPA Staff" w:date="2024-07-30T15:54:00Z" w16du:dateUtc="2024-07-30T22:54:00Z">
              <w:r w:rsidRPr="00B67CAF">
                <w:rPr>
                  <w:sz w:val="20"/>
                </w:rPr>
                <w:delText>13</w:delText>
              </w:r>
            </w:del>
          </w:p>
        </w:tc>
        <w:tc>
          <w:tcPr>
            <w:tcW w:w="0" w:type="auto"/>
            <w:shd w:val="clear" w:color="auto" w:fill="auto"/>
            <w:noWrap/>
          </w:tcPr>
          <w:p w14:paraId="53FBAC1F" w14:textId="77777777" w:rsidR="00136938" w:rsidRPr="00B67CAF" w:rsidRDefault="00136938" w:rsidP="00DE0F51">
            <w:pPr>
              <w:spacing w:line="240" w:lineRule="auto"/>
              <w:rPr>
                <w:del w:id="8755" w:author="BPA Staff" w:date="2024-07-30T15:54:00Z" w16du:dateUtc="2024-07-30T22:54:00Z"/>
                <w:sz w:val="20"/>
              </w:rPr>
            </w:pPr>
            <w:del w:id="8756" w:author="BPA Staff" w:date="2024-07-30T15:54:00Z" w16du:dateUtc="2024-07-30T22:54:00Z">
              <w:r w:rsidRPr="00B67CAF">
                <w:rPr>
                  <w:sz w:val="20"/>
                </w:rPr>
                <w:delText>Lower Monumental</w:delText>
              </w:r>
            </w:del>
          </w:p>
        </w:tc>
        <w:tc>
          <w:tcPr>
            <w:tcW w:w="0" w:type="auto"/>
          </w:tcPr>
          <w:p w14:paraId="79071685" w14:textId="77777777" w:rsidR="00136938" w:rsidRPr="00B67CAF" w:rsidRDefault="00136938" w:rsidP="00DE0F51">
            <w:pPr>
              <w:spacing w:line="240" w:lineRule="auto"/>
              <w:jc w:val="center"/>
              <w:rPr>
                <w:del w:id="8757" w:author="BPA Staff" w:date="2024-07-30T15:54:00Z" w16du:dateUtc="2024-07-30T22:54:00Z"/>
                <w:sz w:val="20"/>
              </w:rPr>
            </w:pPr>
            <w:del w:id="8758" w:author="BPA Staff" w:date="2024-07-30T15:54:00Z" w16du:dateUtc="2024-07-30T22:54:00Z">
              <w:r w:rsidRPr="00B67CAF">
                <w:rPr>
                  <w:sz w:val="20"/>
                </w:rPr>
                <w:delText>n/a</w:delText>
              </w:r>
            </w:del>
          </w:p>
        </w:tc>
      </w:tr>
      <w:tr w:rsidR="00136938" w:rsidRPr="00B67CAF" w14:paraId="51192BD5" w14:textId="77777777" w:rsidTr="00DE0F51">
        <w:trPr>
          <w:jc w:val="center"/>
          <w:del w:id="8759" w:author="BPA Staff" w:date="2024-07-30T15:54:00Z"/>
        </w:trPr>
        <w:tc>
          <w:tcPr>
            <w:tcW w:w="0" w:type="auto"/>
            <w:vAlign w:val="center"/>
          </w:tcPr>
          <w:p w14:paraId="06C34A46" w14:textId="77777777" w:rsidR="00136938" w:rsidRPr="00B67CAF" w:rsidRDefault="00136938" w:rsidP="00DE0F51">
            <w:pPr>
              <w:spacing w:line="240" w:lineRule="auto"/>
              <w:jc w:val="center"/>
              <w:rPr>
                <w:del w:id="8760" w:author="BPA Staff" w:date="2024-07-30T15:54:00Z" w16du:dateUtc="2024-07-30T22:54:00Z"/>
                <w:sz w:val="20"/>
              </w:rPr>
            </w:pPr>
            <w:del w:id="8761" w:author="BPA Staff" w:date="2024-07-30T15:54:00Z" w16du:dateUtc="2024-07-30T22:54:00Z">
              <w:r w:rsidRPr="00B67CAF">
                <w:rPr>
                  <w:sz w:val="20"/>
                </w:rPr>
                <w:delText>14</w:delText>
              </w:r>
            </w:del>
          </w:p>
        </w:tc>
        <w:tc>
          <w:tcPr>
            <w:tcW w:w="0" w:type="auto"/>
            <w:shd w:val="clear" w:color="auto" w:fill="auto"/>
            <w:noWrap/>
          </w:tcPr>
          <w:p w14:paraId="0D051D53" w14:textId="77777777" w:rsidR="00136938" w:rsidRPr="00B67CAF" w:rsidRDefault="00136938" w:rsidP="00DE0F51">
            <w:pPr>
              <w:spacing w:line="240" w:lineRule="auto"/>
              <w:rPr>
                <w:del w:id="8762" w:author="BPA Staff" w:date="2024-07-30T15:54:00Z" w16du:dateUtc="2024-07-30T22:54:00Z"/>
                <w:sz w:val="20"/>
              </w:rPr>
            </w:pPr>
            <w:del w:id="8763" w:author="BPA Staff" w:date="2024-07-30T15:54:00Z" w16du:dateUtc="2024-07-30T22:54:00Z">
              <w:r w:rsidRPr="00B67CAF">
                <w:rPr>
                  <w:sz w:val="20"/>
                </w:rPr>
                <w:delText>McNary</w:delText>
              </w:r>
            </w:del>
          </w:p>
        </w:tc>
        <w:tc>
          <w:tcPr>
            <w:tcW w:w="0" w:type="auto"/>
          </w:tcPr>
          <w:p w14:paraId="1842ADFB" w14:textId="77777777" w:rsidR="00136938" w:rsidRPr="00B67CAF" w:rsidRDefault="00136938" w:rsidP="00DE0F51">
            <w:pPr>
              <w:spacing w:line="240" w:lineRule="auto"/>
              <w:jc w:val="center"/>
              <w:rPr>
                <w:del w:id="8764" w:author="BPA Staff" w:date="2024-07-30T15:54:00Z" w16du:dateUtc="2024-07-30T22:54:00Z"/>
                <w:sz w:val="20"/>
              </w:rPr>
            </w:pPr>
            <w:del w:id="8765" w:author="BPA Staff" w:date="2024-07-30T15:54:00Z" w16du:dateUtc="2024-07-30T22:54:00Z">
              <w:r w:rsidRPr="00B67CAF">
                <w:rPr>
                  <w:sz w:val="20"/>
                </w:rPr>
                <w:delText>n/a</w:delText>
              </w:r>
            </w:del>
          </w:p>
        </w:tc>
      </w:tr>
      <w:tr w:rsidR="00136938" w:rsidRPr="00B67CAF" w14:paraId="177AB673" w14:textId="77777777" w:rsidTr="00DE0F51">
        <w:trPr>
          <w:jc w:val="center"/>
          <w:del w:id="8766" w:author="BPA Staff" w:date="2024-07-30T15:54:00Z"/>
        </w:trPr>
        <w:tc>
          <w:tcPr>
            <w:tcW w:w="0" w:type="auto"/>
            <w:vAlign w:val="center"/>
          </w:tcPr>
          <w:p w14:paraId="4DB36651" w14:textId="77777777" w:rsidR="00136938" w:rsidRPr="00B67CAF" w:rsidRDefault="00136938" w:rsidP="00DE0F51">
            <w:pPr>
              <w:spacing w:line="240" w:lineRule="auto"/>
              <w:jc w:val="center"/>
              <w:rPr>
                <w:del w:id="8767" w:author="BPA Staff" w:date="2024-07-30T15:54:00Z" w16du:dateUtc="2024-07-30T22:54:00Z"/>
                <w:sz w:val="20"/>
              </w:rPr>
            </w:pPr>
            <w:del w:id="8768" w:author="BPA Staff" w:date="2024-07-30T15:54:00Z" w16du:dateUtc="2024-07-30T22:54:00Z">
              <w:r w:rsidRPr="00B67CAF">
                <w:rPr>
                  <w:sz w:val="20"/>
                </w:rPr>
                <w:delText>15</w:delText>
              </w:r>
            </w:del>
          </w:p>
        </w:tc>
        <w:tc>
          <w:tcPr>
            <w:tcW w:w="0" w:type="auto"/>
            <w:shd w:val="clear" w:color="auto" w:fill="auto"/>
            <w:noWrap/>
          </w:tcPr>
          <w:p w14:paraId="76690664" w14:textId="77777777" w:rsidR="00136938" w:rsidRPr="00B67CAF" w:rsidRDefault="00136938" w:rsidP="00DE0F51">
            <w:pPr>
              <w:spacing w:line="240" w:lineRule="auto"/>
              <w:rPr>
                <w:del w:id="8769" w:author="BPA Staff" w:date="2024-07-30T15:54:00Z" w16du:dateUtc="2024-07-30T22:54:00Z"/>
                <w:sz w:val="20"/>
              </w:rPr>
            </w:pPr>
            <w:del w:id="8770" w:author="BPA Staff" w:date="2024-07-30T15:54:00Z" w16du:dateUtc="2024-07-30T22:54:00Z">
              <w:r w:rsidRPr="00B67CAF">
                <w:rPr>
                  <w:sz w:val="20"/>
                </w:rPr>
                <w:delText>The Dalles</w:delText>
              </w:r>
            </w:del>
          </w:p>
        </w:tc>
        <w:tc>
          <w:tcPr>
            <w:tcW w:w="0" w:type="auto"/>
          </w:tcPr>
          <w:p w14:paraId="362729C8" w14:textId="77777777" w:rsidR="00136938" w:rsidRPr="00B67CAF" w:rsidRDefault="00136938" w:rsidP="00DE0F51">
            <w:pPr>
              <w:spacing w:line="240" w:lineRule="auto"/>
              <w:jc w:val="center"/>
              <w:rPr>
                <w:del w:id="8771" w:author="BPA Staff" w:date="2024-07-30T15:54:00Z" w16du:dateUtc="2024-07-30T22:54:00Z"/>
                <w:sz w:val="20"/>
              </w:rPr>
            </w:pPr>
            <w:del w:id="8772" w:author="BPA Staff" w:date="2024-07-30T15:54:00Z" w16du:dateUtc="2024-07-30T22:54:00Z">
              <w:r w:rsidRPr="00B67CAF">
                <w:rPr>
                  <w:sz w:val="20"/>
                </w:rPr>
                <w:delText>n/a</w:delText>
              </w:r>
            </w:del>
          </w:p>
        </w:tc>
      </w:tr>
      <w:tr w:rsidR="00136938" w:rsidRPr="00B67CAF" w14:paraId="65EC6F37" w14:textId="77777777" w:rsidTr="00DE0F51">
        <w:trPr>
          <w:trHeight w:val="518"/>
          <w:jc w:val="center"/>
          <w:del w:id="8773" w:author="BPA Staff" w:date="2024-07-30T15:54:00Z"/>
        </w:trPr>
        <w:tc>
          <w:tcPr>
            <w:tcW w:w="0" w:type="auto"/>
            <w:shd w:val="clear" w:color="auto" w:fill="E6E6E6"/>
            <w:vAlign w:val="center"/>
          </w:tcPr>
          <w:p w14:paraId="59B6169E" w14:textId="77777777" w:rsidR="00136938" w:rsidRPr="00B67CAF" w:rsidRDefault="00136938" w:rsidP="00DE0F51">
            <w:pPr>
              <w:spacing w:line="240" w:lineRule="auto"/>
              <w:jc w:val="center"/>
              <w:rPr>
                <w:del w:id="8774" w:author="BPA Staff" w:date="2024-07-30T15:54:00Z" w16du:dateUtc="2024-07-30T22:54:00Z"/>
                <w:sz w:val="20"/>
              </w:rPr>
            </w:pPr>
            <w:del w:id="8775" w:author="BPA Staff" w:date="2024-07-30T15:54:00Z" w16du:dateUtc="2024-07-30T22:54:00Z">
              <w:r w:rsidRPr="00B67CAF">
                <w:rPr>
                  <w:sz w:val="20"/>
                </w:rPr>
                <w:delText>16</w:delText>
              </w:r>
            </w:del>
          </w:p>
        </w:tc>
        <w:tc>
          <w:tcPr>
            <w:tcW w:w="0" w:type="auto"/>
            <w:shd w:val="clear" w:color="auto" w:fill="E6E6E6"/>
            <w:noWrap/>
            <w:vAlign w:val="center"/>
          </w:tcPr>
          <w:p w14:paraId="398E981F" w14:textId="77777777" w:rsidR="00136938" w:rsidRPr="00B67CAF" w:rsidRDefault="00136938" w:rsidP="00DE0F51">
            <w:pPr>
              <w:spacing w:line="240" w:lineRule="auto"/>
              <w:jc w:val="center"/>
              <w:rPr>
                <w:del w:id="8776" w:author="BPA Staff" w:date="2024-07-30T15:54:00Z" w16du:dateUtc="2024-07-30T22:54:00Z"/>
                <w:b/>
                <w:bCs/>
                <w:sz w:val="20"/>
              </w:rPr>
            </w:pPr>
            <w:del w:id="8777" w:author="BPA Staff" w:date="2024-07-30T15:54:00Z" w16du:dateUtc="2024-07-30T22:54:00Z">
              <w:r w:rsidRPr="00B67CAF">
                <w:rPr>
                  <w:b/>
                  <w:bCs/>
                  <w:sz w:val="20"/>
                </w:rPr>
                <w:delText>Independent Hydro Projects</w:delText>
              </w:r>
            </w:del>
          </w:p>
        </w:tc>
        <w:tc>
          <w:tcPr>
            <w:tcW w:w="0" w:type="auto"/>
            <w:shd w:val="clear" w:color="auto" w:fill="E6E6E6"/>
            <w:vAlign w:val="center"/>
          </w:tcPr>
          <w:p w14:paraId="2E6EA63E" w14:textId="77777777" w:rsidR="00136938" w:rsidRPr="00B67CAF" w:rsidRDefault="00136938" w:rsidP="00DE0F51">
            <w:pPr>
              <w:spacing w:line="240" w:lineRule="auto"/>
              <w:jc w:val="center"/>
              <w:rPr>
                <w:del w:id="8778" w:author="BPA Staff" w:date="2024-07-30T15:54:00Z" w16du:dateUtc="2024-07-30T22:54:00Z"/>
                <w:b/>
                <w:bCs/>
                <w:sz w:val="20"/>
              </w:rPr>
            </w:pPr>
            <w:del w:id="8779" w:author="BPA Staff" w:date="2024-07-30T15:54:00Z" w16du:dateUtc="2024-07-30T22:54:00Z">
              <w:r w:rsidRPr="00B67CAF">
                <w:rPr>
                  <w:b/>
                  <w:sz w:val="20"/>
                </w:rPr>
                <w:delText>Expiration</w:delText>
              </w:r>
            </w:del>
          </w:p>
        </w:tc>
      </w:tr>
      <w:tr w:rsidR="00136938" w:rsidRPr="00B67CAF" w14:paraId="141DC247" w14:textId="77777777" w:rsidTr="00DE0F51">
        <w:trPr>
          <w:jc w:val="center"/>
          <w:del w:id="8780" w:author="BPA Staff" w:date="2024-07-30T15:54:00Z"/>
        </w:trPr>
        <w:tc>
          <w:tcPr>
            <w:tcW w:w="0" w:type="auto"/>
            <w:vAlign w:val="center"/>
          </w:tcPr>
          <w:p w14:paraId="3A7370E4" w14:textId="77777777" w:rsidR="00136938" w:rsidRPr="00B67CAF" w:rsidRDefault="00136938" w:rsidP="00DE0F51">
            <w:pPr>
              <w:spacing w:line="240" w:lineRule="auto"/>
              <w:jc w:val="center"/>
              <w:rPr>
                <w:del w:id="8781" w:author="BPA Staff" w:date="2024-07-30T15:54:00Z" w16du:dateUtc="2024-07-30T22:54:00Z"/>
                <w:sz w:val="20"/>
              </w:rPr>
            </w:pPr>
            <w:del w:id="8782" w:author="BPA Staff" w:date="2024-07-30T15:54:00Z" w16du:dateUtc="2024-07-30T22:54:00Z">
              <w:r w:rsidRPr="00B67CAF">
                <w:rPr>
                  <w:sz w:val="20"/>
                </w:rPr>
                <w:delText>17</w:delText>
              </w:r>
            </w:del>
          </w:p>
        </w:tc>
        <w:tc>
          <w:tcPr>
            <w:tcW w:w="0" w:type="auto"/>
            <w:shd w:val="clear" w:color="auto" w:fill="auto"/>
            <w:noWrap/>
            <w:vAlign w:val="center"/>
          </w:tcPr>
          <w:p w14:paraId="79BEA17B" w14:textId="77777777" w:rsidR="00136938" w:rsidRPr="00B67CAF" w:rsidRDefault="00136938" w:rsidP="00DE0F51">
            <w:pPr>
              <w:spacing w:line="240" w:lineRule="auto"/>
              <w:rPr>
                <w:del w:id="8783" w:author="BPA Staff" w:date="2024-07-30T15:54:00Z" w16du:dateUtc="2024-07-30T22:54:00Z"/>
                <w:sz w:val="20"/>
              </w:rPr>
            </w:pPr>
            <w:del w:id="8784" w:author="BPA Staff" w:date="2024-07-30T15:54:00Z" w16du:dateUtc="2024-07-30T22:54:00Z">
              <w:r w:rsidRPr="00B67CAF">
                <w:rPr>
                  <w:sz w:val="20"/>
                </w:rPr>
                <w:delText>Anderson Ranch</w:delText>
              </w:r>
            </w:del>
          </w:p>
        </w:tc>
        <w:tc>
          <w:tcPr>
            <w:tcW w:w="0" w:type="auto"/>
          </w:tcPr>
          <w:p w14:paraId="2145F6E7" w14:textId="77777777" w:rsidR="00136938" w:rsidRPr="00B67CAF" w:rsidRDefault="00136938" w:rsidP="00DE0F51">
            <w:pPr>
              <w:spacing w:line="240" w:lineRule="auto"/>
              <w:jc w:val="center"/>
              <w:rPr>
                <w:del w:id="8785" w:author="BPA Staff" w:date="2024-07-30T15:54:00Z" w16du:dateUtc="2024-07-30T22:54:00Z"/>
                <w:sz w:val="20"/>
              </w:rPr>
            </w:pPr>
            <w:del w:id="8786" w:author="BPA Staff" w:date="2024-07-30T15:54:00Z" w16du:dateUtc="2024-07-30T22:54:00Z">
              <w:r w:rsidRPr="00B67CAF">
                <w:rPr>
                  <w:sz w:val="20"/>
                </w:rPr>
                <w:delText>n/a</w:delText>
              </w:r>
            </w:del>
          </w:p>
        </w:tc>
      </w:tr>
      <w:tr w:rsidR="00136938" w:rsidRPr="00B67CAF" w14:paraId="1B962425" w14:textId="77777777" w:rsidTr="00DE0F51">
        <w:trPr>
          <w:jc w:val="center"/>
          <w:del w:id="8787" w:author="BPA Staff" w:date="2024-07-30T15:54:00Z"/>
        </w:trPr>
        <w:tc>
          <w:tcPr>
            <w:tcW w:w="0" w:type="auto"/>
            <w:vAlign w:val="center"/>
          </w:tcPr>
          <w:p w14:paraId="54B2E6C6" w14:textId="77777777" w:rsidR="00136938" w:rsidRPr="00B67CAF" w:rsidRDefault="00136938" w:rsidP="00DE0F51">
            <w:pPr>
              <w:spacing w:line="240" w:lineRule="auto"/>
              <w:jc w:val="center"/>
              <w:rPr>
                <w:del w:id="8788" w:author="BPA Staff" w:date="2024-07-30T15:54:00Z" w16du:dateUtc="2024-07-30T22:54:00Z"/>
                <w:sz w:val="20"/>
              </w:rPr>
            </w:pPr>
            <w:del w:id="8789" w:author="BPA Staff" w:date="2024-07-30T15:54:00Z" w16du:dateUtc="2024-07-30T22:54:00Z">
              <w:r w:rsidRPr="00B67CAF">
                <w:rPr>
                  <w:sz w:val="20"/>
                </w:rPr>
                <w:delText>18</w:delText>
              </w:r>
            </w:del>
          </w:p>
        </w:tc>
        <w:tc>
          <w:tcPr>
            <w:tcW w:w="0" w:type="auto"/>
            <w:shd w:val="clear" w:color="auto" w:fill="auto"/>
            <w:noWrap/>
            <w:vAlign w:val="center"/>
          </w:tcPr>
          <w:p w14:paraId="6E4C109F" w14:textId="77777777" w:rsidR="00136938" w:rsidRPr="00B67CAF" w:rsidRDefault="00136938" w:rsidP="00DE0F51">
            <w:pPr>
              <w:spacing w:line="240" w:lineRule="auto"/>
              <w:rPr>
                <w:del w:id="8790" w:author="BPA Staff" w:date="2024-07-30T15:54:00Z" w16du:dateUtc="2024-07-30T22:54:00Z"/>
                <w:sz w:val="20"/>
              </w:rPr>
            </w:pPr>
            <w:del w:id="8791" w:author="BPA Staff" w:date="2024-07-30T15:54:00Z" w16du:dateUtc="2024-07-30T22:54:00Z">
              <w:r w:rsidRPr="00B67CAF">
                <w:rPr>
                  <w:sz w:val="20"/>
                </w:rPr>
                <w:delText>Big Cliff</w:delText>
              </w:r>
            </w:del>
          </w:p>
        </w:tc>
        <w:tc>
          <w:tcPr>
            <w:tcW w:w="0" w:type="auto"/>
          </w:tcPr>
          <w:p w14:paraId="772683AB" w14:textId="77777777" w:rsidR="00136938" w:rsidRPr="00B67CAF" w:rsidRDefault="00136938" w:rsidP="00DE0F51">
            <w:pPr>
              <w:spacing w:line="240" w:lineRule="auto"/>
              <w:jc w:val="center"/>
              <w:rPr>
                <w:del w:id="8792" w:author="BPA Staff" w:date="2024-07-30T15:54:00Z" w16du:dateUtc="2024-07-30T22:54:00Z"/>
                <w:sz w:val="20"/>
              </w:rPr>
            </w:pPr>
            <w:del w:id="8793" w:author="BPA Staff" w:date="2024-07-30T15:54:00Z" w16du:dateUtc="2024-07-30T22:54:00Z">
              <w:r w:rsidRPr="00B67CAF">
                <w:rPr>
                  <w:sz w:val="20"/>
                </w:rPr>
                <w:delText>n/a</w:delText>
              </w:r>
            </w:del>
          </w:p>
        </w:tc>
      </w:tr>
      <w:tr w:rsidR="00136938" w:rsidRPr="00B67CAF" w14:paraId="548ED033" w14:textId="77777777" w:rsidTr="00DE0F51">
        <w:trPr>
          <w:jc w:val="center"/>
          <w:del w:id="8794" w:author="BPA Staff" w:date="2024-07-30T15:54:00Z"/>
        </w:trPr>
        <w:tc>
          <w:tcPr>
            <w:tcW w:w="0" w:type="auto"/>
            <w:vAlign w:val="center"/>
          </w:tcPr>
          <w:p w14:paraId="69F55E01" w14:textId="77777777" w:rsidR="00136938" w:rsidRPr="00B67CAF" w:rsidRDefault="00136938" w:rsidP="00DE0F51">
            <w:pPr>
              <w:spacing w:line="240" w:lineRule="auto"/>
              <w:jc w:val="center"/>
              <w:rPr>
                <w:del w:id="8795" w:author="BPA Staff" w:date="2024-07-30T15:54:00Z" w16du:dateUtc="2024-07-30T22:54:00Z"/>
                <w:sz w:val="20"/>
              </w:rPr>
            </w:pPr>
            <w:del w:id="8796" w:author="BPA Staff" w:date="2024-07-30T15:54:00Z" w16du:dateUtc="2024-07-30T22:54:00Z">
              <w:r w:rsidRPr="00B67CAF">
                <w:rPr>
                  <w:sz w:val="20"/>
                </w:rPr>
                <w:delText>19</w:delText>
              </w:r>
            </w:del>
          </w:p>
        </w:tc>
        <w:tc>
          <w:tcPr>
            <w:tcW w:w="0" w:type="auto"/>
            <w:shd w:val="clear" w:color="auto" w:fill="auto"/>
            <w:noWrap/>
            <w:vAlign w:val="center"/>
          </w:tcPr>
          <w:p w14:paraId="05243FE8" w14:textId="77777777" w:rsidR="00136938" w:rsidRPr="00B67CAF" w:rsidRDefault="00136938" w:rsidP="00DE0F51">
            <w:pPr>
              <w:spacing w:line="240" w:lineRule="auto"/>
              <w:rPr>
                <w:del w:id="8797" w:author="BPA Staff" w:date="2024-07-30T15:54:00Z" w16du:dateUtc="2024-07-30T22:54:00Z"/>
                <w:sz w:val="20"/>
              </w:rPr>
            </w:pPr>
            <w:del w:id="8798" w:author="BPA Staff" w:date="2024-07-30T15:54:00Z" w16du:dateUtc="2024-07-30T22:54:00Z">
              <w:r w:rsidRPr="00B67CAF">
                <w:rPr>
                  <w:sz w:val="20"/>
                </w:rPr>
                <w:delText>Black Canyon</w:delText>
              </w:r>
            </w:del>
          </w:p>
        </w:tc>
        <w:tc>
          <w:tcPr>
            <w:tcW w:w="0" w:type="auto"/>
          </w:tcPr>
          <w:p w14:paraId="5AB45E34" w14:textId="77777777" w:rsidR="00136938" w:rsidRPr="00B67CAF" w:rsidRDefault="00136938" w:rsidP="00DE0F51">
            <w:pPr>
              <w:spacing w:line="240" w:lineRule="auto"/>
              <w:jc w:val="center"/>
              <w:rPr>
                <w:del w:id="8799" w:author="BPA Staff" w:date="2024-07-30T15:54:00Z" w16du:dateUtc="2024-07-30T22:54:00Z"/>
                <w:sz w:val="20"/>
              </w:rPr>
            </w:pPr>
            <w:del w:id="8800" w:author="BPA Staff" w:date="2024-07-30T15:54:00Z" w16du:dateUtc="2024-07-30T22:54:00Z">
              <w:r w:rsidRPr="00B67CAF">
                <w:rPr>
                  <w:sz w:val="20"/>
                </w:rPr>
                <w:delText>n/a</w:delText>
              </w:r>
            </w:del>
          </w:p>
        </w:tc>
      </w:tr>
      <w:tr w:rsidR="00136938" w:rsidRPr="00B67CAF" w14:paraId="3D36784E" w14:textId="77777777" w:rsidTr="00DE0F51">
        <w:trPr>
          <w:jc w:val="center"/>
          <w:del w:id="8801" w:author="BPA Staff" w:date="2024-07-30T15:54:00Z"/>
        </w:trPr>
        <w:tc>
          <w:tcPr>
            <w:tcW w:w="0" w:type="auto"/>
            <w:vAlign w:val="center"/>
          </w:tcPr>
          <w:p w14:paraId="05D6102B" w14:textId="77777777" w:rsidR="00136938" w:rsidRPr="00B67CAF" w:rsidRDefault="00136938" w:rsidP="00DE0F51">
            <w:pPr>
              <w:spacing w:line="240" w:lineRule="auto"/>
              <w:jc w:val="center"/>
              <w:rPr>
                <w:del w:id="8802" w:author="BPA Staff" w:date="2024-07-30T15:54:00Z" w16du:dateUtc="2024-07-30T22:54:00Z"/>
                <w:sz w:val="20"/>
              </w:rPr>
            </w:pPr>
            <w:del w:id="8803" w:author="BPA Staff" w:date="2024-07-30T15:54:00Z" w16du:dateUtc="2024-07-30T22:54:00Z">
              <w:r w:rsidRPr="00B67CAF">
                <w:rPr>
                  <w:sz w:val="20"/>
                </w:rPr>
                <w:delText>20</w:delText>
              </w:r>
            </w:del>
          </w:p>
        </w:tc>
        <w:tc>
          <w:tcPr>
            <w:tcW w:w="0" w:type="auto"/>
            <w:shd w:val="clear" w:color="auto" w:fill="auto"/>
            <w:noWrap/>
            <w:vAlign w:val="center"/>
          </w:tcPr>
          <w:p w14:paraId="0036FAB8" w14:textId="77777777" w:rsidR="00136938" w:rsidRPr="00B67CAF" w:rsidRDefault="00136938" w:rsidP="00DE0F51">
            <w:pPr>
              <w:spacing w:line="240" w:lineRule="auto"/>
              <w:rPr>
                <w:del w:id="8804" w:author="BPA Staff" w:date="2024-07-30T15:54:00Z" w16du:dateUtc="2024-07-30T22:54:00Z"/>
                <w:sz w:val="20"/>
              </w:rPr>
            </w:pPr>
            <w:del w:id="8805" w:author="BPA Staff" w:date="2024-07-30T15:54:00Z" w16du:dateUtc="2024-07-30T22:54:00Z">
              <w:r w:rsidRPr="00B67CAF">
                <w:rPr>
                  <w:sz w:val="20"/>
                </w:rPr>
                <w:delText>Boise River Diversion</w:delText>
              </w:r>
            </w:del>
          </w:p>
        </w:tc>
        <w:tc>
          <w:tcPr>
            <w:tcW w:w="0" w:type="auto"/>
          </w:tcPr>
          <w:p w14:paraId="583D280E" w14:textId="77777777" w:rsidR="00136938" w:rsidRPr="00B67CAF" w:rsidRDefault="00136938" w:rsidP="00DE0F51">
            <w:pPr>
              <w:spacing w:line="240" w:lineRule="auto"/>
              <w:jc w:val="center"/>
              <w:rPr>
                <w:del w:id="8806" w:author="BPA Staff" w:date="2024-07-30T15:54:00Z" w16du:dateUtc="2024-07-30T22:54:00Z"/>
                <w:sz w:val="20"/>
              </w:rPr>
            </w:pPr>
            <w:del w:id="8807" w:author="BPA Staff" w:date="2024-07-30T15:54:00Z" w16du:dateUtc="2024-07-30T22:54:00Z">
              <w:r w:rsidRPr="00B67CAF">
                <w:rPr>
                  <w:sz w:val="20"/>
                </w:rPr>
                <w:delText>n/a</w:delText>
              </w:r>
            </w:del>
          </w:p>
        </w:tc>
      </w:tr>
      <w:tr w:rsidR="00136938" w:rsidRPr="00B67CAF" w14:paraId="22A879F2" w14:textId="77777777" w:rsidTr="00DE0F51">
        <w:trPr>
          <w:jc w:val="center"/>
          <w:del w:id="8808" w:author="BPA Staff" w:date="2024-07-30T15:54:00Z"/>
        </w:trPr>
        <w:tc>
          <w:tcPr>
            <w:tcW w:w="0" w:type="auto"/>
            <w:vAlign w:val="center"/>
          </w:tcPr>
          <w:p w14:paraId="6DB21AAE" w14:textId="77777777" w:rsidR="00136938" w:rsidRPr="00B67CAF" w:rsidRDefault="00136938" w:rsidP="00DE0F51">
            <w:pPr>
              <w:spacing w:line="240" w:lineRule="auto"/>
              <w:jc w:val="center"/>
              <w:rPr>
                <w:del w:id="8809" w:author="BPA Staff" w:date="2024-07-30T15:54:00Z" w16du:dateUtc="2024-07-30T22:54:00Z"/>
                <w:sz w:val="20"/>
              </w:rPr>
            </w:pPr>
            <w:del w:id="8810" w:author="BPA Staff" w:date="2024-07-30T15:54:00Z" w16du:dateUtc="2024-07-30T22:54:00Z">
              <w:r w:rsidRPr="00B67CAF">
                <w:rPr>
                  <w:sz w:val="20"/>
                </w:rPr>
                <w:delText>21</w:delText>
              </w:r>
            </w:del>
          </w:p>
        </w:tc>
        <w:tc>
          <w:tcPr>
            <w:tcW w:w="0" w:type="auto"/>
            <w:shd w:val="clear" w:color="auto" w:fill="auto"/>
            <w:noWrap/>
            <w:vAlign w:val="center"/>
          </w:tcPr>
          <w:p w14:paraId="64B676F3" w14:textId="77777777" w:rsidR="00136938" w:rsidRPr="00B67CAF" w:rsidRDefault="00136938" w:rsidP="00DE0F51">
            <w:pPr>
              <w:spacing w:line="240" w:lineRule="auto"/>
              <w:rPr>
                <w:del w:id="8811" w:author="BPA Staff" w:date="2024-07-30T15:54:00Z" w16du:dateUtc="2024-07-30T22:54:00Z"/>
                <w:sz w:val="20"/>
              </w:rPr>
            </w:pPr>
            <w:del w:id="8812" w:author="BPA Staff" w:date="2024-07-30T15:54:00Z" w16du:dateUtc="2024-07-30T22:54:00Z">
              <w:r w:rsidRPr="00B67CAF">
                <w:rPr>
                  <w:sz w:val="20"/>
                </w:rPr>
                <w:delText>Chandler</w:delText>
              </w:r>
            </w:del>
          </w:p>
        </w:tc>
        <w:tc>
          <w:tcPr>
            <w:tcW w:w="0" w:type="auto"/>
          </w:tcPr>
          <w:p w14:paraId="46FE3E4A" w14:textId="77777777" w:rsidR="00136938" w:rsidRPr="00B67CAF" w:rsidRDefault="00136938" w:rsidP="00DE0F51">
            <w:pPr>
              <w:spacing w:line="240" w:lineRule="auto"/>
              <w:jc w:val="center"/>
              <w:rPr>
                <w:del w:id="8813" w:author="BPA Staff" w:date="2024-07-30T15:54:00Z" w16du:dateUtc="2024-07-30T22:54:00Z"/>
                <w:sz w:val="20"/>
              </w:rPr>
            </w:pPr>
            <w:del w:id="8814" w:author="BPA Staff" w:date="2024-07-30T15:54:00Z" w16du:dateUtc="2024-07-30T22:54:00Z">
              <w:r w:rsidRPr="00B67CAF">
                <w:rPr>
                  <w:sz w:val="20"/>
                </w:rPr>
                <w:delText>n/a</w:delText>
              </w:r>
            </w:del>
          </w:p>
        </w:tc>
      </w:tr>
      <w:tr w:rsidR="00136938" w:rsidRPr="00B67CAF" w14:paraId="5C45D799" w14:textId="77777777" w:rsidTr="00DE0F51">
        <w:trPr>
          <w:jc w:val="center"/>
          <w:del w:id="8815" w:author="BPA Staff" w:date="2024-07-30T15:54:00Z"/>
        </w:trPr>
        <w:tc>
          <w:tcPr>
            <w:tcW w:w="0" w:type="auto"/>
            <w:vAlign w:val="center"/>
          </w:tcPr>
          <w:p w14:paraId="345B0352" w14:textId="77777777" w:rsidR="00136938" w:rsidRPr="00B67CAF" w:rsidRDefault="00136938" w:rsidP="00DE0F51">
            <w:pPr>
              <w:spacing w:line="240" w:lineRule="auto"/>
              <w:jc w:val="center"/>
              <w:rPr>
                <w:del w:id="8816" w:author="BPA Staff" w:date="2024-07-30T15:54:00Z" w16du:dateUtc="2024-07-30T22:54:00Z"/>
                <w:sz w:val="20"/>
              </w:rPr>
            </w:pPr>
            <w:del w:id="8817" w:author="BPA Staff" w:date="2024-07-30T15:54:00Z" w16du:dateUtc="2024-07-30T22:54:00Z">
              <w:r w:rsidRPr="00B67CAF">
                <w:rPr>
                  <w:sz w:val="20"/>
                </w:rPr>
                <w:delText>22</w:delText>
              </w:r>
            </w:del>
          </w:p>
        </w:tc>
        <w:tc>
          <w:tcPr>
            <w:tcW w:w="0" w:type="auto"/>
            <w:shd w:val="clear" w:color="auto" w:fill="auto"/>
            <w:noWrap/>
            <w:vAlign w:val="center"/>
          </w:tcPr>
          <w:p w14:paraId="229B226E" w14:textId="77777777" w:rsidR="00136938" w:rsidRPr="00B67CAF" w:rsidRDefault="00136938" w:rsidP="00DE0F51">
            <w:pPr>
              <w:spacing w:line="240" w:lineRule="auto"/>
              <w:rPr>
                <w:del w:id="8818" w:author="BPA Staff" w:date="2024-07-30T15:54:00Z" w16du:dateUtc="2024-07-30T22:54:00Z"/>
                <w:sz w:val="20"/>
              </w:rPr>
            </w:pPr>
            <w:del w:id="8819" w:author="BPA Staff" w:date="2024-07-30T15:54:00Z" w16du:dateUtc="2024-07-30T22:54:00Z">
              <w:r w:rsidRPr="00B67CAF">
                <w:rPr>
                  <w:sz w:val="20"/>
                </w:rPr>
                <w:delText>Cougar</w:delText>
              </w:r>
            </w:del>
          </w:p>
        </w:tc>
        <w:tc>
          <w:tcPr>
            <w:tcW w:w="0" w:type="auto"/>
          </w:tcPr>
          <w:p w14:paraId="34848DEF" w14:textId="77777777" w:rsidR="00136938" w:rsidRPr="00B67CAF" w:rsidRDefault="00136938" w:rsidP="00DE0F51">
            <w:pPr>
              <w:spacing w:line="240" w:lineRule="auto"/>
              <w:jc w:val="center"/>
              <w:rPr>
                <w:del w:id="8820" w:author="BPA Staff" w:date="2024-07-30T15:54:00Z" w16du:dateUtc="2024-07-30T22:54:00Z"/>
                <w:sz w:val="20"/>
              </w:rPr>
            </w:pPr>
            <w:del w:id="8821" w:author="BPA Staff" w:date="2024-07-30T15:54:00Z" w16du:dateUtc="2024-07-30T22:54:00Z">
              <w:r w:rsidRPr="00B67CAF">
                <w:rPr>
                  <w:sz w:val="20"/>
                </w:rPr>
                <w:delText>n/a</w:delText>
              </w:r>
            </w:del>
          </w:p>
        </w:tc>
      </w:tr>
      <w:tr w:rsidR="00136938" w:rsidRPr="00B67CAF" w14:paraId="23152015" w14:textId="77777777" w:rsidTr="00DE0F51">
        <w:trPr>
          <w:jc w:val="center"/>
          <w:del w:id="8822" w:author="BPA Staff" w:date="2024-07-30T15:54:00Z"/>
        </w:trPr>
        <w:tc>
          <w:tcPr>
            <w:tcW w:w="0" w:type="auto"/>
            <w:vAlign w:val="center"/>
          </w:tcPr>
          <w:p w14:paraId="7E6CF73F" w14:textId="77777777" w:rsidR="00136938" w:rsidRPr="00B67CAF" w:rsidRDefault="00136938" w:rsidP="00DE0F51">
            <w:pPr>
              <w:spacing w:line="240" w:lineRule="auto"/>
              <w:jc w:val="center"/>
              <w:rPr>
                <w:del w:id="8823" w:author="BPA Staff" w:date="2024-07-30T15:54:00Z" w16du:dateUtc="2024-07-30T22:54:00Z"/>
                <w:sz w:val="20"/>
              </w:rPr>
            </w:pPr>
            <w:del w:id="8824" w:author="BPA Staff" w:date="2024-07-30T15:54:00Z" w16du:dateUtc="2024-07-30T22:54:00Z">
              <w:r w:rsidRPr="00B67CAF">
                <w:rPr>
                  <w:sz w:val="20"/>
                </w:rPr>
                <w:delText>23</w:delText>
              </w:r>
            </w:del>
          </w:p>
        </w:tc>
        <w:tc>
          <w:tcPr>
            <w:tcW w:w="0" w:type="auto"/>
            <w:shd w:val="clear" w:color="auto" w:fill="auto"/>
            <w:noWrap/>
            <w:vAlign w:val="center"/>
          </w:tcPr>
          <w:p w14:paraId="355636F4" w14:textId="77777777" w:rsidR="00136938" w:rsidRPr="00B67CAF" w:rsidRDefault="00136938" w:rsidP="00DE0F51">
            <w:pPr>
              <w:spacing w:line="240" w:lineRule="auto"/>
              <w:rPr>
                <w:del w:id="8825" w:author="BPA Staff" w:date="2024-07-30T15:54:00Z" w16du:dateUtc="2024-07-30T22:54:00Z"/>
                <w:sz w:val="20"/>
              </w:rPr>
            </w:pPr>
            <w:del w:id="8826" w:author="BPA Staff" w:date="2024-07-30T15:54:00Z" w16du:dateUtc="2024-07-30T22:54:00Z">
              <w:r w:rsidRPr="00B67CAF">
                <w:rPr>
                  <w:sz w:val="20"/>
                </w:rPr>
                <w:delText>Cowlitz Falls</w:delText>
              </w:r>
            </w:del>
          </w:p>
        </w:tc>
        <w:tc>
          <w:tcPr>
            <w:tcW w:w="0" w:type="auto"/>
          </w:tcPr>
          <w:p w14:paraId="47870D46" w14:textId="77777777" w:rsidR="00136938" w:rsidRPr="00B67CAF" w:rsidRDefault="00136938" w:rsidP="00DE0F51">
            <w:pPr>
              <w:spacing w:line="240" w:lineRule="auto"/>
              <w:jc w:val="center"/>
              <w:rPr>
                <w:del w:id="8827" w:author="BPA Staff" w:date="2024-07-30T15:54:00Z" w16du:dateUtc="2024-07-30T22:54:00Z"/>
                <w:sz w:val="20"/>
              </w:rPr>
            </w:pPr>
            <w:del w:id="8828" w:author="BPA Staff" w:date="2024-07-30T15:54:00Z" w16du:dateUtc="2024-07-30T22:54:00Z">
              <w:r w:rsidRPr="00B67CAF">
                <w:rPr>
                  <w:sz w:val="20"/>
                </w:rPr>
                <w:delText>6/30/2032</w:delText>
              </w:r>
            </w:del>
          </w:p>
        </w:tc>
      </w:tr>
      <w:tr w:rsidR="00136938" w:rsidRPr="00B67CAF" w14:paraId="57C3DCE3" w14:textId="77777777" w:rsidTr="00DE0F51">
        <w:trPr>
          <w:jc w:val="center"/>
          <w:del w:id="8829" w:author="BPA Staff" w:date="2024-07-30T15:54:00Z"/>
        </w:trPr>
        <w:tc>
          <w:tcPr>
            <w:tcW w:w="0" w:type="auto"/>
            <w:vAlign w:val="center"/>
          </w:tcPr>
          <w:p w14:paraId="7C7C7D72" w14:textId="77777777" w:rsidR="00136938" w:rsidRPr="00B67CAF" w:rsidRDefault="00136938" w:rsidP="00DE0F51">
            <w:pPr>
              <w:spacing w:line="240" w:lineRule="auto"/>
              <w:jc w:val="center"/>
              <w:rPr>
                <w:del w:id="8830" w:author="BPA Staff" w:date="2024-07-30T15:54:00Z" w16du:dateUtc="2024-07-30T22:54:00Z"/>
                <w:sz w:val="20"/>
              </w:rPr>
            </w:pPr>
            <w:del w:id="8831" w:author="BPA Staff" w:date="2024-07-30T15:54:00Z" w16du:dateUtc="2024-07-30T22:54:00Z">
              <w:r w:rsidRPr="00B67CAF">
                <w:rPr>
                  <w:sz w:val="20"/>
                </w:rPr>
                <w:delText>24</w:delText>
              </w:r>
            </w:del>
          </w:p>
        </w:tc>
        <w:tc>
          <w:tcPr>
            <w:tcW w:w="0" w:type="auto"/>
            <w:shd w:val="clear" w:color="auto" w:fill="auto"/>
            <w:noWrap/>
            <w:vAlign w:val="center"/>
          </w:tcPr>
          <w:p w14:paraId="4EE58AFB" w14:textId="77777777" w:rsidR="00136938" w:rsidRPr="00B67CAF" w:rsidRDefault="00136938" w:rsidP="00DE0F51">
            <w:pPr>
              <w:spacing w:line="240" w:lineRule="auto"/>
              <w:rPr>
                <w:del w:id="8832" w:author="BPA Staff" w:date="2024-07-30T15:54:00Z" w16du:dateUtc="2024-07-30T22:54:00Z"/>
                <w:sz w:val="20"/>
              </w:rPr>
            </w:pPr>
            <w:del w:id="8833" w:author="BPA Staff" w:date="2024-07-30T15:54:00Z" w16du:dateUtc="2024-07-30T22:54:00Z">
              <w:r w:rsidRPr="00B67CAF">
                <w:rPr>
                  <w:sz w:val="20"/>
                </w:rPr>
                <w:delText>Detroit</w:delText>
              </w:r>
            </w:del>
          </w:p>
        </w:tc>
        <w:tc>
          <w:tcPr>
            <w:tcW w:w="0" w:type="auto"/>
          </w:tcPr>
          <w:p w14:paraId="57118FBB" w14:textId="77777777" w:rsidR="00136938" w:rsidRPr="00B67CAF" w:rsidRDefault="00136938" w:rsidP="00DE0F51">
            <w:pPr>
              <w:spacing w:line="240" w:lineRule="auto"/>
              <w:jc w:val="center"/>
              <w:rPr>
                <w:del w:id="8834" w:author="BPA Staff" w:date="2024-07-30T15:54:00Z" w16du:dateUtc="2024-07-30T22:54:00Z"/>
                <w:sz w:val="20"/>
              </w:rPr>
            </w:pPr>
            <w:del w:id="8835" w:author="BPA Staff" w:date="2024-07-30T15:54:00Z" w16du:dateUtc="2024-07-30T22:54:00Z">
              <w:r w:rsidRPr="00B67CAF">
                <w:rPr>
                  <w:sz w:val="20"/>
                </w:rPr>
                <w:delText>n/a</w:delText>
              </w:r>
            </w:del>
          </w:p>
        </w:tc>
      </w:tr>
      <w:tr w:rsidR="00136938" w:rsidRPr="00B67CAF" w14:paraId="5B929F29" w14:textId="77777777" w:rsidTr="00DE0F51">
        <w:trPr>
          <w:jc w:val="center"/>
          <w:del w:id="8836" w:author="BPA Staff" w:date="2024-07-30T15:54:00Z"/>
        </w:trPr>
        <w:tc>
          <w:tcPr>
            <w:tcW w:w="0" w:type="auto"/>
            <w:vAlign w:val="center"/>
          </w:tcPr>
          <w:p w14:paraId="0FFDD625" w14:textId="77777777" w:rsidR="00136938" w:rsidRPr="00B67CAF" w:rsidRDefault="00136938" w:rsidP="00DE0F51">
            <w:pPr>
              <w:spacing w:line="240" w:lineRule="auto"/>
              <w:jc w:val="center"/>
              <w:rPr>
                <w:del w:id="8837" w:author="BPA Staff" w:date="2024-07-30T15:54:00Z" w16du:dateUtc="2024-07-30T22:54:00Z"/>
                <w:sz w:val="20"/>
              </w:rPr>
            </w:pPr>
            <w:del w:id="8838" w:author="BPA Staff" w:date="2024-07-30T15:54:00Z" w16du:dateUtc="2024-07-30T22:54:00Z">
              <w:r w:rsidRPr="00B67CAF">
                <w:rPr>
                  <w:sz w:val="20"/>
                </w:rPr>
                <w:delText>25</w:delText>
              </w:r>
            </w:del>
          </w:p>
        </w:tc>
        <w:tc>
          <w:tcPr>
            <w:tcW w:w="0" w:type="auto"/>
            <w:shd w:val="clear" w:color="auto" w:fill="auto"/>
            <w:noWrap/>
            <w:vAlign w:val="center"/>
          </w:tcPr>
          <w:p w14:paraId="180D0F94" w14:textId="77777777" w:rsidR="00136938" w:rsidRPr="00B67CAF" w:rsidRDefault="00136938" w:rsidP="00DE0F51">
            <w:pPr>
              <w:spacing w:line="240" w:lineRule="auto"/>
              <w:rPr>
                <w:del w:id="8839" w:author="BPA Staff" w:date="2024-07-30T15:54:00Z" w16du:dateUtc="2024-07-30T22:54:00Z"/>
                <w:sz w:val="20"/>
              </w:rPr>
            </w:pPr>
            <w:del w:id="8840" w:author="BPA Staff" w:date="2024-07-30T15:54:00Z" w16du:dateUtc="2024-07-30T22:54:00Z">
              <w:r w:rsidRPr="00B67CAF">
                <w:rPr>
                  <w:sz w:val="20"/>
                </w:rPr>
                <w:delText>Dexter</w:delText>
              </w:r>
            </w:del>
          </w:p>
        </w:tc>
        <w:tc>
          <w:tcPr>
            <w:tcW w:w="0" w:type="auto"/>
          </w:tcPr>
          <w:p w14:paraId="481B54D7" w14:textId="77777777" w:rsidR="00136938" w:rsidRPr="00B67CAF" w:rsidRDefault="00136938" w:rsidP="00DE0F51">
            <w:pPr>
              <w:spacing w:line="240" w:lineRule="auto"/>
              <w:jc w:val="center"/>
              <w:rPr>
                <w:del w:id="8841" w:author="BPA Staff" w:date="2024-07-30T15:54:00Z" w16du:dateUtc="2024-07-30T22:54:00Z"/>
                <w:sz w:val="20"/>
              </w:rPr>
            </w:pPr>
            <w:del w:id="8842" w:author="BPA Staff" w:date="2024-07-30T15:54:00Z" w16du:dateUtc="2024-07-30T22:54:00Z">
              <w:r w:rsidRPr="00B67CAF">
                <w:rPr>
                  <w:sz w:val="20"/>
                </w:rPr>
                <w:delText>n/a</w:delText>
              </w:r>
            </w:del>
          </w:p>
        </w:tc>
      </w:tr>
      <w:tr w:rsidR="00136938" w:rsidRPr="00B67CAF" w14:paraId="73DC91A7" w14:textId="77777777" w:rsidTr="00DE0F51">
        <w:trPr>
          <w:jc w:val="center"/>
          <w:del w:id="8843" w:author="BPA Staff" w:date="2024-07-30T15:54:00Z"/>
        </w:trPr>
        <w:tc>
          <w:tcPr>
            <w:tcW w:w="0" w:type="auto"/>
            <w:vAlign w:val="center"/>
          </w:tcPr>
          <w:p w14:paraId="22F0C6AE" w14:textId="77777777" w:rsidR="00136938" w:rsidRPr="00B67CAF" w:rsidRDefault="00136938" w:rsidP="00DE0F51">
            <w:pPr>
              <w:spacing w:line="240" w:lineRule="auto"/>
              <w:jc w:val="center"/>
              <w:rPr>
                <w:del w:id="8844" w:author="BPA Staff" w:date="2024-07-30T15:54:00Z" w16du:dateUtc="2024-07-30T22:54:00Z"/>
                <w:sz w:val="20"/>
              </w:rPr>
            </w:pPr>
            <w:del w:id="8845" w:author="BPA Staff" w:date="2024-07-30T15:54:00Z" w16du:dateUtc="2024-07-30T22:54:00Z">
              <w:r w:rsidRPr="00B67CAF">
                <w:rPr>
                  <w:sz w:val="20"/>
                </w:rPr>
                <w:delText>26</w:delText>
              </w:r>
            </w:del>
          </w:p>
        </w:tc>
        <w:tc>
          <w:tcPr>
            <w:tcW w:w="0" w:type="auto"/>
            <w:shd w:val="clear" w:color="auto" w:fill="auto"/>
            <w:noWrap/>
            <w:vAlign w:val="center"/>
          </w:tcPr>
          <w:p w14:paraId="0A02D270" w14:textId="77777777" w:rsidR="00136938" w:rsidRPr="00B67CAF" w:rsidRDefault="00136938" w:rsidP="00DE0F51">
            <w:pPr>
              <w:spacing w:line="240" w:lineRule="auto"/>
              <w:rPr>
                <w:del w:id="8846" w:author="BPA Staff" w:date="2024-07-30T15:54:00Z" w16du:dateUtc="2024-07-30T22:54:00Z"/>
                <w:sz w:val="20"/>
              </w:rPr>
            </w:pPr>
            <w:del w:id="8847" w:author="BPA Staff" w:date="2024-07-30T15:54:00Z" w16du:dateUtc="2024-07-30T22:54:00Z">
              <w:r w:rsidRPr="00B67CAF">
                <w:rPr>
                  <w:sz w:val="20"/>
                </w:rPr>
                <w:delText>Foster</w:delText>
              </w:r>
            </w:del>
          </w:p>
        </w:tc>
        <w:tc>
          <w:tcPr>
            <w:tcW w:w="0" w:type="auto"/>
          </w:tcPr>
          <w:p w14:paraId="294FC245" w14:textId="77777777" w:rsidR="00136938" w:rsidRPr="00B67CAF" w:rsidRDefault="00136938" w:rsidP="00DE0F51">
            <w:pPr>
              <w:spacing w:line="240" w:lineRule="auto"/>
              <w:jc w:val="center"/>
              <w:rPr>
                <w:del w:id="8848" w:author="BPA Staff" w:date="2024-07-30T15:54:00Z" w16du:dateUtc="2024-07-30T22:54:00Z"/>
                <w:sz w:val="20"/>
              </w:rPr>
            </w:pPr>
            <w:del w:id="8849" w:author="BPA Staff" w:date="2024-07-30T15:54:00Z" w16du:dateUtc="2024-07-30T22:54:00Z">
              <w:r w:rsidRPr="00B67CAF">
                <w:rPr>
                  <w:sz w:val="20"/>
                </w:rPr>
                <w:delText>n/a</w:delText>
              </w:r>
            </w:del>
          </w:p>
        </w:tc>
      </w:tr>
      <w:tr w:rsidR="00136938" w:rsidRPr="00B67CAF" w14:paraId="45CCF484" w14:textId="77777777" w:rsidTr="00DE0F51">
        <w:trPr>
          <w:jc w:val="center"/>
          <w:del w:id="8850" w:author="BPA Staff" w:date="2024-07-30T15:54:00Z"/>
        </w:trPr>
        <w:tc>
          <w:tcPr>
            <w:tcW w:w="0" w:type="auto"/>
            <w:vAlign w:val="center"/>
          </w:tcPr>
          <w:p w14:paraId="6FCCA389" w14:textId="77777777" w:rsidR="00136938" w:rsidRPr="00B67CAF" w:rsidRDefault="00136938" w:rsidP="00DE0F51">
            <w:pPr>
              <w:spacing w:line="240" w:lineRule="auto"/>
              <w:jc w:val="center"/>
              <w:rPr>
                <w:del w:id="8851" w:author="BPA Staff" w:date="2024-07-30T15:54:00Z" w16du:dateUtc="2024-07-30T22:54:00Z"/>
                <w:sz w:val="20"/>
              </w:rPr>
            </w:pPr>
            <w:del w:id="8852" w:author="BPA Staff" w:date="2024-07-30T15:54:00Z" w16du:dateUtc="2024-07-30T22:54:00Z">
              <w:r w:rsidRPr="00B67CAF">
                <w:rPr>
                  <w:sz w:val="20"/>
                </w:rPr>
                <w:delText>27</w:delText>
              </w:r>
            </w:del>
          </w:p>
        </w:tc>
        <w:tc>
          <w:tcPr>
            <w:tcW w:w="0" w:type="auto"/>
            <w:shd w:val="clear" w:color="auto" w:fill="auto"/>
            <w:noWrap/>
            <w:vAlign w:val="center"/>
          </w:tcPr>
          <w:p w14:paraId="18AA9FF4" w14:textId="77777777" w:rsidR="00136938" w:rsidRPr="00B67CAF" w:rsidRDefault="00136938" w:rsidP="00DE0F51">
            <w:pPr>
              <w:spacing w:line="240" w:lineRule="auto"/>
              <w:rPr>
                <w:del w:id="8853" w:author="BPA Staff" w:date="2024-07-30T15:54:00Z" w16du:dateUtc="2024-07-30T22:54:00Z"/>
                <w:sz w:val="20"/>
              </w:rPr>
            </w:pPr>
            <w:del w:id="8854" w:author="BPA Staff" w:date="2024-07-30T15:54:00Z" w16du:dateUtc="2024-07-30T22:54:00Z">
              <w:r w:rsidRPr="00B67CAF">
                <w:rPr>
                  <w:sz w:val="20"/>
                </w:rPr>
                <w:delText>Green Peter</w:delText>
              </w:r>
            </w:del>
          </w:p>
        </w:tc>
        <w:tc>
          <w:tcPr>
            <w:tcW w:w="0" w:type="auto"/>
          </w:tcPr>
          <w:p w14:paraId="64C71DBE" w14:textId="77777777" w:rsidR="00136938" w:rsidRPr="00B67CAF" w:rsidRDefault="00136938" w:rsidP="00DE0F51">
            <w:pPr>
              <w:spacing w:line="240" w:lineRule="auto"/>
              <w:jc w:val="center"/>
              <w:rPr>
                <w:del w:id="8855" w:author="BPA Staff" w:date="2024-07-30T15:54:00Z" w16du:dateUtc="2024-07-30T22:54:00Z"/>
                <w:sz w:val="20"/>
              </w:rPr>
            </w:pPr>
            <w:del w:id="8856" w:author="BPA Staff" w:date="2024-07-30T15:54:00Z" w16du:dateUtc="2024-07-30T22:54:00Z">
              <w:r w:rsidRPr="00B67CAF">
                <w:rPr>
                  <w:sz w:val="20"/>
                </w:rPr>
                <w:delText>n/a</w:delText>
              </w:r>
            </w:del>
          </w:p>
        </w:tc>
      </w:tr>
      <w:tr w:rsidR="00136938" w:rsidRPr="00B67CAF" w14:paraId="2FDE8199" w14:textId="77777777" w:rsidTr="00DE0F51">
        <w:trPr>
          <w:jc w:val="center"/>
          <w:del w:id="8857" w:author="BPA Staff" w:date="2024-07-30T15:54:00Z"/>
        </w:trPr>
        <w:tc>
          <w:tcPr>
            <w:tcW w:w="0" w:type="auto"/>
            <w:vAlign w:val="center"/>
          </w:tcPr>
          <w:p w14:paraId="62CD3468" w14:textId="77777777" w:rsidR="00136938" w:rsidRPr="00B67CAF" w:rsidRDefault="00136938" w:rsidP="00DE0F51">
            <w:pPr>
              <w:spacing w:line="240" w:lineRule="auto"/>
              <w:jc w:val="center"/>
              <w:rPr>
                <w:del w:id="8858" w:author="BPA Staff" w:date="2024-07-30T15:54:00Z" w16du:dateUtc="2024-07-30T22:54:00Z"/>
                <w:sz w:val="20"/>
              </w:rPr>
            </w:pPr>
            <w:del w:id="8859" w:author="BPA Staff" w:date="2024-07-30T15:54:00Z" w16du:dateUtc="2024-07-30T22:54:00Z">
              <w:r w:rsidRPr="00B67CAF">
                <w:rPr>
                  <w:sz w:val="20"/>
                </w:rPr>
                <w:delText>28</w:delText>
              </w:r>
            </w:del>
          </w:p>
        </w:tc>
        <w:tc>
          <w:tcPr>
            <w:tcW w:w="0" w:type="auto"/>
            <w:shd w:val="clear" w:color="auto" w:fill="auto"/>
            <w:noWrap/>
            <w:vAlign w:val="center"/>
          </w:tcPr>
          <w:p w14:paraId="75606C6B" w14:textId="77777777" w:rsidR="00136938" w:rsidRPr="00B67CAF" w:rsidRDefault="00136938" w:rsidP="00DE0F51">
            <w:pPr>
              <w:spacing w:line="240" w:lineRule="auto"/>
              <w:rPr>
                <w:del w:id="8860" w:author="BPA Staff" w:date="2024-07-30T15:54:00Z" w16du:dateUtc="2024-07-30T22:54:00Z"/>
                <w:sz w:val="20"/>
              </w:rPr>
            </w:pPr>
            <w:del w:id="8861" w:author="BPA Staff" w:date="2024-07-30T15:54:00Z" w16du:dateUtc="2024-07-30T22:54:00Z">
              <w:r w:rsidRPr="00B67CAF">
                <w:rPr>
                  <w:sz w:val="20"/>
                </w:rPr>
                <w:delText>Green Springs – USBR</w:delText>
              </w:r>
            </w:del>
          </w:p>
        </w:tc>
        <w:tc>
          <w:tcPr>
            <w:tcW w:w="0" w:type="auto"/>
          </w:tcPr>
          <w:p w14:paraId="0F2C41A1" w14:textId="77777777" w:rsidR="00136938" w:rsidRPr="00B67CAF" w:rsidRDefault="00136938" w:rsidP="00DE0F51">
            <w:pPr>
              <w:spacing w:line="240" w:lineRule="auto"/>
              <w:jc w:val="center"/>
              <w:rPr>
                <w:del w:id="8862" w:author="BPA Staff" w:date="2024-07-30T15:54:00Z" w16du:dateUtc="2024-07-30T22:54:00Z"/>
                <w:sz w:val="20"/>
              </w:rPr>
            </w:pPr>
            <w:del w:id="8863" w:author="BPA Staff" w:date="2024-07-30T15:54:00Z" w16du:dateUtc="2024-07-30T22:54:00Z">
              <w:r w:rsidRPr="00B67CAF">
                <w:rPr>
                  <w:sz w:val="20"/>
                </w:rPr>
                <w:delText>n/a</w:delText>
              </w:r>
            </w:del>
          </w:p>
        </w:tc>
      </w:tr>
      <w:tr w:rsidR="00136938" w:rsidRPr="00B67CAF" w14:paraId="363CAD45" w14:textId="77777777" w:rsidTr="00DE0F51">
        <w:trPr>
          <w:jc w:val="center"/>
          <w:del w:id="8864" w:author="BPA Staff" w:date="2024-07-30T15:54:00Z"/>
        </w:trPr>
        <w:tc>
          <w:tcPr>
            <w:tcW w:w="0" w:type="auto"/>
            <w:vAlign w:val="center"/>
          </w:tcPr>
          <w:p w14:paraId="061EA8B2" w14:textId="77777777" w:rsidR="00136938" w:rsidRPr="00B67CAF" w:rsidRDefault="00136938" w:rsidP="00DE0F51">
            <w:pPr>
              <w:spacing w:line="240" w:lineRule="auto"/>
              <w:jc w:val="center"/>
              <w:rPr>
                <w:del w:id="8865" w:author="BPA Staff" w:date="2024-07-30T15:54:00Z" w16du:dateUtc="2024-07-30T22:54:00Z"/>
                <w:sz w:val="20"/>
              </w:rPr>
            </w:pPr>
            <w:del w:id="8866" w:author="BPA Staff" w:date="2024-07-30T15:54:00Z" w16du:dateUtc="2024-07-30T22:54:00Z">
              <w:r w:rsidRPr="00B67CAF">
                <w:rPr>
                  <w:sz w:val="20"/>
                </w:rPr>
                <w:delText>29</w:delText>
              </w:r>
            </w:del>
          </w:p>
        </w:tc>
        <w:tc>
          <w:tcPr>
            <w:tcW w:w="0" w:type="auto"/>
            <w:shd w:val="clear" w:color="auto" w:fill="auto"/>
            <w:noWrap/>
            <w:vAlign w:val="center"/>
          </w:tcPr>
          <w:p w14:paraId="613A6D88" w14:textId="77777777" w:rsidR="00136938" w:rsidRPr="00B67CAF" w:rsidRDefault="00136938" w:rsidP="00DE0F51">
            <w:pPr>
              <w:spacing w:line="240" w:lineRule="auto"/>
              <w:rPr>
                <w:del w:id="8867" w:author="BPA Staff" w:date="2024-07-30T15:54:00Z" w16du:dateUtc="2024-07-30T22:54:00Z"/>
                <w:sz w:val="20"/>
              </w:rPr>
            </w:pPr>
            <w:del w:id="8868" w:author="BPA Staff" w:date="2024-07-30T15:54:00Z" w16du:dateUtc="2024-07-30T22:54:00Z">
              <w:r w:rsidRPr="00B67CAF">
                <w:rPr>
                  <w:sz w:val="20"/>
                </w:rPr>
                <w:delText>Hills Creek</w:delText>
              </w:r>
            </w:del>
          </w:p>
        </w:tc>
        <w:tc>
          <w:tcPr>
            <w:tcW w:w="0" w:type="auto"/>
          </w:tcPr>
          <w:p w14:paraId="1988F571" w14:textId="77777777" w:rsidR="00136938" w:rsidRPr="00B67CAF" w:rsidRDefault="00136938" w:rsidP="00DE0F51">
            <w:pPr>
              <w:spacing w:line="240" w:lineRule="auto"/>
              <w:jc w:val="center"/>
              <w:rPr>
                <w:del w:id="8869" w:author="BPA Staff" w:date="2024-07-30T15:54:00Z" w16du:dateUtc="2024-07-30T22:54:00Z"/>
                <w:sz w:val="20"/>
              </w:rPr>
            </w:pPr>
            <w:del w:id="8870" w:author="BPA Staff" w:date="2024-07-30T15:54:00Z" w16du:dateUtc="2024-07-30T22:54:00Z">
              <w:r w:rsidRPr="00B67CAF">
                <w:rPr>
                  <w:sz w:val="20"/>
                </w:rPr>
                <w:delText>n/a</w:delText>
              </w:r>
            </w:del>
          </w:p>
        </w:tc>
      </w:tr>
      <w:tr w:rsidR="00136938" w:rsidRPr="00B67CAF" w14:paraId="07AE7EE3" w14:textId="77777777" w:rsidTr="00DE0F51">
        <w:trPr>
          <w:jc w:val="center"/>
          <w:del w:id="8871" w:author="BPA Staff" w:date="2024-07-30T15:54:00Z"/>
        </w:trPr>
        <w:tc>
          <w:tcPr>
            <w:tcW w:w="0" w:type="auto"/>
            <w:vAlign w:val="center"/>
          </w:tcPr>
          <w:p w14:paraId="50CFF2E7" w14:textId="77777777" w:rsidR="00136938" w:rsidRPr="00B67CAF" w:rsidRDefault="00136938" w:rsidP="00DE0F51">
            <w:pPr>
              <w:spacing w:line="240" w:lineRule="auto"/>
              <w:jc w:val="center"/>
              <w:rPr>
                <w:del w:id="8872" w:author="BPA Staff" w:date="2024-07-30T15:54:00Z" w16du:dateUtc="2024-07-30T22:54:00Z"/>
                <w:sz w:val="20"/>
              </w:rPr>
            </w:pPr>
            <w:del w:id="8873" w:author="BPA Staff" w:date="2024-07-30T15:54:00Z" w16du:dateUtc="2024-07-30T22:54:00Z">
              <w:r w:rsidRPr="00B67CAF">
                <w:rPr>
                  <w:sz w:val="20"/>
                </w:rPr>
                <w:delText>30</w:delText>
              </w:r>
            </w:del>
          </w:p>
        </w:tc>
        <w:tc>
          <w:tcPr>
            <w:tcW w:w="0" w:type="auto"/>
            <w:shd w:val="clear" w:color="auto" w:fill="auto"/>
            <w:noWrap/>
            <w:vAlign w:val="center"/>
          </w:tcPr>
          <w:p w14:paraId="54A662A8" w14:textId="77777777" w:rsidR="00136938" w:rsidRPr="00B67CAF" w:rsidRDefault="00136938" w:rsidP="00DE0F51">
            <w:pPr>
              <w:spacing w:line="240" w:lineRule="auto"/>
              <w:rPr>
                <w:del w:id="8874" w:author="BPA Staff" w:date="2024-07-30T15:54:00Z" w16du:dateUtc="2024-07-30T22:54:00Z"/>
                <w:sz w:val="20"/>
              </w:rPr>
            </w:pPr>
            <w:del w:id="8875" w:author="BPA Staff" w:date="2024-07-30T15:54:00Z" w16du:dateUtc="2024-07-30T22:54:00Z">
              <w:r w:rsidRPr="00B67CAF">
                <w:rPr>
                  <w:sz w:val="20"/>
                </w:rPr>
                <w:delText>Idaho Falls (Upper, City, and Lower Plants)</w:delText>
              </w:r>
            </w:del>
          </w:p>
        </w:tc>
        <w:tc>
          <w:tcPr>
            <w:tcW w:w="0" w:type="auto"/>
          </w:tcPr>
          <w:p w14:paraId="0E239F9A" w14:textId="77777777" w:rsidR="00136938" w:rsidRPr="00B67CAF" w:rsidRDefault="00136938" w:rsidP="00DE0F51">
            <w:pPr>
              <w:spacing w:line="240" w:lineRule="auto"/>
              <w:jc w:val="center"/>
              <w:rPr>
                <w:del w:id="8876" w:author="BPA Staff" w:date="2024-07-30T15:54:00Z" w16du:dateUtc="2024-07-30T22:54:00Z"/>
                <w:sz w:val="20"/>
              </w:rPr>
            </w:pPr>
            <w:del w:id="8877" w:author="BPA Staff" w:date="2024-07-30T15:54:00Z" w16du:dateUtc="2024-07-30T22:54:00Z">
              <w:r w:rsidRPr="00B67CAF">
                <w:rPr>
                  <w:sz w:val="20"/>
                </w:rPr>
                <w:delText>9/30/2011</w:delText>
              </w:r>
            </w:del>
          </w:p>
        </w:tc>
      </w:tr>
      <w:tr w:rsidR="00136938" w:rsidRPr="00B67CAF" w14:paraId="4643360B" w14:textId="77777777" w:rsidTr="00DE0F51">
        <w:trPr>
          <w:jc w:val="center"/>
          <w:del w:id="8878" w:author="BPA Staff" w:date="2024-07-30T15:54:00Z"/>
        </w:trPr>
        <w:tc>
          <w:tcPr>
            <w:tcW w:w="0" w:type="auto"/>
            <w:vAlign w:val="center"/>
          </w:tcPr>
          <w:p w14:paraId="4C4676D2" w14:textId="77777777" w:rsidR="00136938" w:rsidRPr="00B67CAF" w:rsidRDefault="00136938" w:rsidP="00DE0F51">
            <w:pPr>
              <w:spacing w:line="240" w:lineRule="auto"/>
              <w:jc w:val="center"/>
              <w:rPr>
                <w:del w:id="8879" w:author="BPA Staff" w:date="2024-07-30T15:54:00Z" w16du:dateUtc="2024-07-30T22:54:00Z"/>
                <w:sz w:val="20"/>
              </w:rPr>
            </w:pPr>
            <w:del w:id="8880" w:author="BPA Staff" w:date="2024-07-30T15:54:00Z" w16du:dateUtc="2024-07-30T22:54:00Z">
              <w:r w:rsidRPr="00B67CAF">
                <w:rPr>
                  <w:sz w:val="20"/>
                </w:rPr>
                <w:delText>31</w:delText>
              </w:r>
            </w:del>
          </w:p>
        </w:tc>
        <w:tc>
          <w:tcPr>
            <w:tcW w:w="0" w:type="auto"/>
            <w:shd w:val="clear" w:color="auto" w:fill="auto"/>
            <w:noWrap/>
            <w:vAlign w:val="center"/>
          </w:tcPr>
          <w:p w14:paraId="46494482" w14:textId="77777777" w:rsidR="00136938" w:rsidRPr="00B67CAF" w:rsidRDefault="00136938" w:rsidP="00DE0F51">
            <w:pPr>
              <w:spacing w:line="240" w:lineRule="auto"/>
              <w:rPr>
                <w:del w:id="8881" w:author="BPA Staff" w:date="2024-07-30T15:54:00Z" w16du:dateUtc="2024-07-30T22:54:00Z"/>
                <w:sz w:val="20"/>
              </w:rPr>
            </w:pPr>
            <w:del w:id="8882" w:author="BPA Staff" w:date="2024-07-30T15:54:00Z" w16du:dateUtc="2024-07-30T22:54:00Z">
              <w:r w:rsidRPr="00B67CAF">
                <w:rPr>
                  <w:sz w:val="20"/>
                </w:rPr>
                <w:delText>Lookout Point</w:delText>
              </w:r>
            </w:del>
          </w:p>
        </w:tc>
        <w:tc>
          <w:tcPr>
            <w:tcW w:w="0" w:type="auto"/>
          </w:tcPr>
          <w:p w14:paraId="03D6107D" w14:textId="77777777" w:rsidR="00136938" w:rsidRPr="00B67CAF" w:rsidRDefault="00136938" w:rsidP="00DE0F51">
            <w:pPr>
              <w:spacing w:line="240" w:lineRule="auto"/>
              <w:jc w:val="center"/>
              <w:rPr>
                <w:del w:id="8883" w:author="BPA Staff" w:date="2024-07-30T15:54:00Z" w16du:dateUtc="2024-07-30T22:54:00Z"/>
                <w:sz w:val="20"/>
              </w:rPr>
            </w:pPr>
            <w:del w:id="8884" w:author="BPA Staff" w:date="2024-07-30T15:54:00Z" w16du:dateUtc="2024-07-30T22:54:00Z">
              <w:r w:rsidRPr="00B67CAF">
                <w:rPr>
                  <w:sz w:val="20"/>
                </w:rPr>
                <w:delText>n/a</w:delText>
              </w:r>
            </w:del>
          </w:p>
        </w:tc>
      </w:tr>
      <w:tr w:rsidR="00136938" w:rsidRPr="00B67CAF" w14:paraId="1344B57C" w14:textId="77777777" w:rsidTr="00DE0F51">
        <w:trPr>
          <w:jc w:val="center"/>
          <w:del w:id="8885" w:author="BPA Staff" w:date="2024-07-30T15:54:00Z"/>
        </w:trPr>
        <w:tc>
          <w:tcPr>
            <w:tcW w:w="0" w:type="auto"/>
            <w:vAlign w:val="center"/>
          </w:tcPr>
          <w:p w14:paraId="1B7D2B66" w14:textId="77777777" w:rsidR="00136938" w:rsidRPr="00B67CAF" w:rsidRDefault="00136938" w:rsidP="00DE0F51">
            <w:pPr>
              <w:spacing w:line="240" w:lineRule="auto"/>
              <w:jc w:val="center"/>
              <w:rPr>
                <w:del w:id="8886" w:author="BPA Staff" w:date="2024-07-30T15:54:00Z" w16du:dateUtc="2024-07-30T22:54:00Z"/>
                <w:sz w:val="20"/>
              </w:rPr>
            </w:pPr>
            <w:del w:id="8887" w:author="BPA Staff" w:date="2024-07-30T15:54:00Z" w16du:dateUtc="2024-07-30T22:54:00Z">
              <w:r w:rsidRPr="00B67CAF">
                <w:rPr>
                  <w:sz w:val="20"/>
                </w:rPr>
                <w:delText>32</w:delText>
              </w:r>
            </w:del>
          </w:p>
        </w:tc>
        <w:tc>
          <w:tcPr>
            <w:tcW w:w="0" w:type="auto"/>
            <w:shd w:val="clear" w:color="auto" w:fill="auto"/>
            <w:noWrap/>
            <w:vAlign w:val="center"/>
          </w:tcPr>
          <w:p w14:paraId="2BF6B502" w14:textId="77777777" w:rsidR="00136938" w:rsidRPr="00B67CAF" w:rsidRDefault="00136938" w:rsidP="00DE0F51">
            <w:pPr>
              <w:spacing w:line="240" w:lineRule="auto"/>
              <w:rPr>
                <w:del w:id="8888" w:author="BPA Staff" w:date="2024-07-30T15:54:00Z" w16du:dateUtc="2024-07-30T22:54:00Z"/>
                <w:sz w:val="20"/>
              </w:rPr>
            </w:pPr>
            <w:del w:id="8889" w:author="BPA Staff" w:date="2024-07-30T15:54:00Z" w16du:dateUtc="2024-07-30T22:54:00Z">
              <w:r w:rsidRPr="00B67CAF">
                <w:rPr>
                  <w:sz w:val="20"/>
                </w:rPr>
                <w:delText>Lost Creek</w:delText>
              </w:r>
            </w:del>
          </w:p>
        </w:tc>
        <w:tc>
          <w:tcPr>
            <w:tcW w:w="0" w:type="auto"/>
          </w:tcPr>
          <w:p w14:paraId="328AD61C" w14:textId="77777777" w:rsidR="00136938" w:rsidRPr="00B67CAF" w:rsidRDefault="00136938" w:rsidP="00DE0F51">
            <w:pPr>
              <w:spacing w:line="240" w:lineRule="auto"/>
              <w:jc w:val="center"/>
              <w:rPr>
                <w:del w:id="8890" w:author="BPA Staff" w:date="2024-07-30T15:54:00Z" w16du:dateUtc="2024-07-30T22:54:00Z"/>
                <w:sz w:val="20"/>
              </w:rPr>
            </w:pPr>
            <w:del w:id="8891" w:author="BPA Staff" w:date="2024-07-30T15:54:00Z" w16du:dateUtc="2024-07-30T22:54:00Z">
              <w:r w:rsidRPr="00B67CAF">
                <w:rPr>
                  <w:sz w:val="20"/>
                </w:rPr>
                <w:delText>n/a</w:delText>
              </w:r>
            </w:del>
          </w:p>
        </w:tc>
      </w:tr>
      <w:tr w:rsidR="00136938" w:rsidRPr="00B67CAF" w14:paraId="7A7DED30" w14:textId="77777777" w:rsidTr="00DE0F51">
        <w:trPr>
          <w:jc w:val="center"/>
          <w:del w:id="8892" w:author="BPA Staff" w:date="2024-07-30T15:54:00Z"/>
        </w:trPr>
        <w:tc>
          <w:tcPr>
            <w:tcW w:w="0" w:type="auto"/>
            <w:vAlign w:val="center"/>
          </w:tcPr>
          <w:p w14:paraId="4DF30A32" w14:textId="77777777" w:rsidR="00136938" w:rsidRPr="00B67CAF" w:rsidRDefault="00136938" w:rsidP="00DE0F51">
            <w:pPr>
              <w:spacing w:line="240" w:lineRule="auto"/>
              <w:jc w:val="center"/>
              <w:rPr>
                <w:del w:id="8893" w:author="BPA Staff" w:date="2024-07-30T15:54:00Z" w16du:dateUtc="2024-07-30T22:54:00Z"/>
                <w:sz w:val="20"/>
              </w:rPr>
            </w:pPr>
            <w:del w:id="8894" w:author="BPA Staff" w:date="2024-07-30T15:54:00Z" w16du:dateUtc="2024-07-30T22:54:00Z">
              <w:r w:rsidRPr="00B67CAF">
                <w:rPr>
                  <w:sz w:val="20"/>
                </w:rPr>
                <w:delText>33</w:delText>
              </w:r>
            </w:del>
          </w:p>
        </w:tc>
        <w:tc>
          <w:tcPr>
            <w:tcW w:w="0" w:type="auto"/>
            <w:shd w:val="clear" w:color="auto" w:fill="auto"/>
            <w:noWrap/>
            <w:vAlign w:val="center"/>
          </w:tcPr>
          <w:p w14:paraId="7FDB0A2F" w14:textId="77777777" w:rsidR="00136938" w:rsidRPr="00B67CAF" w:rsidRDefault="00136938" w:rsidP="00DE0F51">
            <w:pPr>
              <w:spacing w:line="240" w:lineRule="auto"/>
              <w:rPr>
                <w:del w:id="8895" w:author="BPA Staff" w:date="2024-07-30T15:54:00Z" w16du:dateUtc="2024-07-30T22:54:00Z"/>
                <w:sz w:val="20"/>
              </w:rPr>
            </w:pPr>
            <w:del w:id="8896" w:author="BPA Staff" w:date="2024-07-30T15:54:00Z" w16du:dateUtc="2024-07-30T22:54:00Z">
              <w:r w:rsidRPr="00B67CAF">
                <w:rPr>
                  <w:sz w:val="20"/>
                </w:rPr>
                <w:delText>Minidoka</w:delText>
              </w:r>
            </w:del>
          </w:p>
        </w:tc>
        <w:tc>
          <w:tcPr>
            <w:tcW w:w="0" w:type="auto"/>
          </w:tcPr>
          <w:p w14:paraId="1122AE1B" w14:textId="77777777" w:rsidR="00136938" w:rsidRPr="00B67CAF" w:rsidRDefault="00136938" w:rsidP="00DE0F51">
            <w:pPr>
              <w:spacing w:line="240" w:lineRule="auto"/>
              <w:jc w:val="center"/>
              <w:rPr>
                <w:del w:id="8897" w:author="BPA Staff" w:date="2024-07-30T15:54:00Z" w16du:dateUtc="2024-07-30T22:54:00Z"/>
                <w:sz w:val="20"/>
              </w:rPr>
            </w:pPr>
            <w:del w:id="8898" w:author="BPA Staff" w:date="2024-07-30T15:54:00Z" w16du:dateUtc="2024-07-30T22:54:00Z">
              <w:r w:rsidRPr="00B67CAF">
                <w:rPr>
                  <w:sz w:val="20"/>
                </w:rPr>
                <w:delText>n/a</w:delText>
              </w:r>
            </w:del>
          </w:p>
        </w:tc>
      </w:tr>
      <w:tr w:rsidR="00136938" w:rsidRPr="00B67CAF" w14:paraId="052BE63B" w14:textId="77777777" w:rsidTr="00DE0F51">
        <w:trPr>
          <w:jc w:val="center"/>
          <w:del w:id="8899" w:author="BPA Staff" w:date="2024-07-30T15:54:00Z"/>
        </w:trPr>
        <w:tc>
          <w:tcPr>
            <w:tcW w:w="0" w:type="auto"/>
            <w:vAlign w:val="center"/>
          </w:tcPr>
          <w:p w14:paraId="4C015128" w14:textId="77777777" w:rsidR="00136938" w:rsidRPr="00B67CAF" w:rsidRDefault="00136938" w:rsidP="00DE0F51">
            <w:pPr>
              <w:spacing w:line="240" w:lineRule="auto"/>
              <w:jc w:val="center"/>
              <w:rPr>
                <w:del w:id="8900" w:author="BPA Staff" w:date="2024-07-30T15:54:00Z" w16du:dateUtc="2024-07-30T22:54:00Z"/>
                <w:sz w:val="20"/>
              </w:rPr>
            </w:pPr>
            <w:del w:id="8901" w:author="BPA Staff" w:date="2024-07-30T15:54:00Z" w16du:dateUtc="2024-07-30T22:54:00Z">
              <w:r w:rsidRPr="00B67CAF">
                <w:rPr>
                  <w:sz w:val="20"/>
                </w:rPr>
                <w:delText>34</w:delText>
              </w:r>
            </w:del>
          </w:p>
        </w:tc>
        <w:tc>
          <w:tcPr>
            <w:tcW w:w="0" w:type="auto"/>
            <w:shd w:val="clear" w:color="auto" w:fill="auto"/>
            <w:noWrap/>
            <w:vAlign w:val="center"/>
          </w:tcPr>
          <w:p w14:paraId="69935C25" w14:textId="77777777" w:rsidR="00136938" w:rsidRPr="00B67CAF" w:rsidRDefault="00136938" w:rsidP="00DE0F51">
            <w:pPr>
              <w:spacing w:line="240" w:lineRule="auto"/>
              <w:rPr>
                <w:del w:id="8902" w:author="BPA Staff" w:date="2024-07-30T15:54:00Z" w16du:dateUtc="2024-07-30T22:54:00Z"/>
                <w:sz w:val="20"/>
              </w:rPr>
            </w:pPr>
            <w:del w:id="8903" w:author="BPA Staff" w:date="2024-07-30T15:54:00Z" w16du:dateUtc="2024-07-30T22:54:00Z">
              <w:r w:rsidRPr="00B67CAF">
                <w:rPr>
                  <w:sz w:val="20"/>
                </w:rPr>
                <w:delText>Palisades</w:delText>
              </w:r>
            </w:del>
          </w:p>
        </w:tc>
        <w:tc>
          <w:tcPr>
            <w:tcW w:w="0" w:type="auto"/>
          </w:tcPr>
          <w:p w14:paraId="5542F7DE" w14:textId="77777777" w:rsidR="00136938" w:rsidRPr="00B67CAF" w:rsidRDefault="00136938" w:rsidP="00DE0F51">
            <w:pPr>
              <w:spacing w:line="240" w:lineRule="auto"/>
              <w:jc w:val="center"/>
              <w:rPr>
                <w:del w:id="8904" w:author="BPA Staff" w:date="2024-07-30T15:54:00Z" w16du:dateUtc="2024-07-30T22:54:00Z"/>
                <w:sz w:val="20"/>
              </w:rPr>
            </w:pPr>
            <w:del w:id="8905" w:author="BPA Staff" w:date="2024-07-30T15:54:00Z" w16du:dateUtc="2024-07-30T22:54:00Z">
              <w:r w:rsidRPr="00B67CAF">
                <w:rPr>
                  <w:sz w:val="20"/>
                </w:rPr>
                <w:delText>n/a</w:delText>
              </w:r>
            </w:del>
          </w:p>
        </w:tc>
      </w:tr>
      <w:tr w:rsidR="00136938" w:rsidRPr="00B67CAF" w14:paraId="0A913BDE" w14:textId="77777777" w:rsidTr="00DE0F51">
        <w:trPr>
          <w:jc w:val="center"/>
          <w:del w:id="8906" w:author="BPA Staff" w:date="2024-07-30T15:54:00Z"/>
        </w:trPr>
        <w:tc>
          <w:tcPr>
            <w:tcW w:w="0" w:type="auto"/>
            <w:vAlign w:val="center"/>
          </w:tcPr>
          <w:p w14:paraId="002C0C1A" w14:textId="77777777" w:rsidR="00136938" w:rsidRPr="00B67CAF" w:rsidRDefault="00136938" w:rsidP="00DE0F51">
            <w:pPr>
              <w:spacing w:line="240" w:lineRule="auto"/>
              <w:jc w:val="center"/>
              <w:rPr>
                <w:del w:id="8907" w:author="BPA Staff" w:date="2024-07-30T15:54:00Z" w16du:dateUtc="2024-07-30T22:54:00Z"/>
                <w:sz w:val="20"/>
              </w:rPr>
            </w:pPr>
            <w:del w:id="8908" w:author="BPA Staff" w:date="2024-07-30T15:54:00Z" w16du:dateUtc="2024-07-30T22:54:00Z">
              <w:r w:rsidRPr="00B67CAF">
                <w:rPr>
                  <w:sz w:val="20"/>
                </w:rPr>
                <w:delText>35</w:delText>
              </w:r>
            </w:del>
          </w:p>
        </w:tc>
        <w:tc>
          <w:tcPr>
            <w:tcW w:w="0" w:type="auto"/>
            <w:shd w:val="clear" w:color="auto" w:fill="auto"/>
            <w:noWrap/>
            <w:vAlign w:val="center"/>
          </w:tcPr>
          <w:p w14:paraId="34D8EA6F" w14:textId="77777777" w:rsidR="00136938" w:rsidRPr="00B67CAF" w:rsidRDefault="00136938" w:rsidP="00DE0F51">
            <w:pPr>
              <w:spacing w:line="240" w:lineRule="auto"/>
              <w:rPr>
                <w:del w:id="8909" w:author="BPA Staff" w:date="2024-07-30T15:54:00Z" w16du:dateUtc="2024-07-30T22:54:00Z"/>
                <w:sz w:val="20"/>
              </w:rPr>
            </w:pPr>
            <w:del w:id="8910" w:author="BPA Staff" w:date="2024-07-30T15:54:00Z" w16du:dateUtc="2024-07-30T22:54:00Z">
              <w:r w:rsidRPr="00B67CAF">
                <w:rPr>
                  <w:sz w:val="20"/>
                </w:rPr>
                <w:delText>Roza</w:delText>
              </w:r>
            </w:del>
          </w:p>
        </w:tc>
        <w:tc>
          <w:tcPr>
            <w:tcW w:w="0" w:type="auto"/>
          </w:tcPr>
          <w:p w14:paraId="00A66584" w14:textId="77777777" w:rsidR="00136938" w:rsidRPr="00B67CAF" w:rsidRDefault="00136938" w:rsidP="00DE0F51">
            <w:pPr>
              <w:spacing w:line="240" w:lineRule="auto"/>
              <w:jc w:val="center"/>
              <w:rPr>
                <w:del w:id="8911" w:author="BPA Staff" w:date="2024-07-30T15:54:00Z" w16du:dateUtc="2024-07-30T22:54:00Z"/>
                <w:sz w:val="20"/>
              </w:rPr>
            </w:pPr>
            <w:del w:id="8912" w:author="BPA Staff" w:date="2024-07-30T15:54:00Z" w16du:dateUtc="2024-07-30T22:54:00Z">
              <w:r w:rsidRPr="00B67CAF">
                <w:rPr>
                  <w:sz w:val="20"/>
                </w:rPr>
                <w:delText>n/a</w:delText>
              </w:r>
            </w:del>
          </w:p>
        </w:tc>
      </w:tr>
    </w:tbl>
    <w:p w14:paraId="00B26EFF" w14:textId="77777777" w:rsidR="007B5C5F" w:rsidRPr="00B67CAF" w:rsidRDefault="007B5C5F" w:rsidP="00136938">
      <w:pPr>
        <w:spacing w:line="240" w:lineRule="auto"/>
        <w:rPr>
          <w:del w:id="8913" w:author="BPA Staff" w:date="2024-07-30T15:54:00Z" w16du:dateUtc="2024-07-30T22:54:00Z"/>
        </w:rPr>
        <w:sectPr w:rsidR="007B5C5F" w:rsidRPr="00B67CAF" w:rsidSect="005500B4">
          <w:footerReference w:type="default" r:id="rId105"/>
          <w:footnotePr>
            <w:pos w:val="beneathText"/>
          </w:footnotePr>
          <w:pgSz w:w="12240" w:h="15840" w:code="1"/>
          <w:pgMar w:top="1080" w:right="1440" w:bottom="1080" w:left="1440" w:header="605" w:footer="720" w:gutter="0"/>
          <w:cols w:space="720"/>
          <w:docGrid w:linePitch="326"/>
        </w:sectPr>
      </w:pPr>
    </w:p>
    <w:p w14:paraId="5858E638" w14:textId="77777777" w:rsidR="00136938" w:rsidRPr="00B67CAF" w:rsidRDefault="00136938" w:rsidP="00136938">
      <w:pPr>
        <w:spacing w:line="240" w:lineRule="auto"/>
        <w:rPr>
          <w:del w:id="8914" w:author="BPA Staff" w:date="2024-07-30T15:54:00Z" w16du:dateUtc="2024-07-30T22:54:00Z"/>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30"/>
        <w:gridCol w:w="3563"/>
        <w:gridCol w:w="1308"/>
      </w:tblGrid>
      <w:tr w:rsidR="00136938" w:rsidRPr="00B67CAF" w14:paraId="331FAE3C" w14:textId="77777777" w:rsidTr="00DE0F51">
        <w:trPr>
          <w:trHeight w:val="780"/>
          <w:jc w:val="center"/>
          <w:del w:id="8915" w:author="BPA Staff" w:date="2024-07-30T15:54:00Z"/>
        </w:trPr>
        <w:tc>
          <w:tcPr>
            <w:tcW w:w="0" w:type="auto"/>
            <w:gridSpan w:val="3"/>
            <w:tcBorders>
              <w:top w:val="nil"/>
              <w:left w:val="nil"/>
              <w:bottom w:val="single" w:sz="12" w:space="0" w:color="auto"/>
              <w:right w:val="nil"/>
            </w:tcBorders>
          </w:tcPr>
          <w:p w14:paraId="6584CFAB" w14:textId="77777777" w:rsidR="00136938" w:rsidRPr="00B67CAF" w:rsidRDefault="00136938" w:rsidP="004F256F">
            <w:pPr>
              <w:pStyle w:val="Caption"/>
              <w:rPr>
                <w:del w:id="8916" w:author="BPA Staff" w:date="2024-07-30T15:54:00Z" w16du:dateUtc="2024-07-30T22:54:00Z"/>
                <w:sz w:val="20"/>
              </w:rPr>
            </w:pPr>
            <w:bookmarkStart w:id="8917" w:name="_Toc239479511"/>
            <w:bookmarkStart w:id="8918" w:name="_Toc239479590"/>
            <w:bookmarkStart w:id="8919" w:name="_Toc299376186"/>
            <w:del w:id="8920" w:author="BPA Staff" w:date="2024-07-30T15:54:00Z" w16du:dateUtc="2024-07-30T22:54:00Z">
              <w:r w:rsidRPr="00B67CAF">
                <w:delText>Table 3.2</w:delText>
              </w:r>
              <w:r w:rsidR="0059590D" w:rsidRPr="00B67CAF">
                <w:br/>
                <w:delText>D</w:delText>
              </w:r>
              <w:r w:rsidR="00387AA6">
                <w:delText>esignated Non-Federally Owned Resources</w:delText>
              </w:r>
              <w:bookmarkEnd w:id="8917"/>
              <w:bookmarkEnd w:id="8918"/>
              <w:bookmarkEnd w:id="8919"/>
            </w:del>
          </w:p>
        </w:tc>
      </w:tr>
      <w:tr w:rsidR="00136938" w:rsidRPr="00B67CAF" w14:paraId="3635CACF" w14:textId="77777777" w:rsidTr="00DE0F51">
        <w:trPr>
          <w:jc w:val="center"/>
          <w:del w:id="8921" w:author="BPA Staff" w:date="2024-07-30T15:54:00Z"/>
        </w:trPr>
        <w:tc>
          <w:tcPr>
            <w:tcW w:w="0" w:type="auto"/>
            <w:tcBorders>
              <w:top w:val="single" w:sz="12" w:space="0" w:color="auto"/>
            </w:tcBorders>
            <w:shd w:val="clear" w:color="auto" w:fill="E6E6E6"/>
            <w:vAlign w:val="center"/>
          </w:tcPr>
          <w:p w14:paraId="616C08D7" w14:textId="77777777" w:rsidR="00136938" w:rsidRPr="00B67CAF" w:rsidRDefault="00136938" w:rsidP="00DE0F51">
            <w:pPr>
              <w:spacing w:line="240" w:lineRule="auto"/>
              <w:jc w:val="center"/>
              <w:rPr>
                <w:del w:id="8922" w:author="BPA Staff" w:date="2024-07-30T15:54:00Z" w16du:dateUtc="2024-07-30T22:54:00Z"/>
                <w:sz w:val="20"/>
              </w:rPr>
            </w:pPr>
            <w:del w:id="8923" w:author="BPA Staff" w:date="2024-07-30T15:54:00Z" w16du:dateUtc="2024-07-30T22:54:00Z">
              <w:r w:rsidRPr="00B67CAF">
                <w:rPr>
                  <w:sz w:val="20"/>
                </w:rPr>
                <w:delText>1</w:delText>
              </w:r>
            </w:del>
          </w:p>
        </w:tc>
        <w:tc>
          <w:tcPr>
            <w:tcW w:w="0" w:type="auto"/>
            <w:tcBorders>
              <w:top w:val="single" w:sz="12" w:space="0" w:color="auto"/>
            </w:tcBorders>
            <w:shd w:val="clear" w:color="auto" w:fill="E6E6E6"/>
            <w:vAlign w:val="center"/>
          </w:tcPr>
          <w:p w14:paraId="089C002B" w14:textId="77777777" w:rsidR="00136938" w:rsidRPr="00B67CAF" w:rsidRDefault="00136938" w:rsidP="00DE0F51">
            <w:pPr>
              <w:spacing w:line="240" w:lineRule="auto"/>
              <w:jc w:val="center"/>
              <w:rPr>
                <w:del w:id="8924" w:author="BPA Staff" w:date="2024-07-30T15:54:00Z" w16du:dateUtc="2024-07-30T22:54:00Z"/>
                <w:b/>
                <w:sz w:val="20"/>
              </w:rPr>
            </w:pPr>
            <w:del w:id="8925" w:author="BPA Staff" w:date="2024-07-30T15:54:00Z" w16du:dateUtc="2024-07-30T22:54:00Z">
              <w:r w:rsidRPr="00B67CAF">
                <w:rPr>
                  <w:b/>
                  <w:sz w:val="20"/>
                </w:rPr>
                <w:delText>Project</w:delText>
              </w:r>
            </w:del>
          </w:p>
        </w:tc>
        <w:tc>
          <w:tcPr>
            <w:tcW w:w="0" w:type="auto"/>
            <w:tcBorders>
              <w:top w:val="single" w:sz="12" w:space="0" w:color="auto"/>
            </w:tcBorders>
            <w:shd w:val="clear" w:color="auto" w:fill="E6E6E6"/>
            <w:noWrap/>
            <w:vAlign w:val="center"/>
          </w:tcPr>
          <w:p w14:paraId="63BF1FDA" w14:textId="77777777" w:rsidR="00136938" w:rsidRPr="00B67CAF" w:rsidRDefault="00136938" w:rsidP="00DE0F51">
            <w:pPr>
              <w:spacing w:line="240" w:lineRule="auto"/>
              <w:jc w:val="center"/>
              <w:rPr>
                <w:del w:id="8926" w:author="BPA Staff" w:date="2024-07-30T15:54:00Z" w16du:dateUtc="2024-07-30T22:54:00Z"/>
                <w:b/>
                <w:sz w:val="20"/>
              </w:rPr>
            </w:pPr>
            <w:del w:id="8927" w:author="BPA Staff" w:date="2024-07-30T15:54:00Z" w16du:dateUtc="2024-07-30T22:54:00Z">
              <w:r w:rsidRPr="00B67CAF">
                <w:rPr>
                  <w:b/>
                  <w:sz w:val="20"/>
                </w:rPr>
                <w:delText>Expiration</w:delText>
              </w:r>
            </w:del>
          </w:p>
        </w:tc>
      </w:tr>
      <w:tr w:rsidR="00136938" w:rsidRPr="00B67CAF" w14:paraId="58975DC6" w14:textId="77777777" w:rsidTr="00DE0F51">
        <w:trPr>
          <w:jc w:val="center"/>
          <w:del w:id="8928" w:author="BPA Staff" w:date="2024-07-30T15:54:00Z"/>
        </w:trPr>
        <w:tc>
          <w:tcPr>
            <w:tcW w:w="0" w:type="auto"/>
            <w:vAlign w:val="center"/>
          </w:tcPr>
          <w:p w14:paraId="48B22E28" w14:textId="77777777" w:rsidR="00136938" w:rsidRPr="00B67CAF" w:rsidRDefault="00136938" w:rsidP="00DE0F51">
            <w:pPr>
              <w:spacing w:line="240" w:lineRule="auto"/>
              <w:jc w:val="center"/>
              <w:rPr>
                <w:del w:id="8929" w:author="BPA Staff" w:date="2024-07-30T15:54:00Z" w16du:dateUtc="2024-07-30T22:54:00Z"/>
                <w:sz w:val="20"/>
              </w:rPr>
            </w:pPr>
            <w:del w:id="8930" w:author="BPA Staff" w:date="2024-07-30T15:54:00Z" w16du:dateUtc="2024-07-30T22:54:00Z">
              <w:r w:rsidRPr="00B67CAF">
                <w:rPr>
                  <w:sz w:val="20"/>
                </w:rPr>
                <w:delText>2</w:delText>
              </w:r>
            </w:del>
          </w:p>
        </w:tc>
        <w:tc>
          <w:tcPr>
            <w:tcW w:w="0" w:type="auto"/>
            <w:vAlign w:val="center"/>
          </w:tcPr>
          <w:p w14:paraId="76A18EE4" w14:textId="77777777" w:rsidR="00136938" w:rsidRPr="00B67CAF" w:rsidRDefault="00136938" w:rsidP="00DE0F51">
            <w:pPr>
              <w:spacing w:line="240" w:lineRule="auto"/>
              <w:rPr>
                <w:del w:id="8931" w:author="BPA Staff" w:date="2024-07-30T15:54:00Z" w16du:dateUtc="2024-07-30T22:54:00Z"/>
                <w:sz w:val="20"/>
              </w:rPr>
            </w:pPr>
            <w:del w:id="8932" w:author="BPA Staff" w:date="2024-07-30T15:54:00Z" w16du:dateUtc="2024-07-30T22:54:00Z">
              <w:r w:rsidRPr="00B67CAF">
                <w:rPr>
                  <w:sz w:val="20"/>
                </w:rPr>
                <w:delText>Ashland Solar Project</w:delText>
              </w:r>
            </w:del>
          </w:p>
        </w:tc>
        <w:tc>
          <w:tcPr>
            <w:tcW w:w="0" w:type="auto"/>
            <w:shd w:val="clear" w:color="auto" w:fill="auto"/>
            <w:noWrap/>
            <w:vAlign w:val="center"/>
          </w:tcPr>
          <w:p w14:paraId="2EF3C348" w14:textId="77777777" w:rsidR="00136938" w:rsidRPr="00B67CAF" w:rsidRDefault="00136938" w:rsidP="00DE0F51">
            <w:pPr>
              <w:spacing w:line="240" w:lineRule="auto"/>
              <w:jc w:val="center"/>
              <w:rPr>
                <w:del w:id="8933" w:author="BPA Staff" w:date="2024-07-30T15:54:00Z" w16du:dateUtc="2024-07-30T22:54:00Z"/>
                <w:sz w:val="20"/>
              </w:rPr>
            </w:pPr>
            <w:del w:id="8934" w:author="BPA Staff" w:date="2024-07-30T15:54:00Z" w16du:dateUtc="2024-07-30T22:54:00Z">
              <w:r w:rsidRPr="00B67CAF">
                <w:rPr>
                  <w:sz w:val="20"/>
                </w:rPr>
                <w:delText>4/4/2020</w:delText>
              </w:r>
            </w:del>
          </w:p>
        </w:tc>
      </w:tr>
      <w:tr w:rsidR="00136938" w:rsidRPr="00B67CAF" w14:paraId="14D43820" w14:textId="77777777" w:rsidTr="00DE0F51">
        <w:trPr>
          <w:jc w:val="center"/>
          <w:del w:id="8935" w:author="BPA Staff" w:date="2024-07-30T15:54:00Z"/>
        </w:trPr>
        <w:tc>
          <w:tcPr>
            <w:tcW w:w="0" w:type="auto"/>
            <w:vAlign w:val="center"/>
          </w:tcPr>
          <w:p w14:paraId="41F54CBF" w14:textId="77777777" w:rsidR="00136938" w:rsidRPr="00B67CAF" w:rsidRDefault="00136938" w:rsidP="00DE0F51">
            <w:pPr>
              <w:spacing w:line="240" w:lineRule="auto"/>
              <w:jc w:val="center"/>
              <w:rPr>
                <w:del w:id="8936" w:author="BPA Staff" w:date="2024-07-30T15:54:00Z" w16du:dateUtc="2024-07-30T22:54:00Z"/>
                <w:sz w:val="20"/>
              </w:rPr>
            </w:pPr>
            <w:del w:id="8937" w:author="BPA Staff" w:date="2024-07-30T15:54:00Z" w16du:dateUtc="2024-07-30T22:54:00Z">
              <w:r w:rsidRPr="00B67CAF">
                <w:rPr>
                  <w:sz w:val="20"/>
                </w:rPr>
                <w:delText>3</w:delText>
              </w:r>
            </w:del>
          </w:p>
        </w:tc>
        <w:tc>
          <w:tcPr>
            <w:tcW w:w="0" w:type="auto"/>
            <w:vAlign w:val="center"/>
          </w:tcPr>
          <w:p w14:paraId="7A8E10BA" w14:textId="77777777" w:rsidR="00136938" w:rsidRPr="00B67CAF" w:rsidRDefault="00136938" w:rsidP="00DE0F51">
            <w:pPr>
              <w:spacing w:line="240" w:lineRule="auto"/>
              <w:rPr>
                <w:del w:id="8938" w:author="BPA Staff" w:date="2024-07-30T15:54:00Z" w16du:dateUtc="2024-07-30T22:54:00Z"/>
                <w:sz w:val="20"/>
              </w:rPr>
            </w:pPr>
            <w:del w:id="8939" w:author="BPA Staff" w:date="2024-07-30T15:54:00Z" w16du:dateUtc="2024-07-30T22:54:00Z">
              <w:r w:rsidRPr="00B67CAF">
                <w:rPr>
                  <w:sz w:val="20"/>
                </w:rPr>
                <w:delText>Columbia Generating Station</w:delText>
              </w:r>
            </w:del>
          </w:p>
        </w:tc>
        <w:tc>
          <w:tcPr>
            <w:tcW w:w="0" w:type="auto"/>
            <w:shd w:val="clear" w:color="auto" w:fill="auto"/>
            <w:noWrap/>
            <w:vAlign w:val="center"/>
          </w:tcPr>
          <w:p w14:paraId="3724AB81" w14:textId="77777777" w:rsidR="00136938" w:rsidRPr="00B67CAF" w:rsidRDefault="00136938" w:rsidP="00DE0F51">
            <w:pPr>
              <w:spacing w:line="240" w:lineRule="auto"/>
              <w:jc w:val="center"/>
              <w:rPr>
                <w:del w:id="8940" w:author="BPA Staff" w:date="2024-07-30T15:54:00Z" w16du:dateUtc="2024-07-30T22:54:00Z"/>
                <w:sz w:val="20"/>
              </w:rPr>
            </w:pPr>
            <w:del w:id="8941" w:author="BPA Staff" w:date="2024-07-30T15:54:00Z" w16du:dateUtc="2024-07-30T22:54:00Z">
              <w:r w:rsidRPr="00B67CAF">
                <w:rPr>
                  <w:sz w:val="20"/>
                </w:rPr>
                <w:delText>n/a</w:delText>
              </w:r>
            </w:del>
          </w:p>
        </w:tc>
      </w:tr>
      <w:tr w:rsidR="00136938" w:rsidRPr="00B67CAF" w14:paraId="0878E062" w14:textId="77777777" w:rsidTr="00DE0F51">
        <w:trPr>
          <w:jc w:val="center"/>
          <w:del w:id="8942" w:author="BPA Staff" w:date="2024-07-30T15:54:00Z"/>
        </w:trPr>
        <w:tc>
          <w:tcPr>
            <w:tcW w:w="0" w:type="auto"/>
            <w:vAlign w:val="center"/>
          </w:tcPr>
          <w:p w14:paraId="2C79E94F" w14:textId="77777777" w:rsidR="00136938" w:rsidRPr="00B67CAF" w:rsidRDefault="00136938" w:rsidP="00DE0F51">
            <w:pPr>
              <w:spacing w:line="240" w:lineRule="auto"/>
              <w:jc w:val="center"/>
              <w:rPr>
                <w:del w:id="8943" w:author="BPA Staff" w:date="2024-07-30T15:54:00Z" w16du:dateUtc="2024-07-30T22:54:00Z"/>
                <w:sz w:val="20"/>
              </w:rPr>
            </w:pPr>
            <w:del w:id="8944" w:author="BPA Staff" w:date="2024-07-30T15:54:00Z" w16du:dateUtc="2024-07-30T22:54:00Z">
              <w:r w:rsidRPr="00B67CAF">
                <w:rPr>
                  <w:sz w:val="20"/>
                </w:rPr>
                <w:delText>4</w:delText>
              </w:r>
            </w:del>
          </w:p>
        </w:tc>
        <w:tc>
          <w:tcPr>
            <w:tcW w:w="0" w:type="auto"/>
            <w:vAlign w:val="center"/>
          </w:tcPr>
          <w:p w14:paraId="5BF852B1" w14:textId="77777777" w:rsidR="00136938" w:rsidRPr="00B67CAF" w:rsidRDefault="00136938" w:rsidP="00DE0F51">
            <w:pPr>
              <w:spacing w:line="240" w:lineRule="auto"/>
              <w:rPr>
                <w:del w:id="8945" w:author="BPA Staff" w:date="2024-07-30T15:54:00Z" w16du:dateUtc="2024-07-30T22:54:00Z"/>
                <w:sz w:val="20"/>
              </w:rPr>
            </w:pPr>
            <w:del w:id="8946" w:author="BPA Staff" w:date="2024-07-30T15:54:00Z" w16du:dateUtc="2024-07-30T22:54:00Z">
              <w:r w:rsidRPr="00B67CAF">
                <w:rPr>
                  <w:sz w:val="20"/>
                </w:rPr>
                <w:delText>Condon Wind Project</w:delText>
              </w:r>
            </w:del>
          </w:p>
        </w:tc>
        <w:tc>
          <w:tcPr>
            <w:tcW w:w="0" w:type="auto"/>
            <w:shd w:val="clear" w:color="auto" w:fill="auto"/>
            <w:noWrap/>
            <w:vAlign w:val="center"/>
          </w:tcPr>
          <w:p w14:paraId="608925B8" w14:textId="77777777" w:rsidR="00136938" w:rsidRPr="00B67CAF" w:rsidRDefault="00136938" w:rsidP="00DE0F51">
            <w:pPr>
              <w:spacing w:line="240" w:lineRule="auto"/>
              <w:jc w:val="center"/>
              <w:rPr>
                <w:del w:id="8947" w:author="BPA Staff" w:date="2024-07-30T15:54:00Z" w16du:dateUtc="2024-07-30T22:54:00Z"/>
                <w:sz w:val="20"/>
              </w:rPr>
            </w:pPr>
            <w:del w:id="8948" w:author="BPA Staff" w:date="2024-07-30T15:54:00Z" w16du:dateUtc="2024-07-30T22:54:00Z">
              <w:r w:rsidRPr="00B67CAF">
                <w:rPr>
                  <w:sz w:val="20"/>
                </w:rPr>
                <w:delText>9/30/2022</w:delText>
              </w:r>
            </w:del>
          </w:p>
        </w:tc>
      </w:tr>
      <w:tr w:rsidR="00136938" w:rsidRPr="00B67CAF" w14:paraId="1030FCDB" w14:textId="77777777" w:rsidTr="00DE0F51">
        <w:trPr>
          <w:jc w:val="center"/>
          <w:del w:id="8949" w:author="BPA Staff" w:date="2024-07-30T15:54:00Z"/>
        </w:trPr>
        <w:tc>
          <w:tcPr>
            <w:tcW w:w="0" w:type="auto"/>
            <w:vAlign w:val="center"/>
          </w:tcPr>
          <w:p w14:paraId="2044CF98" w14:textId="77777777" w:rsidR="00136938" w:rsidRPr="00B67CAF" w:rsidRDefault="00136938" w:rsidP="00DE0F51">
            <w:pPr>
              <w:spacing w:line="240" w:lineRule="auto"/>
              <w:jc w:val="center"/>
              <w:rPr>
                <w:del w:id="8950" w:author="BPA Staff" w:date="2024-07-30T15:54:00Z" w16du:dateUtc="2024-07-30T22:54:00Z"/>
                <w:sz w:val="20"/>
              </w:rPr>
            </w:pPr>
            <w:del w:id="8951" w:author="BPA Staff" w:date="2024-07-30T15:54:00Z" w16du:dateUtc="2024-07-30T22:54:00Z">
              <w:r w:rsidRPr="00B67CAF">
                <w:rPr>
                  <w:sz w:val="20"/>
                </w:rPr>
                <w:delText>5</w:delText>
              </w:r>
            </w:del>
          </w:p>
        </w:tc>
        <w:tc>
          <w:tcPr>
            <w:tcW w:w="0" w:type="auto"/>
            <w:vAlign w:val="center"/>
          </w:tcPr>
          <w:p w14:paraId="0ADCB258" w14:textId="77777777" w:rsidR="00136938" w:rsidRPr="00B67CAF" w:rsidRDefault="00136938" w:rsidP="00DE0F51">
            <w:pPr>
              <w:spacing w:line="240" w:lineRule="auto"/>
              <w:rPr>
                <w:del w:id="8952" w:author="BPA Staff" w:date="2024-07-30T15:54:00Z" w16du:dateUtc="2024-07-30T22:54:00Z"/>
                <w:sz w:val="20"/>
              </w:rPr>
            </w:pPr>
            <w:del w:id="8953" w:author="BPA Staff" w:date="2024-07-30T15:54:00Z" w16du:dateUtc="2024-07-30T22:54:00Z">
              <w:r w:rsidRPr="00B67CAF">
                <w:rPr>
                  <w:sz w:val="20"/>
                </w:rPr>
                <w:delText>Dworshak/Clearwater Small Hydropower</w:delText>
              </w:r>
            </w:del>
          </w:p>
        </w:tc>
        <w:tc>
          <w:tcPr>
            <w:tcW w:w="0" w:type="auto"/>
            <w:shd w:val="clear" w:color="auto" w:fill="auto"/>
            <w:noWrap/>
            <w:vAlign w:val="center"/>
          </w:tcPr>
          <w:p w14:paraId="4FB28F51" w14:textId="77777777" w:rsidR="00136938" w:rsidRPr="00B67CAF" w:rsidRDefault="00136938" w:rsidP="00DE0F51">
            <w:pPr>
              <w:spacing w:line="240" w:lineRule="auto"/>
              <w:jc w:val="center"/>
              <w:rPr>
                <w:del w:id="8954" w:author="BPA Staff" w:date="2024-07-30T15:54:00Z" w16du:dateUtc="2024-07-30T22:54:00Z"/>
                <w:sz w:val="20"/>
              </w:rPr>
            </w:pPr>
            <w:del w:id="8955" w:author="BPA Staff" w:date="2024-07-30T15:54:00Z" w16du:dateUtc="2024-07-30T22:54:00Z">
              <w:r w:rsidRPr="00B67CAF">
                <w:rPr>
                  <w:sz w:val="20"/>
                </w:rPr>
                <w:delText>n/a</w:delText>
              </w:r>
            </w:del>
          </w:p>
        </w:tc>
      </w:tr>
      <w:tr w:rsidR="00136938" w:rsidRPr="00B67CAF" w14:paraId="6D012834" w14:textId="77777777" w:rsidTr="00DE0F51">
        <w:trPr>
          <w:jc w:val="center"/>
          <w:del w:id="8956" w:author="BPA Staff" w:date="2024-07-30T15:54:00Z"/>
        </w:trPr>
        <w:tc>
          <w:tcPr>
            <w:tcW w:w="0" w:type="auto"/>
            <w:vAlign w:val="center"/>
          </w:tcPr>
          <w:p w14:paraId="42611CA6" w14:textId="77777777" w:rsidR="00136938" w:rsidRPr="00B67CAF" w:rsidRDefault="00136938" w:rsidP="00DE0F51">
            <w:pPr>
              <w:spacing w:line="240" w:lineRule="auto"/>
              <w:jc w:val="center"/>
              <w:rPr>
                <w:del w:id="8957" w:author="BPA Staff" w:date="2024-07-30T15:54:00Z" w16du:dateUtc="2024-07-30T22:54:00Z"/>
                <w:sz w:val="20"/>
              </w:rPr>
            </w:pPr>
            <w:del w:id="8958" w:author="BPA Staff" w:date="2024-07-30T15:54:00Z" w16du:dateUtc="2024-07-30T22:54:00Z">
              <w:r w:rsidRPr="00B67CAF">
                <w:rPr>
                  <w:sz w:val="20"/>
                </w:rPr>
                <w:delText>6</w:delText>
              </w:r>
            </w:del>
          </w:p>
        </w:tc>
        <w:tc>
          <w:tcPr>
            <w:tcW w:w="0" w:type="auto"/>
            <w:vAlign w:val="center"/>
          </w:tcPr>
          <w:p w14:paraId="2294E3E6" w14:textId="77777777" w:rsidR="00136938" w:rsidRPr="00B67CAF" w:rsidRDefault="00136938" w:rsidP="00DE0F51">
            <w:pPr>
              <w:spacing w:line="240" w:lineRule="auto"/>
              <w:rPr>
                <w:del w:id="8959" w:author="BPA Staff" w:date="2024-07-30T15:54:00Z" w16du:dateUtc="2024-07-30T22:54:00Z"/>
                <w:sz w:val="20"/>
              </w:rPr>
            </w:pPr>
            <w:del w:id="8960" w:author="BPA Staff" w:date="2024-07-30T15:54:00Z" w16du:dateUtc="2024-07-30T22:54:00Z">
              <w:r w:rsidRPr="00B67CAF">
                <w:rPr>
                  <w:sz w:val="20"/>
                </w:rPr>
                <w:delText>Elwha Hydro</w:delText>
              </w:r>
            </w:del>
          </w:p>
        </w:tc>
        <w:tc>
          <w:tcPr>
            <w:tcW w:w="0" w:type="auto"/>
            <w:shd w:val="clear" w:color="auto" w:fill="auto"/>
            <w:noWrap/>
            <w:vAlign w:val="center"/>
          </w:tcPr>
          <w:p w14:paraId="44F7AEFE" w14:textId="77777777" w:rsidR="00136938" w:rsidRPr="00B67CAF" w:rsidRDefault="00136938" w:rsidP="00DE0F51">
            <w:pPr>
              <w:spacing w:line="240" w:lineRule="auto"/>
              <w:jc w:val="center"/>
              <w:rPr>
                <w:del w:id="8961" w:author="BPA Staff" w:date="2024-07-30T15:54:00Z" w16du:dateUtc="2024-07-30T22:54:00Z"/>
                <w:sz w:val="20"/>
              </w:rPr>
            </w:pPr>
            <w:del w:id="8962" w:author="BPA Staff" w:date="2024-07-30T15:54:00Z" w16du:dateUtc="2024-07-30T22:54:00Z">
              <w:r w:rsidRPr="00B67CAF">
                <w:rPr>
                  <w:sz w:val="20"/>
                </w:rPr>
                <w:delText>(year to year)</w:delText>
              </w:r>
            </w:del>
          </w:p>
        </w:tc>
      </w:tr>
      <w:tr w:rsidR="00136938" w:rsidRPr="00B67CAF" w14:paraId="04B2E103" w14:textId="77777777" w:rsidTr="00DE0F51">
        <w:trPr>
          <w:jc w:val="center"/>
          <w:del w:id="8963" w:author="BPA Staff" w:date="2024-07-30T15:54:00Z"/>
        </w:trPr>
        <w:tc>
          <w:tcPr>
            <w:tcW w:w="0" w:type="auto"/>
            <w:vAlign w:val="center"/>
          </w:tcPr>
          <w:p w14:paraId="60703C3D" w14:textId="77777777" w:rsidR="00136938" w:rsidRPr="00B67CAF" w:rsidRDefault="00136938" w:rsidP="00DE0F51">
            <w:pPr>
              <w:spacing w:line="240" w:lineRule="auto"/>
              <w:jc w:val="center"/>
              <w:rPr>
                <w:del w:id="8964" w:author="BPA Staff" w:date="2024-07-30T15:54:00Z" w16du:dateUtc="2024-07-30T22:54:00Z"/>
                <w:sz w:val="20"/>
              </w:rPr>
            </w:pPr>
            <w:del w:id="8965" w:author="BPA Staff" w:date="2024-07-30T15:54:00Z" w16du:dateUtc="2024-07-30T22:54:00Z">
              <w:r w:rsidRPr="00B67CAF">
                <w:rPr>
                  <w:sz w:val="20"/>
                </w:rPr>
                <w:delText>7</w:delText>
              </w:r>
            </w:del>
          </w:p>
        </w:tc>
        <w:tc>
          <w:tcPr>
            <w:tcW w:w="0" w:type="auto"/>
            <w:vAlign w:val="center"/>
          </w:tcPr>
          <w:p w14:paraId="4CC3D8FC" w14:textId="77777777" w:rsidR="00136938" w:rsidRPr="00B67CAF" w:rsidRDefault="00136938" w:rsidP="00DE0F51">
            <w:pPr>
              <w:spacing w:line="240" w:lineRule="auto"/>
              <w:rPr>
                <w:del w:id="8966" w:author="BPA Staff" w:date="2024-07-30T15:54:00Z" w16du:dateUtc="2024-07-30T22:54:00Z"/>
                <w:sz w:val="20"/>
              </w:rPr>
            </w:pPr>
            <w:del w:id="8967" w:author="BPA Staff" w:date="2024-07-30T15:54:00Z" w16du:dateUtc="2024-07-30T22:54:00Z">
              <w:r w:rsidRPr="00B67CAF">
                <w:rPr>
                  <w:sz w:val="20"/>
                </w:rPr>
                <w:delText>Foote Creek 1 (37% share)</w:delText>
              </w:r>
            </w:del>
          </w:p>
        </w:tc>
        <w:tc>
          <w:tcPr>
            <w:tcW w:w="0" w:type="auto"/>
            <w:shd w:val="clear" w:color="auto" w:fill="auto"/>
            <w:noWrap/>
            <w:vAlign w:val="center"/>
          </w:tcPr>
          <w:p w14:paraId="106819CF" w14:textId="77777777" w:rsidR="00136938" w:rsidRPr="00B67CAF" w:rsidRDefault="00136938" w:rsidP="00DE0F51">
            <w:pPr>
              <w:spacing w:line="240" w:lineRule="auto"/>
              <w:jc w:val="center"/>
              <w:rPr>
                <w:del w:id="8968" w:author="BPA Staff" w:date="2024-07-30T15:54:00Z" w16du:dateUtc="2024-07-30T22:54:00Z"/>
                <w:sz w:val="20"/>
              </w:rPr>
            </w:pPr>
            <w:del w:id="8969" w:author="BPA Staff" w:date="2024-07-30T15:54:00Z" w16du:dateUtc="2024-07-30T22:54:00Z">
              <w:r w:rsidRPr="00B67CAF">
                <w:rPr>
                  <w:sz w:val="20"/>
                </w:rPr>
                <w:delText>7/21/2022</w:delText>
              </w:r>
            </w:del>
          </w:p>
        </w:tc>
      </w:tr>
      <w:tr w:rsidR="00136938" w:rsidRPr="00B67CAF" w14:paraId="5947E123" w14:textId="77777777" w:rsidTr="00DE0F51">
        <w:trPr>
          <w:jc w:val="center"/>
          <w:del w:id="8970" w:author="BPA Staff" w:date="2024-07-30T15:54:00Z"/>
        </w:trPr>
        <w:tc>
          <w:tcPr>
            <w:tcW w:w="0" w:type="auto"/>
            <w:vAlign w:val="center"/>
          </w:tcPr>
          <w:p w14:paraId="5D6ED627" w14:textId="77777777" w:rsidR="00136938" w:rsidRPr="00B67CAF" w:rsidRDefault="00136938" w:rsidP="00DE0F51">
            <w:pPr>
              <w:spacing w:line="240" w:lineRule="auto"/>
              <w:jc w:val="center"/>
              <w:rPr>
                <w:del w:id="8971" w:author="BPA Staff" w:date="2024-07-30T15:54:00Z" w16du:dateUtc="2024-07-30T22:54:00Z"/>
                <w:sz w:val="20"/>
              </w:rPr>
            </w:pPr>
            <w:del w:id="8972" w:author="BPA Staff" w:date="2024-07-30T15:54:00Z" w16du:dateUtc="2024-07-30T22:54:00Z">
              <w:r w:rsidRPr="00B67CAF">
                <w:rPr>
                  <w:sz w:val="20"/>
                </w:rPr>
                <w:delText>8</w:delText>
              </w:r>
            </w:del>
          </w:p>
        </w:tc>
        <w:tc>
          <w:tcPr>
            <w:tcW w:w="0" w:type="auto"/>
            <w:vAlign w:val="center"/>
          </w:tcPr>
          <w:p w14:paraId="001A7A80" w14:textId="77777777" w:rsidR="00136938" w:rsidRPr="00B67CAF" w:rsidRDefault="00136938" w:rsidP="00DE0F51">
            <w:pPr>
              <w:spacing w:line="240" w:lineRule="auto"/>
              <w:rPr>
                <w:del w:id="8973" w:author="BPA Staff" w:date="2024-07-30T15:54:00Z" w16du:dateUtc="2024-07-30T22:54:00Z"/>
                <w:sz w:val="20"/>
              </w:rPr>
            </w:pPr>
            <w:del w:id="8974" w:author="BPA Staff" w:date="2024-07-30T15:54:00Z" w16du:dateUtc="2024-07-30T22:54:00Z">
              <w:r w:rsidRPr="00B67CAF">
                <w:rPr>
                  <w:sz w:val="20"/>
                </w:rPr>
                <w:delText>Foote Creek 2</w:delText>
              </w:r>
            </w:del>
          </w:p>
        </w:tc>
        <w:tc>
          <w:tcPr>
            <w:tcW w:w="0" w:type="auto"/>
            <w:shd w:val="clear" w:color="auto" w:fill="auto"/>
            <w:noWrap/>
            <w:vAlign w:val="center"/>
          </w:tcPr>
          <w:p w14:paraId="12DA3C4C" w14:textId="77777777" w:rsidR="00136938" w:rsidRPr="00B67CAF" w:rsidRDefault="00136938" w:rsidP="00DE0F51">
            <w:pPr>
              <w:spacing w:line="240" w:lineRule="auto"/>
              <w:jc w:val="center"/>
              <w:rPr>
                <w:del w:id="8975" w:author="BPA Staff" w:date="2024-07-30T15:54:00Z" w16du:dateUtc="2024-07-30T22:54:00Z"/>
                <w:sz w:val="20"/>
              </w:rPr>
            </w:pPr>
            <w:del w:id="8976" w:author="BPA Staff" w:date="2024-07-30T15:54:00Z" w16du:dateUtc="2024-07-30T22:54:00Z">
              <w:r w:rsidRPr="00B67CAF">
                <w:rPr>
                  <w:sz w:val="20"/>
                </w:rPr>
                <w:delText>12/31/2014</w:delText>
              </w:r>
            </w:del>
          </w:p>
        </w:tc>
      </w:tr>
      <w:tr w:rsidR="00136938" w:rsidRPr="00B67CAF" w14:paraId="35C75B6B" w14:textId="77777777" w:rsidTr="00DE0F51">
        <w:trPr>
          <w:jc w:val="center"/>
          <w:del w:id="8977" w:author="BPA Staff" w:date="2024-07-30T15:54:00Z"/>
        </w:trPr>
        <w:tc>
          <w:tcPr>
            <w:tcW w:w="0" w:type="auto"/>
            <w:vAlign w:val="center"/>
          </w:tcPr>
          <w:p w14:paraId="3594E665" w14:textId="77777777" w:rsidR="00136938" w:rsidRPr="00B67CAF" w:rsidRDefault="00136938" w:rsidP="00DE0F51">
            <w:pPr>
              <w:spacing w:line="240" w:lineRule="auto"/>
              <w:jc w:val="center"/>
              <w:rPr>
                <w:del w:id="8978" w:author="BPA Staff" w:date="2024-07-30T15:54:00Z" w16du:dateUtc="2024-07-30T22:54:00Z"/>
                <w:sz w:val="20"/>
              </w:rPr>
            </w:pPr>
            <w:del w:id="8979" w:author="BPA Staff" w:date="2024-07-30T15:54:00Z" w16du:dateUtc="2024-07-30T22:54:00Z">
              <w:r w:rsidRPr="00B67CAF">
                <w:rPr>
                  <w:sz w:val="20"/>
                </w:rPr>
                <w:delText>9</w:delText>
              </w:r>
            </w:del>
          </w:p>
        </w:tc>
        <w:tc>
          <w:tcPr>
            <w:tcW w:w="0" w:type="auto"/>
            <w:vAlign w:val="center"/>
          </w:tcPr>
          <w:p w14:paraId="2C578536" w14:textId="77777777" w:rsidR="00136938" w:rsidRPr="00B67CAF" w:rsidRDefault="00136938" w:rsidP="00DE0F51">
            <w:pPr>
              <w:spacing w:line="240" w:lineRule="auto"/>
              <w:rPr>
                <w:del w:id="8980" w:author="BPA Staff" w:date="2024-07-30T15:54:00Z" w16du:dateUtc="2024-07-30T22:54:00Z"/>
                <w:sz w:val="20"/>
              </w:rPr>
            </w:pPr>
            <w:del w:id="8981" w:author="BPA Staff" w:date="2024-07-30T15:54:00Z" w16du:dateUtc="2024-07-30T22:54:00Z">
              <w:r w:rsidRPr="00B67CAF">
                <w:rPr>
                  <w:sz w:val="20"/>
                </w:rPr>
                <w:delText>Foote Creek 4</w:delText>
              </w:r>
            </w:del>
          </w:p>
        </w:tc>
        <w:tc>
          <w:tcPr>
            <w:tcW w:w="0" w:type="auto"/>
            <w:shd w:val="clear" w:color="auto" w:fill="auto"/>
            <w:noWrap/>
            <w:vAlign w:val="center"/>
          </w:tcPr>
          <w:p w14:paraId="349E3E43" w14:textId="77777777" w:rsidR="00136938" w:rsidRPr="00B67CAF" w:rsidRDefault="00136938" w:rsidP="00DE0F51">
            <w:pPr>
              <w:spacing w:line="240" w:lineRule="auto"/>
              <w:jc w:val="center"/>
              <w:rPr>
                <w:del w:id="8982" w:author="BPA Staff" w:date="2024-07-30T15:54:00Z" w16du:dateUtc="2024-07-30T22:54:00Z"/>
                <w:sz w:val="20"/>
              </w:rPr>
            </w:pPr>
            <w:del w:id="8983" w:author="BPA Staff" w:date="2024-07-30T15:54:00Z" w16du:dateUtc="2024-07-30T22:54:00Z">
              <w:r w:rsidRPr="00B67CAF">
                <w:rPr>
                  <w:sz w:val="20"/>
                </w:rPr>
                <w:delText>8/1/2020</w:delText>
              </w:r>
            </w:del>
          </w:p>
        </w:tc>
      </w:tr>
      <w:tr w:rsidR="00136938" w:rsidRPr="00B67CAF" w14:paraId="56D4C48F" w14:textId="77777777" w:rsidTr="00DE0F51">
        <w:trPr>
          <w:jc w:val="center"/>
          <w:del w:id="8984" w:author="BPA Staff" w:date="2024-07-30T15:54:00Z"/>
        </w:trPr>
        <w:tc>
          <w:tcPr>
            <w:tcW w:w="0" w:type="auto"/>
            <w:vAlign w:val="center"/>
          </w:tcPr>
          <w:p w14:paraId="3C0AF1DC" w14:textId="77777777" w:rsidR="00136938" w:rsidRPr="00B67CAF" w:rsidRDefault="00136938" w:rsidP="00DE0F51">
            <w:pPr>
              <w:spacing w:line="240" w:lineRule="auto"/>
              <w:jc w:val="center"/>
              <w:rPr>
                <w:del w:id="8985" w:author="BPA Staff" w:date="2024-07-30T15:54:00Z" w16du:dateUtc="2024-07-30T22:54:00Z"/>
                <w:sz w:val="20"/>
              </w:rPr>
            </w:pPr>
            <w:del w:id="8986" w:author="BPA Staff" w:date="2024-07-30T15:54:00Z" w16du:dateUtc="2024-07-30T22:54:00Z">
              <w:r w:rsidRPr="00B67CAF">
                <w:rPr>
                  <w:sz w:val="20"/>
                </w:rPr>
                <w:delText>10</w:delText>
              </w:r>
            </w:del>
          </w:p>
        </w:tc>
        <w:tc>
          <w:tcPr>
            <w:tcW w:w="0" w:type="auto"/>
            <w:vAlign w:val="center"/>
          </w:tcPr>
          <w:p w14:paraId="0AED6489" w14:textId="77777777" w:rsidR="00136938" w:rsidRPr="00B67CAF" w:rsidRDefault="00136938" w:rsidP="00DE0F51">
            <w:pPr>
              <w:spacing w:line="240" w:lineRule="auto"/>
              <w:rPr>
                <w:del w:id="8987" w:author="BPA Staff" w:date="2024-07-30T15:54:00Z" w16du:dateUtc="2024-07-30T22:54:00Z"/>
                <w:sz w:val="20"/>
              </w:rPr>
            </w:pPr>
            <w:del w:id="8988" w:author="BPA Staff" w:date="2024-07-30T15:54:00Z" w16du:dateUtc="2024-07-30T22:54:00Z">
              <w:r w:rsidRPr="00B67CAF">
                <w:rPr>
                  <w:sz w:val="20"/>
                </w:rPr>
                <w:delText>Fourmile Hill Geothermal</w:delText>
              </w:r>
            </w:del>
          </w:p>
        </w:tc>
        <w:tc>
          <w:tcPr>
            <w:tcW w:w="0" w:type="auto"/>
            <w:shd w:val="clear" w:color="auto" w:fill="auto"/>
            <w:noWrap/>
            <w:vAlign w:val="center"/>
          </w:tcPr>
          <w:p w14:paraId="5036868E" w14:textId="77777777" w:rsidR="00136938" w:rsidRPr="00B67CAF" w:rsidRDefault="00136938" w:rsidP="00DE0F51">
            <w:pPr>
              <w:spacing w:line="240" w:lineRule="auto"/>
              <w:jc w:val="center"/>
              <w:rPr>
                <w:del w:id="8989" w:author="BPA Staff" w:date="2024-07-30T15:54:00Z" w16du:dateUtc="2024-07-30T22:54:00Z"/>
                <w:sz w:val="20"/>
              </w:rPr>
            </w:pPr>
            <w:del w:id="8990" w:author="BPA Staff" w:date="2024-07-30T15:54:00Z" w16du:dateUtc="2024-07-30T22:54:00Z">
              <w:r w:rsidRPr="00B67CAF">
                <w:rPr>
                  <w:sz w:val="20"/>
                </w:rPr>
                <w:delText>(year to year)</w:delText>
              </w:r>
            </w:del>
          </w:p>
        </w:tc>
      </w:tr>
      <w:tr w:rsidR="00136938" w:rsidRPr="00B67CAF" w14:paraId="3E8C852F" w14:textId="77777777" w:rsidTr="00DE0F51">
        <w:trPr>
          <w:jc w:val="center"/>
          <w:del w:id="8991" w:author="BPA Staff" w:date="2024-07-30T15:54:00Z"/>
        </w:trPr>
        <w:tc>
          <w:tcPr>
            <w:tcW w:w="0" w:type="auto"/>
            <w:vAlign w:val="center"/>
          </w:tcPr>
          <w:p w14:paraId="3B858D06" w14:textId="77777777" w:rsidR="00136938" w:rsidRPr="00B67CAF" w:rsidRDefault="00136938" w:rsidP="00DE0F51">
            <w:pPr>
              <w:spacing w:line="240" w:lineRule="auto"/>
              <w:jc w:val="center"/>
              <w:rPr>
                <w:del w:id="8992" w:author="BPA Staff" w:date="2024-07-30T15:54:00Z" w16du:dateUtc="2024-07-30T22:54:00Z"/>
                <w:sz w:val="20"/>
              </w:rPr>
            </w:pPr>
            <w:del w:id="8993" w:author="BPA Staff" w:date="2024-07-30T15:54:00Z" w16du:dateUtc="2024-07-30T22:54:00Z">
              <w:r w:rsidRPr="00B67CAF">
                <w:rPr>
                  <w:sz w:val="20"/>
                </w:rPr>
                <w:delText>11</w:delText>
              </w:r>
            </w:del>
          </w:p>
        </w:tc>
        <w:tc>
          <w:tcPr>
            <w:tcW w:w="0" w:type="auto"/>
            <w:vAlign w:val="center"/>
          </w:tcPr>
          <w:p w14:paraId="0D7FE850" w14:textId="77777777" w:rsidR="00136938" w:rsidRPr="00B67CAF" w:rsidRDefault="00136938" w:rsidP="00DE0F51">
            <w:pPr>
              <w:spacing w:line="240" w:lineRule="auto"/>
              <w:rPr>
                <w:del w:id="8994" w:author="BPA Staff" w:date="2024-07-30T15:54:00Z" w16du:dateUtc="2024-07-30T22:54:00Z"/>
                <w:sz w:val="20"/>
              </w:rPr>
            </w:pPr>
            <w:del w:id="8995" w:author="BPA Staff" w:date="2024-07-30T15:54:00Z" w16du:dateUtc="2024-07-30T22:54:00Z">
              <w:r w:rsidRPr="00B67CAF">
                <w:rPr>
                  <w:sz w:val="20"/>
                </w:rPr>
                <w:delText>Georgia-Pacific Paper (Wauna)</w:delText>
              </w:r>
            </w:del>
          </w:p>
        </w:tc>
        <w:tc>
          <w:tcPr>
            <w:tcW w:w="0" w:type="auto"/>
            <w:shd w:val="clear" w:color="auto" w:fill="auto"/>
            <w:noWrap/>
            <w:vAlign w:val="center"/>
          </w:tcPr>
          <w:p w14:paraId="7F000353" w14:textId="77777777" w:rsidR="00136938" w:rsidRPr="00B67CAF" w:rsidRDefault="00136938" w:rsidP="00DE0F51">
            <w:pPr>
              <w:spacing w:line="240" w:lineRule="auto"/>
              <w:jc w:val="center"/>
              <w:rPr>
                <w:del w:id="8996" w:author="BPA Staff" w:date="2024-07-30T15:54:00Z" w16du:dateUtc="2024-07-30T22:54:00Z"/>
                <w:sz w:val="20"/>
              </w:rPr>
            </w:pPr>
            <w:del w:id="8997" w:author="BPA Staff" w:date="2024-07-30T15:54:00Z" w16du:dateUtc="2024-07-30T22:54:00Z">
              <w:r w:rsidRPr="00B67CAF">
                <w:rPr>
                  <w:sz w:val="20"/>
                </w:rPr>
                <w:delText>5/26/2016</w:delText>
              </w:r>
            </w:del>
          </w:p>
        </w:tc>
      </w:tr>
      <w:tr w:rsidR="00136938" w:rsidRPr="00B67CAF" w14:paraId="22C4A7C6" w14:textId="77777777" w:rsidTr="00DE0F51">
        <w:trPr>
          <w:jc w:val="center"/>
          <w:del w:id="8998" w:author="BPA Staff" w:date="2024-07-30T15:54:00Z"/>
        </w:trPr>
        <w:tc>
          <w:tcPr>
            <w:tcW w:w="0" w:type="auto"/>
            <w:vAlign w:val="center"/>
          </w:tcPr>
          <w:p w14:paraId="2FDE23A2" w14:textId="77777777" w:rsidR="00136938" w:rsidRPr="00B67CAF" w:rsidRDefault="00136938" w:rsidP="00DE0F51">
            <w:pPr>
              <w:spacing w:line="240" w:lineRule="auto"/>
              <w:jc w:val="center"/>
              <w:rPr>
                <w:del w:id="8999" w:author="BPA Staff" w:date="2024-07-30T15:54:00Z" w16du:dateUtc="2024-07-30T22:54:00Z"/>
                <w:sz w:val="20"/>
              </w:rPr>
            </w:pPr>
            <w:del w:id="9000" w:author="BPA Staff" w:date="2024-07-30T15:54:00Z" w16du:dateUtc="2024-07-30T22:54:00Z">
              <w:r w:rsidRPr="00B67CAF">
                <w:rPr>
                  <w:sz w:val="20"/>
                </w:rPr>
                <w:delText>12</w:delText>
              </w:r>
            </w:del>
          </w:p>
        </w:tc>
        <w:tc>
          <w:tcPr>
            <w:tcW w:w="0" w:type="auto"/>
            <w:vAlign w:val="center"/>
          </w:tcPr>
          <w:p w14:paraId="7809C33B" w14:textId="77777777" w:rsidR="00136938" w:rsidRPr="00B67CAF" w:rsidRDefault="00136938" w:rsidP="00DE0F51">
            <w:pPr>
              <w:spacing w:line="240" w:lineRule="auto"/>
              <w:rPr>
                <w:del w:id="9001" w:author="BPA Staff" w:date="2024-07-30T15:54:00Z" w16du:dateUtc="2024-07-30T22:54:00Z"/>
                <w:sz w:val="20"/>
              </w:rPr>
            </w:pPr>
            <w:del w:id="9002" w:author="BPA Staff" w:date="2024-07-30T15:54:00Z" w16du:dateUtc="2024-07-30T22:54:00Z">
              <w:r w:rsidRPr="00B67CAF">
                <w:rPr>
                  <w:sz w:val="20"/>
                </w:rPr>
                <w:delText>Glines Canyon Hydro</w:delText>
              </w:r>
            </w:del>
          </w:p>
        </w:tc>
        <w:tc>
          <w:tcPr>
            <w:tcW w:w="0" w:type="auto"/>
            <w:shd w:val="clear" w:color="auto" w:fill="auto"/>
            <w:noWrap/>
            <w:vAlign w:val="center"/>
          </w:tcPr>
          <w:p w14:paraId="2993B648" w14:textId="77777777" w:rsidR="00136938" w:rsidRPr="00B67CAF" w:rsidRDefault="00136938" w:rsidP="00DE0F51">
            <w:pPr>
              <w:spacing w:line="240" w:lineRule="auto"/>
              <w:jc w:val="center"/>
              <w:rPr>
                <w:del w:id="9003" w:author="BPA Staff" w:date="2024-07-30T15:54:00Z" w16du:dateUtc="2024-07-30T22:54:00Z"/>
                <w:sz w:val="20"/>
              </w:rPr>
            </w:pPr>
            <w:del w:id="9004" w:author="BPA Staff" w:date="2024-07-30T15:54:00Z" w16du:dateUtc="2024-07-30T22:54:00Z">
              <w:r w:rsidRPr="00B67CAF">
                <w:rPr>
                  <w:sz w:val="20"/>
                </w:rPr>
                <w:delText>(year to year)</w:delText>
              </w:r>
            </w:del>
          </w:p>
        </w:tc>
      </w:tr>
      <w:tr w:rsidR="00136938" w:rsidRPr="00B67CAF" w14:paraId="4480B59B" w14:textId="77777777" w:rsidTr="00DE0F51">
        <w:trPr>
          <w:jc w:val="center"/>
          <w:del w:id="9005" w:author="BPA Staff" w:date="2024-07-30T15:54:00Z"/>
        </w:trPr>
        <w:tc>
          <w:tcPr>
            <w:tcW w:w="0" w:type="auto"/>
            <w:vAlign w:val="center"/>
          </w:tcPr>
          <w:p w14:paraId="6D651292" w14:textId="77777777" w:rsidR="00136938" w:rsidRPr="00B67CAF" w:rsidRDefault="00136938" w:rsidP="00DE0F51">
            <w:pPr>
              <w:spacing w:line="240" w:lineRule="auto"/>
              <w:jc w:val="center"/>
              <w:rPr>
                <w:del w:id="9006" w:author="BPA Staff" w:date="2024-07-30T15:54:00Z" w16du:dateUtc="2024-07-30T22:54:00Z"/>
                <w:sz w:val="20"/>
              </w:rPr>
            </w:pPr>
            <w:del w:id="9007" w:author="BPA Staff" w:date="2024-07-30T15:54:00Z" w16du:dateUtc="2024-07-30T22:54:00Z">
              <w:r w:rsidRPr="00B67CAF">
                <w:rPr>
                  <w:sz w:val="20"/>
                </w:rPr>
                <w:delText>13</w:delText>
              </w:r>
            </w:del>
          </w:p>
        </w:tc>
        <w:tc>
          <w:tcPr>
            <w:tcW w:w="0" w:type="auto"/>
            <w:vAlign w:val="center"/>
          </w:tcPr>
          <w:p w14:paraId="59865B5B" w14:textId="77777777" w:rsidR="00136938" w:rsidRPr="00B67CAF" w:rsidRDefault="00136938" w:rsidP="00DE0F51">
            <w:pPr>
              <w:spacing w:line="240" w:lineRule="auto"/>
              <w:rPr>
                <w:del w:id="9008" w:author="BPA Staff" w:date="2024-07-30T15:54:00Z" w16du:dateUtc="2024-07-30T22:54:00Z"/>
                <w:sz w:val="20"/>
              </w:rPr>
            </w:pPr>
            <w:del w:id="9009" w:author="BPA Staff" w:date="2024-07-30T15:54:00Z" w16du:dateUtc="2024-07-30T22:54:00Z">
              <w:r w:rsidRPr="00B67CAF">
                <w:rPr>
                  <w:sz w:val="20"/>
                </w:rPr>
                <w:delText>Klondike I Wind Project</w:delText>
              </w:r>
            </w:del>
          </w:p>
        </w:tc>
        <w:tc>
          <w:tcPr>
            <w:tcW w:w="0" w:type="auto"/>
            <w:shd w:val="clear" w:color="auto" w:fill="auto"/>
            <w:noWrap/>
            <w:vAlign w:val="center"/>
          </w:tcPr>
          <w:p w14:paraId="126B96B1" w14:textId="77777777" w:rsidR="00136938" w:rsidRPr="00B67CAF" w:rsidRDefault="00136938" w:rsidP="00DE0F51">
            <w:pPr>
              <w:spacing w:line="240" w:lineRule="auto"/>
              <w:jc w:val="center"/>
              <w:rPr>
                <w:del w:id="9010" w:author="BPA Staff" w:date="2024-07-30T15:54:00Z" w16du:dateUtc="2024-07-30T22:54:00Z"/>
                <w:sz w:val="20"/>
              </w:rPr>
            </w:pPr>
            <w:del w:id="9011" w:author="BPA Staff" w:date="2024-07-30T15:54:00Z" w16du:dateUtc="2024-07-30T22:54:00Z">
              <w:r w:rsidRPr="00B67CAF">
                <w:rPr>
                  <w:sz w:val="20"/>
                </w:rPr>
                <w:delText>5/31/2022</w:delText>
              </w:r>
            </w:del>
          </w:p>
        </w:tc>
      </w:tr>
      <w:tr w:rsidR="00136938" w:rsidRPr="00B67CAF" w14:paraId="1B830377" w14:textId="77777777" w:rsidTr="00DE0F51">
        <w:trPr>
          <w:jc w:val="center"/>
          <w:del w:id="9012" w:author="BPA Staff" w:date="2024-07-30T15:54:00Z"/>
        </w:trPr>
        <w:tc>
          <w:tcPr>
            <w:tcW w:w="0" w:type="auto"/>
            <w:vAlign w:val="center"/>
          </w:tcPr>
          <w:p w14:paraId="18C3C2B8" w14:textId="77777777" w:rsidR="00136938" w:rsidRPr="00B67CAF" w:rsidRDefault="00136938" w:rsidP="00DE0F51">
            <w:pPr>
              <w:spacing w:line="240" w:lineRule="auto"/>
              <w:jc w:val="center"/>
              <w:rPr>
                <w:del w:id="9013" w:author="BPA Staff" w:date="2024-07-30T15:54:00Z" w16du:dateUtc="2024-07-30T22:54:00Z"/>
                <w:sz w:val="20"/>
              </w:rPr>
            </w:pPr>
            <w:del w:id="9014" w:author="BPA Staff" w:date="2024-07-30T15:54:00Z" w16du:dateUtc="2024-07-30T22:54:00Z">
              <w:r w:rsidRPr="00B67CAF">
                <w:rPr>
                  <w:sz w:val="20"/>
                </w:rPr>
                <w:delText>14</w:delText>
              </w:r>
            </w:del>
          </w:p>
        </w:tc>
        <w:tc>
          <w:tcPr>
            <w:tcW w:w="0" w:type="auto"/>
            <w:vAlign w:val="center"/>
          </w:tcPr>
          <w:p w14:paraId="2911C44B" w14:textId="77777777" w:rsidR="00136938" w:rsidRPr="00B67CAF" w:rsidRDefault="00136938" w:rsidP="00DE0F51">
            <w:pPr>
              <w:spacing w:line="240" w:lineRule="auto"/>
              <w:rPr>
                <w:del w:id="9015" w:author="BPA Staff" w:date="2024-07-30T15:54:00Z" w16du:dateUtc="2024-07-30T22:54:00Z"/>
                <w:sz w:val="20"/>
              </w:rPr>
            </w:pPr>
            <w:del w:id="9016" w:author="BPA Staff" w:date="2024-07-30T15:54:00Z" w16du:dateUtc="2024-07-30T22:54:00Z">
              <w:r w:rsidRPr="00B67CAF">
                <w:rPr>
                  <w:sz w:val="20"/>
                </w:rPr>
                <w:delText>Stateline Wind Project (30% share)</w:delText>
              </w:r>
            </w:del>
          </w:p>
        </w:tc>
        <w:tc>
          <w:tcPr>
            <w:tcW w:w="0" w:type="auto"/>
            <w:shd w:val="clear" w:color="auto" w:fill="auto"/>
            <w:noWrap/>
            <w:vAlign w:val="center"/>
          </w:tcPr>
          <w:p w14:paraId="29A4349C" w14:textId="77777777" w:rsidR="00136938" w:rsidRPr="00B67CAF" w:rsidRDefault="00136938" w:rsidP="00DE0F51">
            <w:pPr>
              <w:spacing w:line="240" w:lineRule="auto"/>
              <w:jc w:val="center"/>
              <w:rPr>
                <w:del w:id="9017" w:author="BPA Staff" w:date="2024-07-30T15:54:00Z" w16du:dateUtc="2024-07-30T22:54:00Z"/>
                <w:sz w:val="20"/>
              </w:rPr>
            </w:pPr>
            <w:del w:id="9018" w:author="BPA Staff" w:date="2024-07-30T15:54:00Z" w16du:dateUtc="2024-07-30T22:54:00Z">
              <w:r w:rsidRPr="00B67CAF">
                <w:rPr>
                  <w:sz w:val="20"/>
                </w:rPr>
                <w:delText>12/31/2026</w:delText>
              </w:r>
            </w:del>
          </w:p>
        </w:tc>
      </w:tr>
    </w:tbl>
    <w:p w14:paraId="0C28A7F4" w14:textId="77777777" w:rsidR="007B5C5F" w:rsidRPr="00B67CAF" w:rsidRDefault="007B5C5F" w:rsidP="00136938">
      <w:pPr>
        <w:spacing w:line="240" w:lineRule="auto"/>
        <w:rPr>
          <w:del w:id="9019" w:author="BPA Staff" w:date="2024-07-30T15:54:00Z" w16du:dateUtc="2024-07-30T22:54:00Z"/>
        </w:rPr>
      </w:pPr>
    </w:p>
    <w:p w14:paraId="0EBFE634" w14:textId="77777777" w:rsidR="007B5C5F" w:rsidRPr="00B67CAF" w:rsidRDefault="007B5C5F" w:rsidP="00136938">
      <w:pPr>
        <w:spacing w:line="240" w:lineRule="auto"/>
        <w:rPr>
          <w:del w:id="9020" w:author="BPA Staff" w:date="2024-07-30T15:54:00Z" w16du:dateUtc="2024-07-30T22:54:00Z"/>
        </w:rPr>
        <w:sectPr w:rsidR="007B5C5F" w:rsidRPr="00B67CAF" w:rsidSect="005500B4">
          <w:footerReference w:type="default" r:id="rId106"/>
          <w:footnotePr>
            <w:pos w:val="beneathText"/>
          </w:footnotePr>
          <w:pgSz w:w="12240" w:h="15840" w:code="1"/>
          <w:pgMar w:top="1080" w:right="1440" w:bottom="1080" w:left="1440" w:header="605" w:footer="720" w:gutter="0"/>
          <w:cols w:space="720"/>
          <w:docGrid w:linePitch="326"/>
        </w:sectPr>
      </w:pPr>
    </w:p>
    <w:p w14:paraId="72EF12F5" w14:textId="77777777" w:rsidR="00136938" w:rsidRPr="00B67CAF" w:rsidRDefault="00136938" w:rsidP="00136938">
      <w:pPr>
        <w:spacing w:line="240" w:lineRule="auto"/>
        <w:rPr>
          <w:del w:id="9021" w:author="BPA Staff" w:date="2024-07-30T15:54:00Z" w16du:dateUtc="2024-07-30T22:54:00Z"/>
        </w:rPr>
      </w:pPr>
    </w:p>
    <w:tbl>
      <w:tblPr>
        <w:tblpPr w:leftFromText="180" w:rightFromText="180" w:vertAnchor="text" w:tblpXSpec="center" w:tblpY="1"/>
        <w:tblOverlap w:val="never"/>
        <w:tblW w:w="1042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8" w:type="dxa"/>
          <w:right w:w="58" w:type="dxa"/>
        </w:tblCellMar>
        <w:tblLook w:val="04A0" w:firstRow="1" w:lastRow="0" w:firstColumn="1" w:lastColumn="0" w:noHBand="0" w:noVBand="1"/>
      </w:tblPr>
      <w:tblGrid>
        <w:gridCol w:w="316"/>
        <w:gridCol w:w="3090"/>
        <w:gridCol w:w="1482"/>
        <w:gridCol w:w="3343"/>
        <w:gridCol w:w="2196"/>
      </w:tblGrid>
      <w:tr w:rsidR="00136938" w:rsidRPr="00B67CAF" w14:paraId="07FD0F36" w14:textId="77777777" w:rsidTr="00DE0F51">
        <w:trPr>
          <w:jc w:val="center"/>
          <w:del w:id="9022" w:author="BPA Staff" w:date="2024-07-30T15:54:00Z"/>
        </w:trPr>
        <w:tc>
          <w:tcPr>
            <w:tcW w:w="0" w:type="auto"/>
            <w:gridSpan w:val="5"/>
            <w:tcBorders>
              <w:top w:val="nil"/>
              <w:left w:val="nil"/>
              <w:bottom w:val="single" w:sz="12" w:space="0" w:color="auto"/>
              <w:right w:val="nil"/>
            </w:tcBorders>
          </w:tcPr>
          <w:p w14:paraId="58B73870" w14:textId="77777777" w:rsidR="00136938" w:rsidRPr="00B67CAF" w:rsidRDefault="00136938" w:rsidP="004F256F">
            <w:pPr>
              <w:pStyle w:val="Caption"/>
              <w:rPr>
                <w:del w:id="9023" w:author="BPA Staff" w:date="2024-07-30T15:54:00Z" w16du:dateUtc="2024-07-30T22:54:00Z"/>
              </w:rPr>
            </w:pPr>
            <w:bookmarkStart w:id="9024" w:name="_Toc239479512"/>
            <w:bookmarkStart w:id="9025" w:name="_Toc239479591"/>
            <w:bookmarkStart w:id="9026" w:name="_Toc299376187"/>
            <w:del w:id="9027" w:author="BPA Staff" w:date="2024-07-30T15:54:00Z" w16du:dateUtc="2024-07-30T22:54:00Z">
              <w:r w:rsidRPr="00B67CAF">
                <w:delText>Table 3.3</w:delText>
              </w:r>
              <w:r w:rsidR="0059590D" w:rsidRPr="00B67CAF">
                <w:br/>
                <w:delText>D</w:delText>
              </w:r>
              <w:r w:rsidR="001464F4">
                <w:delText>esignated BPA Contract Purchases</w:delText>
              </w:r>
              <w:bookmarkEnd w:id="9024"/>
              <w:bookmarkEnd w:id="9025"/>
              <w:bookmarkEnd w:id="9026"/>
            </w:del>
          </w:p>
        </w:tc>
      </w:tr>
      <w:tr w:rsidR="00136938" w:rsidRPr="00B67CAF" w14:paraId="6D976585" w14:textId="77777777" w:rsidTr="00DE0F51">
        <w:trPr>
          <w:jc w:val="center"/>
          <w:del w:id="9028" w:author="BPA Staff" w:date="2024-07-30T15:54:00Z"/>
        </w:trPr>
        <w:tc>
          <w:tcPr>
            <w:tcW w:w="0" w:type="auto"/>
            <w:tcBorders>
              <w:bottom w:val="single" w:sz="4" w:space="0" w:color="auto"/>
              <w:right w:val="single" w:sz="4" w:space="0" w:color="auto"/>
            </w:tcBorders>
            <w:shd w:val="clear" w:color="auto" w:fill="E6E6E6"/>
            <w:vAlign w:val="center"/>
          </w:tcPr>
          <w:p w14:paraId="123D3B06" w14:textId="77777777" w:rsidR="00136938" w:rsidRPr="00B67CAF" w:rsidRDefault="00136938" w:rsidP="00DE0F51">
            <w:pPr>
              <w:spacing w:line="240" w:lineRule="auto"/>
              <w:jc w:val="center"/>
              <w:rPr>
                <w:del w:id="9029" w:author="BPA Staff" w:date="2024-07-30T15:54:00Z" w16du:dateUtc="2024-07-30T22:54:00Z"/>
                <w:sz w:val="20"/>
              </w:rPr>
            </w:pPr>
            <w:del w:id="9030" w:author="BPA Staff" w:date="2024-07-30T15:54:00Z" w16du:dateUtc="2024-07-30T22:54:00Z">
              <w:r w:rsidRPr="00B67CAF">
                <w:rPr>
                  <w:sz w:val="20"/>
                </w:rPr>
                <w:delText>1</w:delText>
              </w:r>
            </w:del>
          </w:p>
        </w:tc>
        <w:tc>
          <w:tcPr>
            <w:tcW w:w="0" w:type="auto"/>
            <w:tcBorders>
              <w:bottom w:val="single" w:sz="4" w:space="0" w:color="auto"/>
              <w:right w:val="single" w:sz="4" w:space="0" w:color="auto"/>
            </w:tcBorders>
            <w:shd w:val="clear" w:color="auto" w:fill="E6E6E6"/>
            <w:vAlign w:val="center"/>
          </w:tcPr>
          <w:p w14:paraId="520E15B1" w14:textId="77777777" w:rsidR="00136938" w:rsidRPr="00B67CAF" w:rsidRDefault="00136938" w:rsidP="00DE0F51">
            <w:pPr>
              <w:tabs>
                <w:tab w:val="left" w:pos="457"/>
              </w:tabs>
              <w:spacing w:line="240" w:lineRule="auto"/>
              <w:jc w:val="center"/>
              <w:rPr>
                <w:del w:id="9031" w:author="BPA Staff" w:date="2024-07-30T15:54:00Z" w16du:dateUtc="2024-07-30T22:54:00Z"/>
                <w:b/>
                <w:bCs/>
                <w:sz w:val="20"/>
              </w:rPr>
            </w:pPr>
            <w:del w:id="9032" w:author="BPA Staff" w:date="2024-07-30T15:54:00Z" w16du:dateUtc="2024-07-30T22:54:00Z">
              <w:r w:rsidRPr="00B67CAF">
                <w:rPr>
                  <w:b/>
                  <w:bCs/>
                  <w:sz w:val="20"/>
                </w:rPr>
                <w:delText>Contract</w:delText>
              </w:r>
            </w:del>
          </w:p>
        </w:tc>
        <w:tc>
          <w:tcPr>
            <w:tcW w:w="0" w:type="auto"/>
            <w:tcBorders>
              <w:left w:val="single" w:sz="4" w:space="0" w:color="auto"/>
              <w:bottom w:val="single" w:sz="4" w:space="0" w:color="auto"/>
              <w:right w:val="single" w:sz="4" w:space="0" w:color="auto"/>
            </w:tcBorders>
            <w:shd w:val="clear" w:color="auto" w:fill="E6E6E6"/>
            <w:vAlign w:val="center"/>
          </w:tcPr>
          <w:p w14:paraId="01631034" w14:textId="77777777" w:rsidR="00136938" w:rsidRPr="00B67CAF" w:rsidRDefault="00136938" w:rsidP="00DE0F51">
            <w:pPr>
              <w:spacing w:line="240" w:lineRule="auto"/>
              <w:jc w:val="center"/>
              <w:rPr>
                <w:del w:id="9033" w:author="BPA Staff" w:date="2024-07-30T15:54:00Z" w16du:dateUtc="2024-07-30T22:54:00Z"/>
                <w:b/>
                <w:bCs/>
                <w:sz w:val="20"/>
              </w:rPr>
            </w:pPr>
            <w:del w:id="9034" w:author="BPA Staff" w:date="2024-07-30T15:54:00Z" w16du:dateUtc="2024-07-30T22:54:00Z">
              <w:r w:rsidRPr="00B67CAF">
                <w:rPr>
                  <w:b/>
                  <w:bCs/>
                  <w:sz w:val="20"/>
                </w:rPr>
                <w:delText>Contract Number</w:delText>
              </w:r>
            </w:del>
          </w:p>
        </w:tc>
        <w:tc>
          <w:tcPr>
            <w:tcW w:w="0" w:type="auto"/>
            <w:tcBorders>
              <w:left w:val="single" w:sz="4" w:space="0" w:color="auto"/>
              <w:bottom w:val="single" w:sz="4" w:space="0" w:color="auto"/>
              <w:right w:val="single" w:sz="4" w:space="0" w:color="auto"/>
            </w:tcBorders>
            <w:shd w:val="clear" w:color="auto" w:fill="E6E6E6"/>
            <w:noWrap/>
            <w:vAlign w:val="center"/>
          </w:tcPr>
          <w:p w14:paraId="507159C1" w14:textId="77777777" w:rsidR="00136938" w:rsidRPr="00B67CAF" w:rsidRDefault="00136938" w:rsidP="00DE0F51">
            <w:pPr>
              <w:spacing w:line="240" w:lineRule="auto"/>
              <w:jc w:val="center"/>
              <w:rPr>
                <w:del w:id="9035" w:author="BPA Staff" w:date="2024-07-30T15:54:00Z" w16du:dateUtc="2024-07-30T22:54:00Z"/>
                <w:b/>
                <w:bCs/>
                <w:sz w:val="20"/>
              </w:rPr>
            </w:pPr>
            <w:del w:id="9036" w:author="BPA Staff" w:date="2024-07-30T15:54:00Z" w16du:dateUtc="2024-07-30T22:54:00Z">
              <w:r w:rsidRPr="00B67CAF">
                <w:rPr>
                  <w:b/>
                  <w:bCs/>
                  <w:sz w:val="20"/>
                </w:rPr>
                <w:delText>Expiration Date</w:delText>
              </w:r>
            </w:del>
          </w:p>
        </w:tc>
        <w:tc>
          <w:tcPr>
            <w:tcW w:w="0" w:type="auto"/>
            <w:tcBorders>
              <w:left w:val="single" w:sz="4" w:space="0" w:color="auto"/>
              <w:bottom w:val="single" w:sz="4" w:space="0" w:color="auto"/>
            </w:tcBorders>
            <w:shd w:val="clear" w:color="auto" w:fill="E6E6E6"/>
            <w:noWrap/>
            <w:vAlign w:val="center"/>
          </w:tcPr>
          <w:p w14:paraId="278D2A2A" w14:textId="77777777" w:rsidR="00136938" w:rsidRPr="00B67CAF" w:rsidRDefault="00136938" w:rsidP="00DE0F51">
            <w:pPr>
              <w:spacing w:line="240" w:lineRule="auto"/>
              <w:jc w:val="center"/>
              <w:rPr>
                <w:del w:id="9037" w:author="BPA Staff" w:date="2024-07-30T15:54:00Z" w16du:dateUtc="2024-07-30T22:54:00Z"/>
                <w:b/>
                <w:bCs/>
                <w:sz w:val="20"/>
              </w:rPr>
            </w:pPr>
            <w:del w:id="9038" w:author="BPA Staff" w:date="2024-07-30T15:54:00Z" w16du:dateUtc="2024-07-30T22:54:00Z">
              <w:r w:rsidRPr="00B67CAF">
                <w:rPr>
                  <w:b/>
                  <w:sz w:val="20"/>
                </w:rPr>
                <w:delText>Discretionary Contract?</w:delText>
              </w:r>
            </w:del>
          </w:p>
        </w:tc>
      </w:tr>
      <w:tr w:rsidR="00136938" w:rsidRPr="00B67CAF" w14:paraId="4D4A7DD0" w14:textId="77777777" w:rsidTr="00DE0F51">
        <w:trPr>
          <w:jc w:val="center"/>
          <w:del w:id="9039" w:author="BPA Staff" w:date="2024-07-30T15:54:00Z"/>
        </w:trPr>
        <w:tc>
          <w:tcPr>
            <w:tcW w:w="0" w:type="auto"/>
            <w:tcBorders>
              <w:top w:val="single" w:sz="4" w:space="0" w:color="auto"/>
              <w:bottom w:val="single" w:sz="4" w:space="0" w:color="auto"/>
              <w:right w:val="single" w:sz="4" w:space="0" w:color="auto"/>
            </w:tcBorders>
            <w:vAlign w:val="center"/>
          </w:tcPr>
          <w:p w14:paraId="641E9E78" w14:textId="77777777" w:rsidR="00136938" w:rsidRPr="00B67CAF" w:rsidRDefault="00136938" w:rsidP="00DE0F51">
            <w:pPr>
              <w:spacing w:line="240" w:lineRule="auto"/>
              <w:jc w:val="center"/>
              <w:rPr>
                <w:del w:id="9040" w:author="BPA Staff" w:date="2024-07-30T15:54:00Z" w16du:dateUtc="2024-07-30T22:54:00Z"/>
                <w:sz w:val="20"/>
              </w:rPr>
            </w:pPr>
            <w:del w:id="9041" w:author="BPA Staff" w:date="2024-07-30T15:54:00Z" w16du:dateUtc="2024-07-30T22:54:00Z">
              <w:r w:rsidRPr="00B67CAF">
                <w:rPr>
                  <w:sz w:val="20"/>
                </w:rPr>
                <w:delText>2</w:delText>
              </w:r>
            </w:del>
          </w:p>
        </w:tc>
        <w:tc>
          <w:tcPr>
            <w:tcW w:w="0" w:type="auto"/>
            <w:tcBorders>
              <w:top w:val="single" w:sz="4" w:space="0" w:color="auto"/>
              <w:bottom w:val="single" w:sz="4" w:space="0" w:color="auto"/>
              <w:right w:val="single" w:sz="4" w:space="0" w:color="auto"/>
            </w:tcBorders>
            <w:vAlign w:val="center"/>
          </w:tcPr>
          <w:p w14:paraId="05B244E1" w14:textId="77777777" w:rsidR="00136938" w:rsidRPr="00B67CAF" w:rsidRDefault="00136938" w:rsidP="00DE0F51">
            <w:pPr>
              <w:spacing w:line="240" w:lineRule="auto"/>
              <w:rPr>
                <w:del w:id="9042" w:author="BPA Staff" w:date="2024-07-30T15:54:00Z" w16du:dateUtc="2024-07-30T22:54:00Z"/>
                <w:sz w:val="20"/>
              </w:rPr>
            </w:pPr>
            <w:del w:id="9043" w:author="BPA Staff" w:date="2024-07-30T15:54:00Z" w16du:dateUtc="2024-07-30T22:54:00Z">
              <w:r w:rsidRPr="00B67CAF">
                <w:rPr>
                  <w:sz w:val="20"/>
                </w:rPr>
                <w:delText>Priest Rapids CER for Canada</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0912B4" w14:textId="77777777" w:rsidR="00136938" w:rsidRPr="00B67CAF" w:rsidRDefault="00136938" w:rsidP="00DE0F51">
            <w:pPr>
              <w:spacing w:line="240" w:lineRule="auto"/>
              <w:jc w:val="center"/>
              <w:rPr>
                <w:del w:id="9044" w:author="BPA Staff" w:date="2024-07-30T15:54:00Z" w16du:dateUtc="2024-07-30T22:54:00Z"/>
                <w:sz w:val="20"/>
              </w:rPr>
            </w:pPr>
            <w:del w:id="9045" w:author="BPA Staff" w:date="2024-07-30T15:54:00Z" w16du:dateUtc="2024-07-30T22:54:00Z">
              <w:r w:rsidRPr="00B67CAF">
                <w:rPr>
                  <w:sz w:val="20"/>
                </w:rPr>
                <w:delText>97PB-10099</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E1F4840" w14:textId="77777777" w:rsidR="00136938" w:rsidRPr="00B67CAF" w:rsidRDefault="00136938" w:rsidP="00DE0F51">
            <w:pPr>
              <w:spacing w:line="240" w:lineRule="auto"/>
              <w:jc w:val="center"/>
              <w:rPr>
                <w:del w:id="9046" w:author="BPA Staff" w:date="2024-07-30T15:54:00Z" w16du:dateUtc="2024-07-30T22:54:00Z"/>
                <w:sz w:val="20"/>
              </w:rPr>
            </w:pPr>
            <w:del w:id="9047" w:author="BPA Staff" w:date="2024-07-30T15:54:00Z" w16du:dateUtc="2024-07-30T22:54:00Z">
              <w:r w:rsidRPr="00B67CAF">
                <w:rPr>
                  <w:sz w:val="20"/>
                </w:rPr>
                <w:delText>9/15/2024</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01239652" w14:textId="77777777" w:rsidR="00136938" w:rsidRPr="00B67CAF" w:rsidRDefault="00136938" w:rsidP="00DE0F51">
            <w:pPr>
              <w:spacing w:beforeLines="20" w:before="48" w:afterLines="20" w:after="48" w:line="240" w:lineRule="auto"/>
              <w:jc w:val="center"/>
              <w:rPr>
                <w:del w:id="9048" w:author="BPA Staff" w:date="2024-07-30T15:54:00Z" w16du:dateUtc="2024-07-30T22:54:00Z"/>
                <w:sz w:val="20"/>
              </w:rPr>
            </w:pPr>
          </w:p>
        </w:tc>
      </w:tr>
      <w:tr w:rsidR="00136938" w:rsidRPr="00B67CAF" w14:paraId="33BCF87C" w14:textId="77777777" w:rsidTr="00DE0F51">
        <w:trPr>
          <w:jc w:val="center"/>
          <w:del w:id="9049" w:author="BPA Staff" w:date="2024-07-30T15:54:00Z"/>
        </w:trPr>
        <w:tc>
          <w:tcPr>
            <w:tcW w:w="0" w:type="auto"/>
            <w:tcBorders>
              <w:top w:val="single" w:sz="4" w:space="0" w:color="auto"/>
              <w:bottom w:val="single" w:sz="4" w:space="0" w:color="auto"/>
              <w:right w:val="single" w:sz="4" w:space="0" w:color="auto"/>
            </w:tcBorders>
            <w:vAlign w:val="center"/>
          </w:tcPr>
          <w:p w14:paraId="3DC96CFB" w14:textId="77777777" w:rsidR="00136938" w:rsidRPr="00B67CAF" w:rsidRDefault="00136938" w:rsidP="00DE0F51">
            <w:pPr>
              <w:spacing w:line="240" w:lineRule="auto"/>
              <w:jc w:val="center"/>
              <w:rPr>
                <w:del w:id="9050" w:author="BPA Staff" w:date="2024-07-30T15:54:00Z" w16du:dateUtc="2024-07-30T22:54:00Z"/>
                <w:sz w:val="20"/>
              </w:rPr>
            </w:pPr>
            <w:del w:id="9051" w:author="BPA Staff" w:date="2024-07-30T15:54:00Z" w16du:dateUtc="2024-07-30T22:54:00Z">
              <w:r w:rsidRPr="00B67CAF">
                <w:rPr>
                  <w:sz w:val="20"/>
                </w:rPr>
                <w:delText>3</w:delText>
              </w:r>
            </w:del>
          </w:p>
        </w:tc>
        <w:tc>
          <w:tcPr>
            <w:tcW w:w="0" w:type="auto"/>
            <w:tcBorders>
              <w:top w:val="single" w:sz="4" w:space="0" w:color="auto"/>
              <w:bottom w:val="single" w:sz="4" w:space="0" w:color="auto"/>
              <w:right w:val="single" w:sz="4" w:space="0" w:color="auto"/>
            </w:tcBorders>
            <w:vAlign w:val="center"/>
          </w:tcPr>
          <w:p w14:paraId="7366A502" w14:textId="77777777" w:rsidR="00136938" w:rsidRPr="00B67CAF" w:rsidRDefault="00136938" w:rsidP="00DE0F51">
            <w:pPr>
              <w:spacing w:line="240" w:lineRule="auto"/>
              <w:rPr>
                <w:del w:id="9052" w:author="BPA Staff" w:date="2024-07-30T15:54:00Z" w16du:dateUtc="2024-07-30T22:54:00Z"/>
                <w:sz w:val="20"/>
              </w:rPr>
            </w:pPr>
            <w:del w:id="9053" w:author="BPA Staff" w:date="2024-07-30T15:54:00Z" w16du:dateUtc="2024-07-30T22:54:00Z">
              <w:r w:rsidRPr="00B67CAF">
                <w:rPr>
                  <w:sz w:val="20"/>
                </w:rPr>
                <w:delText>Rock Island #1 CER for Canada</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3D53709" w14:textId="77777777" w:rsidR="00136938" w:rsidRPr="00B67CAF" w:rsidRDefault="00136938" w:rsidP="00DE0F51">
            <w:pPr>
              <w:spacing w:line="240" w:lineRule="auto"/>
              <w:jc w:val="center"/>
              <w:rPr>
                <w:del w:id="9054" w:author="BPA Staff" w:date="2024-07-30T15:54:00Z" w16du:dateUtc="2024-07-30T22:54:00Z"/>
                <w:sz w:val="20"/>
              </w:rPr>
            </w:pPr>
            <w:del w:id="9055" w:author="BPA Staff" w:date="2024-07-30T15:54:00Z" w16du:dateUtc="2024-07-30T22:54:00Z">
              <w:r w:rsidRPr="00B67CAF">
                <w:rPr>
                  <w:sz w:val="20"/>
                </w:rPr>
                <w:delText>97PB-10102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5AD311B" w14:textId="77777777" w:rsidR="00136938" w:rsidRPr="00B67CAF" w:rsidRDefault="00136938" w:rsidP="00DE0F51">
            <w:pPr>
              <w:spacing w:line="240" w:lineRule="auto"/>
              <w:jc w:val="center"/>
              <w:rPr>
                <w:del w:id="9056" w:author="BPA Staff" w:date="2024-07-30T15:54:00Z" w16du:dateUtc="2024-07-30T22:54:00Z"/>
                <w:sz w:val="20"/>
              </w:rPr>
            </w:pPr>
            <w:del w:id="9057" w:author="BPA Staff" w:date="2024-07-30T15:54:00Z" w16du:dateUtc="2024-07-30T22:54:00Z">
              <w:r w:rsidRPr="00B67CAF">
                <w:rPr>
                  <w:sz w:val="20"/>
                </w:rPr>
                <w:delText>9/15/2024</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4041B4AC" w14:textId="77777777" w:rsidR="00136938" w:rsidRPr="00B67CAF" w:rsidRDefault="00136938" w:rsidP="00DE0F51">
            <w:pPr>
              <w:spacing w:beforeLines="20" w:before="48" w:afterLines="20" w:after="48" w:line="240" w:lineRule="auto"/>
              <w:jc w:val="center"/>
              <w:rPr>
                <w:del w:id="9058" w:author="BPA Staff" w:date="2024-07-30T15:54:00Z" w16du:dateUtc="2024-07-30T22:54:00Z"/>
                <w:sz w:val="20"/>
              </w:rPr>
            </w:pPr>
          </w:p>
        </w:tc>
      </w:tr>
      <w:tr w:rsidR="00136938" w:rsidRPr="00B67CAF" w14:paraId="3C6E5BE4" w14:textId="77777777" w:rsidTr="00DE0F51">
        <w:trPr>
          <w:jc w:val="center"/>
          <w:del w:id="9059" w:author="BPA Staff" w:date="2024-07-30T15:54:00Z"/>
        </w:trPr>
        <w:tc>
          <w:tcPr>
            <w:tcW w:w="0" w:type="auto"/>
            <w:tcBorders>
              <w:top w:val="single" w:sz="4" w:space="0" w:color="auto"/>
              <w:bottom w:val="single" w:sz="4" w:space="0" w:color="auto"/>
              <w:right w:val="single" w:sz="4" w:space="0" w:color="auto"/>
            </w:tcBorders>
            <w:vAlign w:val="center"/>
          </w:tcPr>
          <w:p w14:paraId="73958A41" w14:textId="77777777" w:rsidR="00136938" w:rsidRPr="00B67CAF" w:rsidRDefault="00136938" w:rsidP="00DE0F51">
            <w:pPr>
              <w:spacing w:line="240" w:lineRule="auto"/>
              <w:jc w:val="center"/>
              <w:rPr>
                <w:del w:id="9060" w:author="BPA Staff" w:date="2024-07-30T15:54:00Z" w16du:dateUtc="2024-07-30T22:54:00Z"/>
                <w:sz w:val="20"/>
              </w:rPr>
            </w:pPr>
            <w:del w:id="9061" w:author="BPA Staff" w:date="2024-07-30T15:54:00Z" w16du:dateUtc="2024-07-30T22:54:00Z">
              <w:r w:rsidRPr="00B67CAF">
                <w:rPr>
                  <w:sz w:val="20"/>
                </w:rPr>
                <w:delText>4</w:delText>
              </w:r>
            </w:del>
          </w:p>
        </w:tc>
        <w:tc>
          <w:tcPr>
            <w:tcW w:w="0" w:type="auto"/>
            <w:tcBorders>
              <w:top w:val="single" w:sz="4" w:space="0" w:color="auto"/>
              <w:bottom w:val="single" w:sz="4" w:space="0" w:color="auto"/>
              <w:right w:val="single" w:sz="4" w:space="0" w:color="auto"/>
            </w:tcBorders>
            <w:vAlign w:val="center"/>
          </w:tcPr>
          <w:p w14:paraId="4AE5DE51" w14:textId="77777777" w:rsidR="00136938" w:rsidRPr="00B67CAF" w:rsidRDefault="00136938" w:rsidP="00DE0F51">
            <w:pPr>
              <w:spacing w:line="240" w:lineRule="auto"/>
              <w:rPr>
                <w:del w:id="9062" w:author="BPA Staff" w:date="2024-07-30T15:54:00Z" w16du:dateUtc="2024-07-30T22:54:00Z"/>
                <w:sz w:val="20"/>
              </w:rPr>
            </w:pPr>
            <w:del w:id="9063" w:author="BPA Staff" w:date="2024-07-30T15:54:00Z" w16du:dateUtc="2024-07-30T22:54:00Z">
              <w:r w:rsidRPr="00B67CAF">
                <w:rPr>
                  <w:sz w:val="20"/>
                </w:rPr>
                <w:delText>Rock Island #2 CER for Canada</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8EA942" w14:textId="77777777" w:rsidR="00136938" w:rsidRPr="00B67CAF" w:rsidRDefault="00136938" w:rsidP="00DE0F51">
            <w:pPr>
              <w:spacing w:line="240" w:lineRule="auto"/>
              <w:jc w:val="center"/>
              <w:rPr>
                <w:del w:id="9064" w:author="BPA Staff" w:date="2024-07-30T15:54:00Z" w16du:dateUtc="2024-07-30T22:54:00Z"/>
                <w:sz w:val="20"/>
              </w:rPr>
            </w:pPr>
            <w:del w:id="9065" w:author="BPA Staff" w:date="2024-07-30T15:54:00Z" w16du:dateUtc="2024-07-30T22:54:00Z">
              <w:r w:rsidRPr="00B67CAF">
                <w:rPr>
                  <w:sz w:val="20"/>
                </w:rPr>
                <w:delText>97PB-10102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F002F07" w14:textId="77777777" w:rsidR="00136938" w:rsidRPr="00B67CAF" w:rsidRDefault="00136938" w:rsidP="00DE0F51">
            <w:pPr>
              <w:spacing w:line="240" w:lineRule="auto"/>
              <w:jc w:val="center"/>
              <w:rPr>
                <w:del w:id="9066" w:author="BPA Staff" w:date="2024-07-30T15:54:00Z" w16du:dateUtc="2024-07-30T22:54:00Z"/>
                <w:sz w:val="20"/>
              </w:rPr>
            </w:pPr>
            <w:del w:id="9067" w:author="BPA Staff" w:date="2024-07-30T15:54:00Z" w16du:dateUtc="2024-07-30T22:54:00Z">
              <w:r w:rsidRPr="00B67CAF">
                <w:rPr>
                  <w:sz w:val="20"/>
                </w:rPr>
                <w:delText>9/15/2024</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551908AB" w14:textId="77777777" w:rsidR="00136938" w:rsidRPr="00B67CAF" w:rsidRDefault="00136938" w:rsidP="00DE0F51">
            <w:pPr>
              <w:spacing w:beforeLines="20" w:before="48" w:afterLines="20" w:after="48" w:line="240" w:lineRule="auto"/>
              <w:jc w:val="center"/>
              <w:rPr>
                <w:del w:id="9068" w:author="BPA Staff" w:date="2024-07-30T15:54:00Z" w16du:dateUtc="2024-07-30T22:54:00Z"/>
                <w:sz w:val="20"/>
              </w:rPr>
            </w:pPr>
          </w:p>
        </w:tc>
      </w:tr>
      <w:tr w:rsidR="00136938" w:rsidRPr="00B67CAF" w14:paraId="3D756C80" w14:textId="77777777" w:rsidTr="00DE0F51">
        <w:trPr>
          <w:jc w:val="center"/>
          <w:del w:id="9069" w:author="BPA Staff" w:date="2024-07-30T15:54:00Z"/>
        </w:trPr>
        <w:tc>
          <w:tcPr>
            <w:tcW w:w="0" w:type="auto"/>
            <w:tcBorders>
              <w:top w:val="single" w:sz="4" w:space="0" w:color="auto"/>
              <w:bottom w:val="single" w:sz="4" w:space="0" w:color="auto"/>
              <w:right w:val="single" w:sz="4" w:space="0" w:color="auto"/>
            </w:tcBorders>
            <w:vAlign w:val="center"/>
          </w:tcPr>
          <w:p w14:paraId="70C81683" w14:textId="77777777" w:rsidR="00136938" w:rsidRPr="00B67CAF" w:rsidRDefault="00136938" w:rsidP="00DE0F51">
            <w:pPr>
              <w:spacing w:line="240" w:lineRule="auto"/>
              <w:jc w:val="center"/>
              <w:rPr>
                <w:del w:id="9070" w:author="BPA Staff" w:date="2024-07-30T15:54:00Z" w16du:dateUtc="2024-07-30T22:54:00Z"/>
                <w:sz w:val="20"/>
              </w:rPr>
            </w:pPr>
            <w:del w:id="9071" w:author="BPA Staff" w:date="2024-07-30T15:54:00Z" w16du:dateUtc="2024-07-30T22:54:00Z">
              <w:r w:rsidRPr="00B67CAF">
                <w:rPr>
                  <w:sz w:val="20"/>
                </w:rPr>
                <w:delText>5</w:delText>
              </w:r>
            </w:del>
          </w:p>
        </w:tc>
        <w:tc>
          <w:tcPr>
            <w:tcW w:w="0" w:type="auto"/>
            <w:tcBorders>
              <w:top w:val="single" w:sz="4" w:space="0" w:color="auto"/>
              <w:bottom w:val="single" w:sz="4" w:space="0" w:color="auto"/>
              <w:right w:val="single" w:sz="4" w:space="0" w:color="auto"/>
            </w:tcBorders>
            <w:vAlign w:val="center"/>
          </w:tcPr>
          <w:p w14:paraId="471493E1" w14:textId="77777777" w:rsidR="00136938" w:rsidRPr="00B67CAF" w:rsidRDefault="00136938" w:rsidP="00DE0F51">
            <w:pPr>
              <w:spacing w:line="240" w:lineRule="auto"/>
              <w:rPr>
                <w:del w:id="9072" w:author="BPA Staff" w:date="2024-07-30T15:54:00Z" w16du:dateUtc="2024-07-30T22:54:00Z"/>
                <w:sz w:val="20"/>
              </w:rPr>
            </w:pPr>
            <w:del w:id="9073" w:author="BPA Staff" w:date="2024-07-30T15:54:00Z" w16du:dateUtc="2024-07-30T22:54:00Z">
              <w:r w:rsidRPr="00B67CAF">
                <w:rPr>
                  <w:sz w:val="20"/>
                </w:rPr>
                <w:delText>Rock Reach CER for Canada</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B79F4FA" w14:textId="77777777" w:rsidR="00136938" w:rsidRPr="00B67CAF" w:rsidRDefault="00136938" w:rsidP="00DE0F51">
            <w:pPr>
              <w:spacing w:line="240" w:lineRule="auto"/>
              <w:jc w:val="center"/>
              <w:rPr>
                <w:del w:id="9074" w:author="BPA Staff" w:date="2024-07-30T15:54:00Z" w16du:dateUtc="2024-07-30T22:54:00Z"/>
                <w:sz w:val="20"/>
              </w:rPr>
            </w:pPr>
            <w:del w:id="9075" w:author="BPA Staff" w:date="2024-07-30T15:54:00Z" w16du:dateUtc="2024-07-30T22:54:00Z">
              <w:r w:rsidRPr="00B67CAF">
                <w:rPr>
                  <w:sz w:val="20"/>
                </w:rPr>
                <w:delText>97PB-10103</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0B81DA6" w14:textId="77777777" w:rsidR="00136938" w:rsidRPr="00B67CAF" w:rsidRDefault="00136938" w:rsidP="00DE0F51">
            <w:pPr>
              <w:spacing w:line="240" w:lineRule="auto"/>
              <w:jc w:val="center"/>
              <w:rPr>
                <w:del w:id="9076" w:author="BPA Staff" w:date="2024-07-30T15:54:00Z" w16du:dateUtc="2024-07-30T22:54:00Z"/>
                <w:sz w:val="20"/>
              </w:rPr>
            </w:pPr>
            <w:del w:id="9077" w:author="BPA Staff" w:date="2024-07-30T15:54:00Z" w16du:dateUtc="2024-07-30T22:54:00Z">
              <w:r w:rsidRPr="00B67CAF">
                <w:rPr>
                  <w:sz w:val="20"/>
                </w:rPr>
                <w:delText>9/15/2024</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0256227B" w14:textId="77777777" w:rsidR="00136938" w:rsidRPr="00B67CAF" w:rsidRDefault="00136938" w:rsidP="00DE0F51">
            <w:pPr>
              <w:spacing w:beforeLines="20" w:before="48" w:afterLines="20" w:after="48" w:line="240" w:lineRule="auto"/>
              <w:jc w:val="center"/>
              <w:rPr>
                <w:del w:id="9078" w:author="BPA Staff" w:date="2024-07-30T15:54:00Z" w16du:dateUtc="2024-07-30T22:54:00Z"/>
                <w:sz w:val="20"/>
              </w:rPr>
            </w:pPr>
          </w:p>
        </w:tc>
      </w:tr>
      <w:tr w:rsidR="00136938" w:rsidRPr="00B67CAF" w14:paraId="456BDE40" w14:textId="77777777" w:rsidTr="00DE0F51">
        <w:trPr>
          <w:jc w:val="center"/>
          <w:del w:id="9079" w:author="BPA Staff" w:date="2024-07-30T15:54:00Z"/>
        </w:trPr>
        <w:tc>
          <w:tcPr>
            <w:tcW w:w="0" w:type="auto"/>
            <w:tcBorders>
              <w:top w:val="single" w:sz="4" w:space="0" w:color="auto"/>
              <w:bottom w:val="single" w:sz="4" w:space="0" w:color="auto"/>
              <w:right w:val="single" w:sz="4" w:space="0" w:color="auto"/>
            </w:tcBorders>
            <w:vAlign w:val="center"/>
          </w:tcPr>
          <w:p w14:paraId="5CD03D99" w14:textId="77777777" w:rsidR="00136938" w:rsidRPr="00B67CAF" w:rsidRDefault="00136938" w:rsidP="00DE0F51">
            <w:pPr>
              <w:spacing w:line="240" w:lineRule="auto"/>
              <w:jc w:val="center"/>
              <w:rPr>
                <w:del w:id="9080" w:author="BPA Staff" w:date="2024-07-30T15:54:00Z" w16du:dateUtc="2024-07-30T22:54:00Z"/>
                <w:sz w:val="20"/>
              </w:rPr>
            </w:pPr>
            <w:del w:id="9081" w:author="BPA Staff" w:date="2024-07-30T15:54:00Z" w16du:dateUtc="2024-07-30T22:54:00Z">
              <w:r w:rsidRPr="00B67CAF">
                <w:rPr>
                  <w:sz w:val="20"/>
                </w:rPr>
                <w:delText>6</w:delText>
              </w:r>
            </w:del>
          </w:p>
        </w:tc>
        <w:tc>
          <w:tcPr>
            <w:tcW w:w="0" w:type="auto"/>
            <w:tcBorders>
              <w:top w:val="single" w:sz="4" w:space="0" w:color="auto"/>
              <w:bottom w:val="single" w:sz="4" w:space="0" w:color="auto"/>
              <w:right w:val="single" w:sz="4" w:space="0" w:color="auto"/>
            </w:tcBorders>
            <w:vAlign w:val="center"/>
          </w:tcPr>
          <w:p w14:paraId="3BD7F1EC" w14:textId="77777777" w:rsidR="00136938" w:rsidRPr="00B67CAF" w:rsidRDefault="00136938" w:rsidP="00DE0F51">
            <w:pPr>
              <w:spacing w:line="240" w:lineRule="auto"/>
              <w:rPr>
                <w:del w:id="9082" w:author="BPA Staff" w:date="2024-07-30T15:54:00Z" w16du:dateUtc="2024-07-30T22:54:00Z"/>
                <w:sz w:val="20"/>
              </w:rPr>
            </w:pPr>
            <w:del w:id="9083" w:author="BPA Staff" w:date="2024-07-30T15:54:00Z" w16du:dateUtc="2024-07-30T22:54:00Z">
              <w:r w:rsidRPr="00B67CAF">
                <w:rPr>
                  <w:sz w:val="20"/>
                </w:rPr>
                <w:delText>Wanapum CER for Canada</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68AE51" w14:textId="77777777" w:rsidR="00136938" w:rsidRPr="00B67CAF" w:rsidRDefault="00136938" w:rsidP="00DE0F51">
            <w:pPr>
              <w:spacing w:line="240" w:lineRule="auto"/>
              <w:jc w:val="center"/>
              <w:rPr>
                <w:del w:id="9084" w:author="BPA Staff" w:date="2024-07-30T15:54:00Z" w16du:dateUtc="2024-07-30T22:54:00Z"/>
                <w:sz w:val="20"/>
              </w:rPr>
            </w:pPr>
            <w:del w:id="9085" w:author="BPA Staff" w:date="2024-07-30T15:54:00Z" w16du:dateUtc="2024-07-30T22:54:00Z">
              <w:r w:rsidRPr="00B67CAF">
                <w:rPr>
                  <w:sz w:val="20"/>
                </w:rPr>
                <w:delText>97PB-10100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F4537C" w14:textId="77777777" w:rsidR="00136938" w:rsidRPr="00B67CAF" w:rsidRDefault="00136938" w:rsidP="00DE0F51">
            <w:pPr>
              <w:spacing w:line="240" w:lineRule="auto"/>
              <w:jc w:val="center"/>
              <w:rPr>
                <w:del w:id="9086" w:author="BPA Staff" w:date="2024-07-30T15:54:00Z" w16du:dateUtc="2024-07-30T22:54:00Z"/>
                <w:sz w:val="20"/>
              </w:rPr>
            </w:pPr>
            <w:del w:id="9087" w:author="BPA Staff" w:date="2024-07-30T15:54:00Z" w16du:dateUtc="2024-07-30T22:54:00Z">
              <w:r w:rsidRPr="00B67CAF">
                <w:rPr>
                  <w:sz w:val="20"/>
                </w:rPr>
                <w:delText>9/15/2024</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303391C4" w14:textId="77777777" w:rsidR="00136938" w:rsidRPr="00B67CAF" w:rsidRDefault="00136938" w:rsidP="00DE0F51">
            <w:pPr>
              <w:spacing w:beforeLines="20" w:before="48" w:afterLines="20" w:after="48" w:line="240" w:lineRule="auto"/>
              <w:jc w:val="center"/>
              <w:rPr>
                <w:del w:id="9088" w:author="BPA Staff" w:date="2024-07-30T15:54:00Z" w16du:dateUtc="2024-07-30T22:54:00Z"/>
                <w:sz w:val="20"/>
              </w:rPr>
            </w:pPr>
          </w:p>
        </w:tc>
      </w:tr>
      <w:tr w:rsidR="00136938" w:rsidRPr="00B67CAF" w14:paraId="658E5F41" w14:textId="77777777" w:rsidTr="00DE0F51">
        <w:trPr>
          <w:jc w:val="center"/>
          <w:del w:id="9089" w:author="BPA Staff" w:date="2024-07-30T15:54:00Z"/>
        </w:trPr>
        <w:tc>
          <w:tcPr>
            <w:tcW w:w="0" w:type="auto"/>
            <w:tcBorders>
              <w:top w:val="single" w:sz="4" w:space="0" w:color="auto"/>
              <w:bottom w:val="single" w:sz="4" w:space="0" w:color="auto"/>
              <w:right w:val="single" w:sz="4" w:space="0" w:color="auto"/>
            </w:tcBorders>
            <w:vAlign w:val="center"/>
          </w:tcPr>
          <w:p w14:paraId="563A131E" w14:textId="77777777" w:rsidR="00136938" w:rsidRPr="00B67CAF" w:rsidRDefault="00136938" w:rsidP="00DE0F51">
            <w:pPr>
              <w:spacing w:line="240" w:lineRule="auto"/>
              <w:jc w:val="center"/>
              <w:rPr>
                <w:del w:id="9090" w:author="BPA Staff" w:date="2024-07-30T15:54:00Z" w16du:dateUtc="2024-07-30T22:54:00Z"/>
                <w:sz w:val="20"/>
              </w:rPr>
            </w:pPr>
            <w:del w:id="9091" w:author="BPA Staff" w:date="2024-07-30T15:54:00Z" w16du:dateUtc="2024-07-30T22:54:00Z">
              <w:r w:rsidRPr="00B67CAF">
                <w:rPr>
                  <w:sz w:val="20"/>
                </w:rPr>
                <w:delText>7</w:delText>
              </w:r>
            </w:del>
          </w:p>
        </w:tc>
        <w:tc>
          <w:tcPr>
            <w:tcW w:w="0" w:type="auto"/>
            <w:tcBorders>
              <w:top w:val="single" w:sz="4" w:space="0" w:color="auto"/>
              <w:bottom w:val="single" w:sz="4" w:space="0" w:color="auto"/>
              <w:right w:val="single" w:sz="4" w:space="0" w:color="auto"/>
            </w:tcBorders>
            <w:vAlign w:val="center"/>
          </w:tcPr>
          <w:p w14:paraId="0CFC45E3" w14:textId="77777777" w:rsidR="00136938" w:rsidRPr="00B67CAF" w:rsidRDefault="00136938" w:rsidP="00DE0F51">
            <w:pPr>
              <w:spacing w:line="240" w:lineRule="auto"/>
              <w:rPr>
                <w:del w:id="9092" w:author="BPA Staff" w:date="2024-07-30T15:54:00Z" w16du:dateUtc="2024-07-30T22:54:00Z"/>
                <w:sz w:val="20"/>
              </w:rPr>
            </w:pPr>
            <w:del w:id="9093" w:author="BPA Staff" w:date="2024-07-30T15:54:00Z" w16du:dateUtc="2024-07-30T22:54:00Z">
              <w:r w:rsidRPr="00B67CAF">
                <w:rPr>
                  <w:sz w:val="20"/>
                </w:rPr>
                <w:delText>Wells CER for Canada</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11BCBA" w14:textId="77777777" w:rsidR="00136938" w:rsidRPr="00B67CAF" w:rsidRDefault="00136938" w:rsidP="00DE0F51">
            <w:pPr>
              <w:spacing w:line="240" w:lineRule="auto"/>
              <w:jc w:val="center"/>
              <w:rPr>
                <w:del w:id="9094" w:author="BPA Staff" w:date="2024-07-30T15:54:00Z" w16du:dateUtc="2024-07-30T22:54:00Z"/>
                <w:sz w:val="20"/>
              </w:rPr>
            </w:pPr>
            <w:del w:id="9095" w:author="BPA Staff" w:date="2024-07-30T15:54:00Z" w16du:dateUtc="2024-07-30T22:54:00Z">
              <w:r w:rsidRPr="00B67CAF">
                <w:rPr>
                  <w:sz w:val="20"/>
                </w:rPr>
                <w:delText>97PB-10101</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4820C4D" w14:textId="77777777" w:rsidR="00136938" w:rsidRPr="00B67CAF" w:rsidRDefault="00136938" w:rsidP="00DE0F51">
            <w:pPr>
              <w:spacing w:line="240" w:lineRule="auto"/>
              <w:jc w:val="center"/>
              <w:rPr>
                <w:del w:id="9096" w:author="BPA Staff" w:date="2024-07-30T15:54:00Z" w16du:dateUtc="2024-07-30T22:54:00Z"/>
                <w:sz w:val="20"/>
              </w:rPr>
            </w:pPr>
            <w:del w:id="9097" w:author="BPA Staff" w:date="2024-07-30T15:54:00Z" w16du:dateUtc="2024-07-30T22:54:00Z">
              <w:r w:rsidRPr="00B67CAF">
                <w:rPr>
                  <w:sz w:val="20"/>
                </w:rPr>
                <w:delText>9/15/2024</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1C1ED2EC" w14:textId="77777777" w:rsidR="00136938" w:rsidRPr="00B67CAF" w:rsidRDefault="00136938" w:rsidP="00DE0F51">
            <w:pPr>
              <w:spacing w:beforeLines="20" w:before="48" w:afterLines="20" w:after="48" w:line="240" w:lineRule="auto"/>
              <w:jc w:val="center"/>
              <w:rPr>
                <w:del w:id="9098" w:author="BPA Staff" w:date="2024-07-30T15:54:00Z" w16du:dateUtc="2024-07-30T22:54:00Z"/>
                <w:sz w:val="20"/>
              </w:rPr>
            </w:pPr>
          </w:p>
        </w:tc>
      </w:tr>
      <w:tr w:rsidR="00136938" w:rsidRPr="00B67CAF" w14:paraId="224738BC" w14:textId="77777777" w:rsidTr="00DE0F51">
        <w:trPr>
          <w:jc w:val="center"/>
          <w:del w:id="9099" w:author="BPA Staff" w:date="2024-07-30T15:54:00Z"/>
        </w:trPr>
        <w:tc>
          <w:tcPr>
            <w:tcW w:w="0" w:type="auto"/>
            <w:tcBorders>
              <w:top w:val="single" w:sz="4" w:space="0" w:color="auto"/>
              <w:bottom w:val="single" w:sz="4" w:space="0" w:color="auto"/>
              <w:right w:val="single" w:sz="4" w:space="0" w:color="auto"/>
            </w:tcBorders>
            <w:vAlign w:val="center"/>
          </w:tcPr>
          <w:p w14:paraId="21E9314F" w14:textId="77777777" w:rsidR="00136938" w:rsidRPr="00B67CAF" w:rsidRDefault="00136938" w:rsidP="00DE0F51">
            <w:pPr>
              <w:spacing w:line="240" w:lineRule="auto"/>
              <w:jc w:val="center"/>
              <w:rPr>
                <w:del w:id="9100" w:author="BPA Staff" w:date="2024-07-30T15:54:00Z" w16du:dateUtc="2024-07-30T22:54:00Z"/>
                <w:sz w:val="20"/>
              </w:rPr>
            </w:pPr>
            <w:del w:id="9101" w:author="BPA Staff" w:date="2024-07-30T15:54:00Z" w16du:dateUtc="2024-07-30T22:54:00Z">
              <w:r w:rsidRPr="00B67CAF">
                <w:rPr>
                  <w:sz w:val="20"/>
                </w:rPr>
                <w:delText>8</w:delText>
              </w:r>
            </w:del>
          </w:p>
        </w:tc>
        <w:tc>
          <w:tcPr>
            <w:tcW w:w="0" w:type="auto"/>
            <w:tcBorders>
              <w:top w:val="single" w:sz="4" w:space="0" w:color="auto"/>
              <w:bottom w:val="single" w:sz="4" w:space="0" w:color="auto"/>
              <w:right w:val="single" w:sz="4" w:space="0" w:color="auto"/>
            </w:tcBorders>
            <w:vAlign w:val="center"/>
          </w:tcPr>
          <w:p w14:paraId="0A155E5F" w14:textId="77777777" w:rsidR="00136938" w:rsidRPr="00B67CAF" w:rsidRDefault="00136938" w:rsidP="00DE0F51">
            <w:pPr>
              <w:spacing w:line="240" w:lineRule="auto"/>
              <w:rPr>
                <w:del w:id="9102" w:author="BPA Staff" w:date="2024-07-30T15:54:00Z" w16du:dateUtc="2024-07-30T22:54:00Z"/>
                <w:sz w:val="20"/>
              </w:rPr>
            </w:pPr>
            <w:del w:id="9103" w:author="BPA Staff" w:date="2024-07-30T15:54:00Z" w16du:dateUtc="2024-07-30T22:54:00Z">
              <w:r w:rsidRPr="00B67CAF">
                <w:rPr>
                  <w:sz w:val="20"/>
                </w:rPr>
                <w:delText>BCHP to BPA Power Sale</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21E9A" w14:textId="77777777" w:rsidR="00136938" w:rsidRPr="00B67CAF" w:rsidRDefault="00136938" w:rsidP="00DE0F51">
            <w:pPr>
              <w:spacing w:line="240" w:lineRule="auto"/>
              <w:jc w:val="center"/>
              <w:rPr>
                <w:del w:id="9104" w:author="BPA Staff" w:date="2024-07-30T15:54:00Z" w16du:dateUtc="2024-07-30T22:54:00Z"/>
                <w:sz w:val="20"/>
              </w:rPr>
            </w:pPr>
            <w:del w:id="9105" w:author="BPA Staff" w:date="2024-07-30T15:54:00Z" w16du:dateUtc="2024-07-30T22:54:00Z">
              <w:r w:rsidRPr="00B67CAF">
                <w:rPr>
                  <w:sz w:val="20"/>
                </w:rPr>
                <w:delText>99PB-22685</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ECEDB6" w14:textId="77777777" w:rsidR="00136938" w:rsidRPr="00B67CAF" w:rsidRDefault="00136938" w:rsidP="00DE0F51">
            <w:pPr>
              <w:spacing w:line="240" w:lineRule="auto"/>
              <w:jc w:val="center"/>
              <w:rPr>
                <w:del w:id="9106" w:author="BPA Staff" w:date="2024-07-30T15:54:00Z" w16du:dateUtc="2024-07-30T22:54:00Z"/>
                <w:sz w:val="20"/>
              </w:rPr>
            </w:pPr>
            <w:del w:id="9107" w:author="BPA Staff" w:date="2024-07-30T15:54:00Z" w16du:dateUtc="2024-07-30T22:54:00Z">
              <w:r w:rsidRPr="00B67CAF">
                <w:rPr>
                  <w:sz w:val="20"/>
                </w:rPr>
                <w:delText>9/15/2024</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67682B04" w14:textId="77777777" w:rsidR="00136938" w:rsidRPr="00B67CAF" w:rsidRDefault="00136938" w:rsidP="00DE0F51">
            <w:pPr>
              <w:spacing w:line="240" w:lineRule="auto"/>
              <w:jc w:val="center"/>
              <w:rPr>
                <w:del w:id="9108" w:author="BPA Staff" w:date="2024-07-30T15:54:00Z" w16du:dateUtc="2024-07-30T22:54:00Z"/>
                <w:sz w:val="20"/>
              </w:rPr>
            </w:pPr>
            <w:del w:id="9109" w:author="BPA Staff" w:date="2024-07-30T15:54:00Z" w16du:dateUtc="2024-07-30T22:54:00Z">
              <w:r w:rsidRPr="00B67CAF">
                <w:rPr>
                  <w:sz w:val="20"/>
                </w:rPr>
                <w:delText>Yes</w:delText>
              </w:r>
            </w:del>
          </w:p>
        </w:tc>
      </w:tr>
      <w:tr w:rsidR="00136938" w:rsidRPr="00B67CAF" w14:paraId="2D2CD0E2" w14:textId="77777777" w:rsidTr="00DE0F51">
        <w:trPr>
          <w:jc w:val="center"/>
          <w:del w:id="9110" w:author="BPA Staff" w:date="2024-07-30T15:54:00Z"/>
        </w:trPr>
        <w:tc>
          <w:tcPr>
            <w:tcW w:w="0" w:type="auto"/>
            <w:tcBorders>
              <w:top w:val="single" w:sz="4" w:space="0" w:color="auto"/>
              <w:bottom w:val="single" w:sz="4" w:space="0" w:color="auto"/>
              <w:right w:val="single" w:sz="4" w:space="0" w:color="auto"/>
            </w:tcBorders>
            <w:vAlign w:val="center"/>
          </w:tcPr>
          <w:p w14:paraId="21583693" w14:textId="77777777" w:rsidR="00136938" w:rsidRPr="00B67CAF" w:rsidRDefault="00136938" w:rsidP="00DE0F51">
            <w:pPr>
              <w:spacing w:line="240" w:lineRule="auto"/>
              <w:jc w:val="center"/>
              <w:rPr>
                <w:del w:id="9111" w:author="BPA Staff" w:date="2024-07-30T15:54:00Z" w16du:dateUtc="2024-07-30T22:54:00Z"/>
                <w:sz w:val="20"/>
              </w:rPr>
            </w:pPr>
            <w:del w:id="9112" w:author="BPA Staff" w:date="2024-07-30T15:54:00Z" w16du:dateUtc="2024-07-30T22:54:00Z">
              <w:r w:rsidRPr="00B67CAF">
                <w:rPr>
                  <w:sz w:val="20"/>
                </w:rPr>
                <w:delText>9</w:delText>
              </w:r>
            </w:del>
          </w:p>
        </w:tc>
        <w:tc>
          <w:tcPr>
            <w:tcW w:w="0" w:type="auto"/>
            <w:tcBorders>
              <w:top w:val="single" w:sz="4" w:space="0" w:color="auto"/>
              <w:bottom w:val="single" w:sz="4" w:space="0" w:color="auto"/>
              <w:right w:val="single" w:sz="4" w:space="0" w:color="auto"/>
            </w:tcBorders>
            <w:vAlign w:val="center"/>
          </w:tcPr>
          <w:p w14:paraId="50327AAC" w14:textId="77777777" w:rsidR="00136938" w:rsidRPr="00B67CAF" w:rsidRDefault="00136938" w:rsidP="00DE0F51">
            <w:pPr>
              <w:spacing w:line="240" w:lineRule="auto"/>
              <w:rPr>
                <w:del w:id="9113" w:author="BPA Staff" w:date="2024-07-30T15:54:00Z" w16du:dateUtc="2024-07-30T22:54:00Z"/>
                <w:sz w:val="20"/>
              </w:rPr>
            </w:pPr>
            <w:del w:id="9114" w:author="BPA Staff" w:date="2024-07-30T15:54:00Z" w16du:dateUtc="2024-07-30T22:54:00Z">
              <w:r w:rsidRPr="00B67CAF">
                <w:rPr>
                  <w:sz w:val="20"/>
                </w:rPr>
                <w:delText>PASA to BPA Peak Replacement</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98E716" w14:textId="77777777" w:rsidR="00136938" w:rsidRPr="00B67CAF" w:rsidRDefault="00136938" w:rsidP="00DE0F51">
            <w:pPr>
              <w:spacing w:line="240" w:lineRule="auto"/>
              <w:jc w:val="center"/>
              <w:rPr>
                <w:del w:id="9115" w:author="BPA Staff" w:date="2024-07-30T15:54:00Z" w16du:dateUtc="2024-07-30T22:54:00Z"/>
                <w:sz w:val="20"/>
              </w:rPr>
            </w:pPr>
            <w:del w:id="9116" w:author="BPA Staff" w:date="2024-07-30T15:54:00Z" w16du:dateUtc="2024-07-30T22:54:00Z">
              <w:r w:rsidRPr="00B67CAF">
                <w:rPr>
                  <w:sz w:val="20"/>
                </w:rPr>
                <w:delText>94BP-93658</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E5FF38" w14:textId="77777777" w:rsidR="00136938" w:rsidRPr="00B67CAF" w:rsidRDefault="00136938" w:rsidP="00DE0F51">
            <w:pPr>
              <w:spacing w:line="240" w:lineRule="auto"/>
              <w:jc w:val="center"/>
              <w:rPr>
                <w:del w:id="9117" w:author="BPA Staff" w:date="2024-07-30T15:54:00Z" w16du:dateUtc="2024-07-30T22:54:00Z"/>
                <w:sz w:val="20"/>
              </w:rPr>
            </w:pPr>
            <w:del w:id="9118" w:author="BPA Staff" w:date="2024-07-30T15:54:00Z" w16du:dateUtc="2024-07-30T22:54:00Z">
              <w:r w:rsidRPr="00B67CAF">
                <w:rPr>
                  <w:sz w:val="20"/>
                </w:rPr>
                <w:delText>4/30/2015</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597D0B71" w14:textId="77777777" w:rsidR="00136938" w:rsidRPr="00B67CAF" w:rsidRDefault="00136938" w:rsidP="00DE0F51">
            <w:pPr>
              <w:spacing w:line="240" w:lineRule="auto"/>
              <w:jc w:val="center"/>
              <w:rPr>
                <w:del w:id="9119" w:author="BPA Staff" w:date="2024-07-30T15:54:00Z" w16du:dateUtc="2024-07-30T22:54:00Z"/>
                <w:sz w:val="20"/>
              </w:rPr>
            </w:pPr>
            <w:del w:id="9120" w:author="BPA Staff" w:date="2024-07-30T15:54:00Z" w16du:dateUtc="2024-07-30T22:54:00Z">
              <w:r w:rsidRPr="00B67CAF">
                <w:rPr>
                  <w:sz w:val="20"/>
                </w:rPr>
                <w:delText>Yes</w:delText>
              </w:r>
            </w:del>
          </w:p>
        </w:tc>
      </w:tr>
      <w:tr w:rsidR="00136938" w:rsidRPr="00B67CAF" w14:paraId="32C9E032" w14:textId="77777777" w:rsidTr="00DE0F51">
        <w:trPr>
          <w:jc w:val="center"/>
          <w:del w:id="9121" w:author="BPA Staff" w:date="2024-07-30T15:54:00Z"/>
        </w:trPr>
        <w:tc>
          <w:tcPr>
            <w:tcW w:w="0" w:type="auto"/>
            <w:tcBorders>
              <w:top w:val="single" w:sz="4" w:space="0" w:color="auto"/>
              <w:bottom w:val="single" w:sz="4" w:space="0" w:color="auto"/>
              <w:right w:val="single" w:sz="4" w:space="0" w:color="auto"/>
            </w:tcBorders>
            <w:vAlign w:val="center"/>
          </w:tcPr>
          <w:p w14:paraId="2B5637FC" w14:textId="77777777" w:rsidR="00136938" w:rsidRPr="00B67CAF" w:rsidRDefault="00136938" w:rsidP="00DE0F51">
            <w:pPr>
              <w:spacing w:line="240" w:lineRule="auto"/>
              <w:jc w:val="center"/>
              <w:rPr>
                <w:del w:id="9122" w:author="BPA Staff" w:date="2024-07-30T15:54:00Z" w16du:dateUtc="2024-07-30T22:54:00Z"/>
                <w:sz w:val="20"/>
              </w:rPr>
            </w:pPr>
            <w:del w:id="9123" w:author="BPA Staff" w:date="2024-07-30T15:54:00Z" w16du:dateUtc="2024-07-30T22:54:00Z">
              <w:r w:rsidRPr="00B67CAF">
                <w:rPr>
                  <w:sz w:val="20"/>
                </w:rPr>
                <w:delText>10</w:delText>
              </w:r>
            </w:del>
          </w:p>
        </w:tc>
        <w:tc>
          <w:tcPr>
            <w:tcW w:w="0" w:type="auto"/>
            <w:tcBorders>
              <w:top w:val="single" w:sz="4" w:space="0" w:color="auto"/>
              <w:bottom w:val="single" w:sz="4" w:space="0" w:color="auto"/>
              <w:right w:val="single" w:sz="4" w:space="0" w:color="auto"/>
            </w:tcBorders>
            <w:vAlign w:val="center"/>
          </w:tcPr>
          <w:p w14:paraId="25AE75C5" w14:textId="77777777" w:rsidR="00136938" w:rsidRPr="00B67CAF" w:rsidRDefault="00136938" w:rsidP="00DE0F51">
            <w:pPr>
              <w:spacing w:line="240" w:lineRule="auto"/>
              <w:rPr>
                <w:del w:id="9124" w:author="BPA Staff" w:date="2024-07-30T15:54:00Z" w16du:dateUtc="2024-07-30T22:54:00Z"/>
                <w:sz w:val="20"/>
              </w:rPr>
            </w:pPr>
            <w:del w:id="9125" w:author="BPA Staff" w:date="2024-07-30T15:54:00Z" w16du:dateUtc="2024-07-30T22:54:00Z">
              <w:r w:rsidRPr="00B67CAF">
                <w:rPr>
                  <w:sz w:val="20"/>
                </w:rPr>
                <w:delText>PASA to BPA Seasonal/Energy/Exchange</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E8DB63" w14:textId="77777777" w:rsidR="00136938" w:rsidRPr="00B67CAF" w:rsidRDefault="00136938" w:rsidP="00DE0F51">
            <w:pPr>
              <w:spacing w:line="240" w:lineRule="auto"/>
              <w:jc w:val="center"/>
              <w:rPr>
                <w:del w:id="9126" w:author="BPA Staff" w:date="2024-07-30T15:54:00Z" w16du:dateUtc="2024-07-30T22:54:00Z"/>
                <w:sz w:val="20"/>
              </w:rPr>
            </w:pPr>
            <w:del w:id="9127" w:author="BPA Staff" w:date="2024-07-30T15:54:00Z" w16du:dateUtc="2024-07-30T22:54:00Z">
              <w:r w:rsidRPr="00B67CAF">
                <w:rPr>
                  <w:sz w:val="20"/>
                </w:rPr>
                <w:delText>94BP-93658</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35301E" w14:textId="77777777" w:rsidR="00136938" w:rsidRPr="00B67CAF" w:rsidRDefault="00136938" w:rsidP="00DE0F51">
            <w:pPr>
              <w:spacing w:line="240" w:lineRule="auto"/>
              <w:jc w:val="center"/>
              <w:rPr>
                <w:del w:id="9128" w:author="BPA Staff" w:date="2024-07-30T15:54:00Z" w16du:dateUtc="2024-07-30T22:54:00Z"/>
                <w:sz w:val="20"/>
              </w:rPr>
            </w:pPr>
            <w:del w:id="9129" w:author="BPA Staff" w:date="2024-07-30T15:54:00Z" w16du:dateUtc="2024-07-30T22:54:00Z">
              <w:r w:rsidRPr="00B67CAF">
                <w:rPr>
                  <w:sz w:val="20"/>
                </w:rPr>
                <w:delText>4/30/2015</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4383CFDB" w14:textId="77777777" w:rsidR="00136938" w:rsidRPr="00B67CAF" w:rsidRDefault="00136938" w:rsidP="00DE0F51">
            <w:pPr>
              <w:spacing w:line="240" w:lineRule="auto"/>
              <w:jc w:val="center"/>
              <w:rPr>
                <w:del w:id="9130" w:author="BPA Staff" w:date="2024-07-30T15:54:00Z" w16du:dateUtc="2024-07-30T22:54:00Z"/>
                <w:sz w:val="20"/>
              </w:rPr>
            </w:pPr>
            <w:del w:id="9131" w:author="BPA Staff" w:date="2024-07-30T15:54:00Z" w16du:dateUtc="2024-07-30T22:54:00Z">
              <w:r w:rsidRPr="00B67CAF">
                <w:rPr>
                  <w:sz w:val="20"/>
                </w:rPr>
                <w:delText>Yes</w:delText>
              </w:r>
            </w:del>
          </w:p>
        </w:tc>
      </w:tr>
      <w:tr w:rsidR="00136938" w:rsidRPr="00B67CAF" w14:paraId="069F1C4A" w14:textId="77777777" w:rsidTr="00DE0F51">
        <w:trPr>
          <w:jc w:val="center"/>
          <w:del w:id="9132" w:author="BPA Staff" w:date="2024-07-30T15:54:00Z"/>
        </w:trPr>
        <w:tc>
          <w:tcPr>
            <w:tcW w:w="0" w:type="auto"/>
            <w:tcBorders>
              <w:top w:val="single" w:sz="4" w:space="0" w:color="auto"/>
              <w:bottom w:val="single" w:sz="4" w:space="0" w:color="auto"/>
              <w:right w:val="single" w:sz="4" w:space="0" w:color="auto"/>
            </w:tcBorders>
            <w:vAlign w:val="center"/>
          </w:tcPr>
          <w:p w14:paraId="05AABDA0" w14:textId="77777777" w:rsidR="00136938" w:rsidRPr="00B67CAF" w:rsidRDefault="00136938" w:rsidP="00DE0F51">
            <w:pPr>
              <w:spacing w:line="240" w:lineRule="auto"/>
              <w:jc w:val="center"/>
              <w:rPr>
                <w:del w:id="9133" w:author="BPA Staff" w:date="2024-07-30T15:54:00Z" w16du:dateUtc="2024-07-30T22:54:00Z"/>
                <w:sz w:val="20"/>
              </w:rPr>
            </w:pPr>
            <w:del w:id="9134" w:author="BPA Staff" w:date="2024-07-30T15:54:00Z" w16du:dateUtc="2024-07-30T22:54:00Z">
              <w:r w:rsidRPr="00B67CAF">
                <w:rPr>
                  <w:sz w:val="20"/>
                </w:rPr>
                <w:delText>11</w:delText>
              </w:r>
            </w:del>
          </w:p>
        </w:tc>
        <w:tc>
          <w:tcPr>
            <w:tcW w:w="0" w:type="auto"/>
            <w:tcBorders>
              <w:top w:val="single" w:sz="4" w:space="0" w:color="auto"/>
              <w:bottom w:val="single" w:sz="4" w:space="0" w:color="auto"/>
              <w:right w:val="single" w:sz="4" w:space="0" w:color="auto"/>
            </w:tcBorders>
            <w:vAlign w:val="center"/>
          </w:tcPr>
          <w:p w14:paraId="02396657" w14:textId="77777777" w:rsidR="00136938" w:rsidRPr="00B67CAF" w:rsidRDefault="00136938" w:rsidP="00DE0F51">
            <w:pPr>
              <w:spacing w:line="240" w:lineRule="auto"/>
              <w:rPr>
                <w:del w:id="9135" w:author="BPA Staff" w:date="2024-07-30T15:54:00Z" w16du:dateUtc="2024-07-30T22:54:00Z"/>
                <w:sz w:val="20"/>
              </w:rPr>
            </w:pPr>
            <w:del w:id="9136" w:author="BPA Staff" w:date="2024-07-30T15:54:00Z" w16du:dateUtc="2024-07-30T22:54:00Z">
              <w:r w:rsidRPr="00B67CAF">
                <w:rPr>
                  <w:sz w:val="20"/>
                </w:rPr>
                <w:delText>PASA to BPA Exchange Energy</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17C875" w14:textId="77777777" w:rsidR="00136938" w:rsidRPr="00B67CAF" w:rsidRDefault="00136938" w:rsidP="00DE0F51">
            <w:pPr>
              <w:spacing w:line="240" w:lineRule="auto"/>
              <w:jc w:val="center"/>
              <w:rPr>
                <w:del w:id="9137" w:author="BPA Staff" w:date="2024-07-30T15:54:00Z" w16du:dateUtc="2024-07-30T22:54:00Z"/>
                <w:sz w:val="20"/>
              </w:rPr>
            </w:pPr>
            <w:del w:id="9138" w:author="BPA Staff" w:date="2024-07-30T15:54:00Z" w16du:dateUtc="2024-07-30T22:54:00Z">
              <w:r w:rsidRPr="00B67CAF">
                <w:rPr>
                  <w:sz w:val="20"/>
                </w:rPr>
                <w:delText>94BP-93658</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721AD3" w14:textId="77777777" w:rsidR="00136938" w:rsidRPr="00B67CAF" w:rsidRDefault="00136938" w:rsidP="00DE0F51">
            <w:pPr>
              <w:spacing w:line="240" w:lineRule="auto"/>
              <w:jc w:val="center"/>
              <w:rPr>
                <w:del w:id="9139" w:author="BPA Staff" w:date="2024-07-30T15:54:00Z" w16du:dateUtc="2024-07-30T22:54:00Z"/>
                <w:sz w:val="20"/>
              </w:rPr>
            </w:pPr>
            <w:del w:id="9140" w:author="BPA Staff" w:date="2024-07-30T15:54:00Z" w16du:dateUtc="2024-07-30T22:54:00Z">
              <w:r w:rsidRPr="00B67CAF">
                <w:rPr>
                  <w:sz w:val="20"/>
                </w:rPr>
                <w:delText>4/30/2015</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7A7C1E30" w14:textId="77777777" w:rsidR="00136938" w:rsidRPr="00B67CAF" w:rsidRDefault="00136938" w:rsidP="00DE0F51">
            <w:pPr>
              <w:spacing w:line="240" w:lineRule="auto"/>
              <w:jc w:val="center"/>
              <w:rPr>
                <w:del w:id="9141" w:author="BPA Staff" w:date="2024-07-30T15:54:00Z" w16du:dateUtc="2024-07-30T22:54:00Z"/>
                <w:sz w:val="20"/>
              </w:rPr>
            </w:pPr>
            <w:del w:id="9142" w:author="BPA Staff" w:date="2024-07-30T15:54:00Z" w16du:dateUtc="2024-07-30T22:54:00Z">
              <w:r w:rsidRPr="00B67CAF">
                <w:rPr>
                  <w:sz w:val="20"/>
                </w:rPr>
                <w:delText>Yes</w:delText>
              </w:r>
            </w:del>
          </w:p>
        </w:tc>
      </w:tr>
      <w:tr w:rsidR="00136938" w:rsidRPr="00B67CAF" w14:paraId="243263BF" w14:textId="77777777" w:rsidTr="00DE0F51">
        <w:trPr>
          <w:jc w:val="center"/>
          <w:del w:id="9143" w:author="BPA Staff" w:date="2024-07-30T15:54:00Z"/>
        </w:trPr>
        <w:tc>
          <w:tcPr>
            <w:tcW w:w="0" w:type="auto"/>
            <w:tcBorders>
              <w:top w:val="single" w:sz="4" w:space="0" w:color="auto"/>
              <w:bottom w:val="single" w:sz="4" w:space="0" w:color="auto"/>
              <w:right w:val="single" w:sz="4" w:space="0" w:color="auto"/>
            </w:tcBorders>
            <w:vAlign w:val="center"/>
          </w:tcPr>
          <w:p w14:paraId="210CF84F" w14:textId="77777777" w:rsidR="00136938" w:rsidRPr="00B67CAF" w:rsidRDefault="00136938" w:rsidP="00DE0F51">
            <w:pPr>
              <w:spacing w:line="240" w:lineRule="auto"/>
              <w:jc w:val="center"/>
              <w:rPr>
                <w:del w:id="9144" w:author="BPA Staff" w:date="2024-07-30T15:54:00Z" w16du:dateUtc="2024-07-30T22:54:00Z"/>
                <w:sz w:val="20"/>
              </w:rPr>
            </w:pPr>
            <w:del w:id="9145" w:author="BPA Staff" w:date="2024-07-30T15:54:00Z" w16du:dateUtc="2024-07-30T22:54:00Z">
              <w:r w:rsidRPr="00B67CAF">
                <w:rPr>
                  <w:sz w:val="20"/>
                </w:rPr>
                <w:delText>12</w:delText>
              </w:r>
            </w:del>
          </w:p>
        </w:tc>
        <w:tc>
          <w:tcPr>
            <w:tcW w:w="0" w:type="auto"/>
            <w:tcBorders>
              <w:top w:val="single" w:sz="4" w:space="0" w:color="auto"/>
              <w:bottom w:val="single" w:sz="4" w:space="0" w:color="auto"/>
              <w:right w:val="single" w:sz="4" w:space="0" w:color="auto"/>
            </w:tcBorders>
            <w:vAlign w:val="center"/>
          </w:tcPr>
          <w:p w14:paraId="099EB5BC" w14:textId="77777777" w:rsidR="00136938" w:rsidRPr="00B67CAF" w:rsidRDefault="00136938" w:rsidP="00DE0F51">
            <w:pPr>
              <w:spacing w:line="240" w:lineRule="auto"/>
              <w:rPr>
                <w:del w:id="9146" w:author="BPA Staff" w:date="2024-07-30T15:54:00Z" w16du:dateUtc="2024-07-30T22:54:00Z"/>
                <w:sz w:val="20"/>
              </w:rPr>
            </w:pPr>
            <w:del w:id="9147" w:author="BPA Staff" w:date="2024-07-30T15:54:00Z" w16du:dateUtc="2024-07-30T22:54:00Z">
              <w:r w:rsidRPr="00B67CAF">
                <w:rPr>
                  <w:sz w:val="20"/>
                </w:rPr>
                <w:delText>PPL to BPA Southern Idaho</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AEA844" w14:textId="77777777" w:rsidR="00136938" w:rsidRPr="00B67CAF" w:rsidRDefault="00136938" w:rsidP="00DE0F51">
            <w:pPr>
              <w:spacing w:line="240" w:lineRule="auto"/>
              <w:jc w:val="center"/>
              <w:rPr>
                <w:del w:id="9148" w:author="BPA Staff" w:date="2024-07-30T15:54:00Z" w16du:dateUtc="2024-07-30T22:54:00Z"/>
                <w:sz w:val="20"/>
              </w:rPr>
            </w:pPr>
            <w:del w:id="9149" w:author="BPA Staff" w:date="2024-07-30T15:54:00Z" w16du:dateUtc="2024-07-30T22:54:00Z">
              <w:r w:rsidRPr="00B67CAF">
                <w:rPr>
                  <w:sz w:val="20"/>
                </w:rPr>
                <w:delText>89BP-92524</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7A10AB" w14:textId="77777777" w:rsidR="00136938" w:rsidRPr="00B67CAF" w:rsidRDefault="00136938" w:rsidP="00DE0F51">
            <w:pPr>
              <w:spacing w:line="240" w:lineRule="auto"/>
              <w:jc w:val="center"/>
              <w:rPr>
                <w:del w:id="9150" w:author="BPA Staff" w:date="2024-07-30T15:54:00Z" w16du:dateUtc="2024-07-30T22:54:00Z"/>
                <w:sz w:val="20"/>
              </w:rPr>
            </w:pPr>
            <w:del w:id="9151" w:author="BPA Staff" w:date="2024-07-30T15:54:00Z" w16du:dateUtc="2024-07-30T22:54:00Z">
              <w:r w:rsidRPr="00B67CAF">
                <w:rPr>
                  <w:sz w:val="20"/>
                </w:rPr>
                <w:delText>Mutually agreed (contract expected to be replaced)</w:delText>
              </w:r>
            </w:del>
          </w:p>
        </w:tc>
        <w:tc>
          <w:tcPr>
            <w:tcW w:w="0" w:type="auto"/>
            <w:tcBorders>
              <w:top w:val="single" w:sz="4" w:space="0" w:color="auto"/>
              <w:left w:val="single" w:sz="4" w:space="0" w:color="auto"/>
              <w:bottom w:val="single" w:sz="4" w:space="0" w:color="auto"/>
            </w:tcBorders>
            <w:shd w:val="clear" w:color="auto" w:fill="auto"/>
            <w:vAlign w:val="center"/>
          </w:tcPr>
          <w:p w14:paraId="18DE5367" w14:textId="77777777" w:rsidR="00136938" w:rsidRPr="00B67CAF" w:rsidRDefault="00136938" w:rsidP="00DE0F51">
            <w:pPr>
              <w:spacing w:beforeLines="20" w:before="48" w:afterLines="20" w:after="48" w:line="240" w:lineRule="auto"/>
              <w:jc w:val="center"/>
              <w:rPr>
                <w:del w:id="9152" w:author="BPA Staff" w:date="2024-07-30T15:54:00Z" w16du:dateUtc="2024-07-30T22:54:00Z"/>
                <w:sz w:val="20"/>
              </w:rPr>
            </w:pPr>
          </w:p>
        </w:tc>
      </w:tr>
      <w:tr w:rsidR="00136938" w:rsidRPr="00B67CAF" w14:paraId="4FB644F9" w14:textId="77777777" w:rsidTr="00DE0F51">
        <w:trPr>
          <w:jc w:val="center"/>
          <w:del w:id="9153" w:author="BPA Staff" w:date="2024-07-30T15:54:00Z"/>
        </w:trPr>
        <w:tc>
          <w:tcPr>
            <w:tcW w:w="0" w:type="auto"/>
            <w:tcBorders>
              <w:top w:val="single" w:sz="4" w:space="0" w:color="auto"/>
              <w:bottom w:val="single" w:sz="4" w:space="0" w:color="auto"/>
              <w:right w:val="single" w:sz="4" w:space="0" w:color="auto"/>
            </w:tcBorders>
            <w:vAlign w:val="center"/>
          </w:tcPr>
          <w:p w14:paraId="3C295B3F" w14:textId="77777777" w:rsidR="00136938" w:rsidRPr="00B67CAF" w:rsidRDefault="00136938" w:rsidP="00DE0F51">
            <w:pPr>
              <w:spacing w:line="240" w:lineRule="auto"/>
              <w:jc w:val="center"/>
              <w:rPr>
                <w:del w:id="9154" w:author="BPA Staff" w:date="2024-07-30T15:54:00Z" w16du:dateUtc="2024-07-30T22:54:00Z"/>
                <w:sz w:val="20"/>
              </w:rPr>
            </w:pPr>
            <w:del w:id="9155" w:author="BPA Staff" w:date="2024-07-30T15:54:00Z" w16du:dateUtc="2024-07-30T22:54:00Z">
              <w:r w:rsidRPr="00B67CAF">
                <w:rPr>
                  <w:sz w:val="20"/>
                </w:rPr>
                <w:delText>13</w:delText>
              </w:r>
            </w:del>
          </w:p>
        </w:tc>
        <w:tc>
          <w:tcPr>
            <w:tcW w:w="0" w:type="auto"/>
            <w:tcBorders>
              <w:top w:val="single" w:sz="4" w:space="0" w:color="auto"/>
              <w:bottom w:val="single" w:sz="4" w:space="0" w:color="auto"/>
              <w:right w:val="single" w:sz="4" w:space="0" w:color="auto"/>
            </w:tcBorders>
            <w:vAlign w:val="center"/>
          </w:tcPr>
          <w:p w14:paraId="199E56F5" w14:textId="77777777" w:rsidR="00136938" w:rsidRPr="00B67CAF" w:rsidRDefault="00136938" w:rsidP="00DE0F51">
            <w:pPr>
              <w:spacing w:line="240" w:lineRule="auto"/>
              <w:rPr>
                <w:del w:id="9156" w:author="BPA Staff" w:date="2024-07-30T15:54:00Z" w16du:dateUtc="2024-07-30T22:54:00Z"/>
                <w:sz w:val="20"/>
              </w:rPr>
            </w:pPr>
            <w:del w:id="9157" w:author="BPA Staff" w:date="2024-07-30T15:54:00Z" w16du:dateUtc="2024-07-30T22:54:00Z">
              <w:r w:rsidRPr="00B67CAF">
                <w:rPr>
                  <w:sz w:val="20"/>
                </w:rPr>
                <w:delText>RVSD to BPA Peak Replacement</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7AAB06" w14:textId="77777777" w:rsidR="00136938" w:rsidRPr="00B67CAF" w:rsidRDefault="00136938" w:rsidP="00DE0F51">
            <w:pPr>
              <w:spacing w:line="240" w:lineRule="auto"/>
              <w:jc w:val="center"/>
              <w:rPr>
                <w:del w:id="9158" w:author="BPA Staff" w:date="2024-07-30T15:54:00Z" w16du:dateUtc="2024-07-30T22:54:00Z"/>
                <w:sz w:val="20"/>
              </w:rPr>
            </w:pPr>
            <w:del w:id="9159" w:author="BPA Staff" w:date="2024-07-30T15:54:00Z" w16du:dateUtc="2024-07-30T22:54:00Z">
              <w:r w:rsidRPr="00B67CAF">
                <w:rPr>
                  <w:sz w:val="20"/>
                </w:rPr>
                <w:delText>94BP-93958</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003F4" w14:textId="77777777" w:rsidR="00136938" w:rsidRPr="00B67CAF" w:rsidRDefault="00136938" w:rsidP="00DE0F51">
            <w:pPr>
              <w:spacing w:line="240" w:lineRule="auto"/>
              <w:jc w:val="center"/>
              <w:rPr>
                <w:del w:id="9160" w:author="BPA Staff" w:date="2024-07-30T15:54:00Z" w16du:dateUtc="2024-07-30T22:54:00Z"/>
                <w:sz w:val="20"/>
              </w:rPr>
            </w:pPr>
            <w:del w:id="9161" w:author="BPA Staff" w:date="2024-07-30T15:54:00Z" w16du:dateUtc="2024-07-30T22:54:00Z">
              <w:r w:rsidRPr="00B67CAF">
                <w:rPr>
                  <w:sz w:val="20"/>
                </w:rPr>
                <w:delText>5/1/2016</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3EA4B4BB" w14:textId="77777777" w:rsidR="00136938" w:rsidRPr="00B67CAF" w:rsidRDefault="00136938" w:rsidP="00DE0F51">
            <w:pPr>
              <w:spacing w:line="240" w:lineRule="auto"/>
              <w:jc w:val="center"/>
              <w:rPr>
                <w:del w:id="9162" w:author="BPA Staff" w:date="2024-07-30T15:54:00Z" w16du:dateUtc="2024-07-30T22:54:00Z"/>
                <w:sz w:val="20"/>
              </w:rPr>
            </w:pPr>
            <w:del w:id="9163" w:author="BPA Staff" w:date="2024-07-30T15:54:00Z" w16du:dateUtc="2024-07-30T22:54:00Z">
              <w:r w:rsidRPr="00B67CAF">
                <w:rPr>
                  <w:sz w:val="20"/>
                </w:rPr>
                <w:delText>Yes</w:delText>
              </w:r>
            </w:del>
          </w:p>
        </w:tc>
      </w:tr>
      <w:tr w:rsidR="00136938" w:rsidRPr="00B67CAF" w14:paraId="3ADA890E" w14:textId="77777777" w:rsidTr="00DE0F51">
        <w:trPr>
          <w:jc w:val="center"/>
          <w:del w:id="9164" w:author="BPA Staff" w:date="2024-07-30T15:54:00Z"/>
        </w:trPr>
        <w:tc>
          <w:tcPr>
            <w:tcW w:w="0" w:type="auto"/>
            <w:tcBorders>
              <w:top w:val="single" w:sz="4" w:space="0" w:color="auto"/>
              <w:bottom w:val="single" w:sz="4" w:space="0" w:color="auto"/>
              <w:right w:val="single" w:sz="4" w:space="0" w:color="auto"/>
            </w:tcBorders>
            <w:vAlign w:val="center"/>
          </w:tcPr>
          <w:p w14:paraId="1E80D289" w14:textId="77777777" w:rsidR="00136938" w:rsidRPr="00B67CAF" w:rsidRDefault="00136938" w:rsidP="00DE0F51">
            <w:pPr>
              <w:spacing w:line="240" w:lineRule="auto"/>
              <w:jc w:val="center"/>
              <w:rPr>
                <w:del w:id="9165" w:author="BPA Staff" w:date="2024-07-30T15:54:00Z" w16du:dateUtc="2024-07-30T22:54:00Z"/>
                <w:sz w:val="20"/>
              </w:rPr>
            </w:pPr>
            <w:del w:id="9166" w:author="BPA Staff" w:date="2024-07-30T15:54:00Z" w16du:dateUtc="2024-07-30T22:54:00Z">
              <w:r w:rsidRPr="00B67CAF">
                <w:rPr>
                  <w:sz w:val="20"/>
                </w:rPr>
                <w:delText>14</w:delText>
              </w:r>
            </w:del>
          </w:p>
        </w:tc>
        <w:tc>
          <w:tcPr>
            <w:tcW w:w="0" w:type="auto"/>
            <w:tcBorders>
              <w:top w:val="single" w:sz="4" w:space="0" w:color="auto"/>
              <w:bottom w:val="single" w:sz="4" w:space="0" w:color="auto"/>
              <w:right w:val="single" w:sz="4" w:space="0" w:color="auto"/>
            </w:tcBorders>
            <w:vAlign w:val="center"/>
          </w:tcPr>
          <w:p w14:paraId="4F198F96" w14:textId="77777777" w:rsidR="00136938" w:rsidRPr="00B67CAF" w:rsidRDefault="00136938" w:rsidP="00DE0F51">
            <w:pPr>
              <w:spacing w:line="240" w:lineRule="auto"/>
              <w:rPr>
                <w:del w:id="9167" w:author="BPA Staff" w:date="2024-07-30T15:54:00Z" w16du:dateUtc="2024-07-30T22:54:00Z"/>
                <w:sz w:val="20"/>
              </w:rPr>
            </w:pPr>
            <w:del w:id="9168" w:author="BPA Staff" w:date="2024-07-30T15:54:00Z" w16du:dateUtc="2024-07-30T22:54:00Z">
              <w:r w:rsidRPr="00B67CAF">
                <w:rPr>
                  <w:sz w:val="20"/>
                </w:rPr>
                <w:delText>RVSD to BPA Seasonal Exchange</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641B7" w14:textId="77777777" w:rsidR="00136938" w:rsidRPr="00B67CAF" w:rsidRDefault="00136938" w:rsidP="00DE0F51">
            <w:pPr>
              <w:spacing w:line="240" w:lineRule="auto"/>
              <w:jc w:val="center"/>
              <w:rPr>
                <w:del w:id="9169" w:author="BPA Staff" w:date="2024-07-30T15:54:00Z" w16du:dateUtc="2024-07-30T22:54:00Z"/>
                <w:sz w:val="20"/>
              </w:rPr>
            </w:pPr>
            <w:del w:id="9170" w:author="BPA Staff" w:date="2024-07-30T15:54:00Z" w16du:dateUtc="2024-07-30T22:54:00Z">
              <w:r w:rsidRPr="00B67CAF">
                <w:rPr>
                  <w:sz w:val="20"/>
                </w:rPr>
                <w:delText>94BP-93958</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33C340" w14:textId="77777777" w:rsidR="00136938" w:rsidRPr="00B67CAF" w:rsidRDefault="00136938" w:rsidP="00DE0F51">
            <w:pPr>
              <w:spacing w:line="240" w:lineRule="auto"/>
              <w:jc w:val="center"/>
              <w:rPr>
                <w:del w:id="9171" w:author="BPA Staff" w:date="2024-07-30T15:54:00Z" w16du:dateUtc="2024-07-30T22:54:00Z"/>
                <w:sz w:val="20"/>
              </w:rPr>
            </w:pPr>
            <w:del w:id="9172" w:author="BPA Staff" w:date="2024-07-30T15:54:00Z" w16du:dateUtc="2024-07-30T22:54:00Z">
              <w:r w:rsidRPr="00B67CAF">
                <w:rPr>
                  <w:sz w:val="20"/>
                </w:rPr>
                <w:delText>5/1/2016</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5FD649D0" w14:textId="77777777" w:rsidR="00136938" w:rsidRPr="00B67CAF" w:rsidRDefault="00136938" w:rsidP="00DE0F51">
            <w:pPr>
              <w:spacing w:line="240" w:lineRule="auto"/>
              <w:jc w:val="center"/>
              <w:rPr>
                <w:del w:id="9173" w:author="BPA Staff" w:date="2024-07-30T15:54:00Z" w16du:dateUtc="2024-07-30T22:54:00Z"/>
                <w:sz w:val="20"/>
              </w:rPr>
            </w:pPr>
            <w:del w:id="9174" w:author="BPA Staff" w:date="2024-07-30T15:54:00Z" w16du:dateUtc="2024-07-30T22:54:00Z">
              <w:r w:rsidRPr="00B67CAF">
                <w:rPr>
                  <w:sz w:val="20"/>
                </w:rPr>
                <w:delText>Yes</w:delText>
              </w:r>
            </w:del>
          </w:p>
        </w:tc>
      </w:tr>
      <w:tr w:rsidR="00136938" w:rsidRPr="00B67CAF" w14:paraId="52F809BA" w14:textId="77777777" w:rsidTr="00DE0F51">
        <w:trPr>
          <w:jc w:val="center"/>
          <w:del w:id="9175" w:author="BPA Staff" w:date="2024-07-30T15:54:00Z"/>
        </w:trPr>
        <w:tc>
          <w:tcPr>
            <w:tcW w:w="0" w:type="auto"/>
            <w:tcBorders>
              <w:top w:val="single" w:sz="4" w:space="0" w:color="auto"/>
              <w:bottom w:val="single" w:sz="4" w:space="0" w:color="auto"/>
              <w:right w:val="single" w:sz="4" w:space="0" w:color="auto"/>
            </w:tcBorders>
            <w:vAlign w:val="center"/>
          </w:tcPr>
          <w:p w14:paraId="6CC8A56A" w14:textId="77777777" w:rsidR="00136938" w:rsidRPr="00B67CAF" w:rsidRDefault="00136938" w:rsidP="00DE0F51">
            <w:pPr>
              <w:spacing w:line="240" w:lineRule="auto"/>
              <w:jc w:val="center"/>
              <w:rPr>
                <w:del w:id="9176" w:author="BPA Staff" w:date="2024-07-30T15:54:00Z" w16du:dateUtc="2024-07-30T22:54:00Z"/>
                <w:sz w:val="20"/>
              </w:rPr>
            </w:pPr>
            <w:del w:id="9177" w:author="BPA Staff" w:date="2024-07-30T15:54:00Z" w16du:dateUtc="2024-07-30T22:54:00Z">
              <w:r w:rsidRPr="00B67CAF">
                <w:rPr>
                  <w:sz w:val="20"/>
                </w:rPr>
                <w:delText>15</w:delText>
              </w:r>
            </w:del>
          </w:p>
        </w:tc>
        <w:tc>
          <w:tcPr>
            <w:tcW w:w="0" w:type="auto"/>
            <w:tcBorders>
              <w:top w:val="single" w:sz="4" w:space="0" w:color="auto"/>
              <w:bottom w:val="single" w:sz="4" w:space="0" w:color="auto"/>
              <w:right w:val="single" w:sz="4" w:space="0" w:color="auto"/>
            </w:tcBorders>
            <w:vAlign w:val="center"/>
          </w:tcPr>
          <w:p w14:paraId="687ED0B6" w14:textId="77777777" w:rsidR="00136938" w:rsidRPr="00B67CAF" w:rsidRDefault="00136938" w:rsidP="00DE0F51">
            <w:pPr>
              <w:spacing w:line="240" w:lineRule="auto"/>
              <w:rPr>
                <w:del w:id="9178" w:author="BPA Staff" w:date="2024-07-30T15:54:00Z" w16du:dateUtc="2024-07-30T22:54:00Z"/>
                <w:sz w:val="20"/>
              </w:rPr>
            </w:pPr>
            <w:del w:id="9179" w:author="BPA Staff" w:date="2024-07-30T15:54:00Z" w16du:dateUtc="2024-07-30T22:54:00Z">
              <w:r w:rsidRPr="00B67CAF">
                <w:rPr>
                  <w:sz w:val="20"/>
                </w:rPr>
                <w:delText>RVSD to BPA Exchange Energy</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19C409" w14:textId="77777777" w:rsidR="00136938" w:rsidRPr="00B67CAF" w:rsidRDefault="00136938" w:rsidP="00DE0F51">
            <w:pPr>
              <w:spacing w:line="240" w:lineRule="auto"/>
              <w:jc w:val="center"/>
              <w:rPr>
                <w:del w:id="9180" w:author="BPA Staff" w:date="2024-07-30T15:54:00Z" w16du:dateUtc="2024-07-30T22:54:00Z"/>
                <w:sz w:val="20"/>
              </w:rPr>
            </w:pPr>
            <w:del w:id="9181" w:author="BPA Staff" w:date="2024-07-30T15:54:00Z" w16du:dateUtc="2024-07-30T22:54:00Z">
              <w:r w:rsidRPr="00B67CAF">
                <w:rPr>
                  <w:sz w:val="20"/>
                </w:rPr>
                <w:delText>94BP-93958</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827904" w14:textId="77777777" w:rsidR="00136938" w:rsidRPr="00B67CAF" w:rsidRDefault="00136938" w:rsidP="00DE0F51">
            <w:pPr>
              <w:spacing w:line="240" w:lineRule="auto"/>
              <w:jc w:val="center"/>
              <w:rPr>
                <w:del w:id="9182" w:author="BPA Staff" w:date="2024-07-30T15:54:00Z" w16du:dateUtc="2024-07-30T22:54:00Z"/>
                <w:sz w:val="20"/>
              </w:rPr>
            </w:pPr>
            <w:del w:id="9183" w:author="BPA Staff" w:date="2024-07-30T15:54:00Z" w16du:dateUtc="2024-07-30T22:54:00Z">
              <w:r w:rsidRPr="00B67CAF">
                <w:rPr>
                  <w:sz w:val="20"/>
                </w:rPr>
                <w:delText>5/1/2016</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67696FEF" w14:textId="77777777" w:rsidR="00136938" w:rsidRPr="00B67CAF" w:rsidRDefault="00136938" w:rsidP="00DE0F51">
            <w:pPr>
              <w:spacing w:line="240" w:lineRule="auto"/>
              <w:jc w:val="center"/>
              <w:rPr>
                <w:del w:id="9184" w:author="BPA Staff" w:date="2024-07-30T15:54:00Z" w16du:dateUtc="2024-07-30T22:54:00Z"/>
                <w:sz w:val="20"/>
              </w:rPr>
            </w:pPr>
            <w:del w:id="9185" w:author="BPA Staff" w:date="2024-07-30T15:54:00Z" w16du:dateUtc="2024-07-30T22:54:00Z">
              <w:r w:rsidRPr="00B67CAF">
                <w:rPr>
                  <w:sz w:val="20"/>
                </w:rPr>
                <w:delText>Yes</w:delText>
              </w:r>
            </w:del>
          </w:p>
        </w:tc>
      </w:tr>
      <w:tr w:rsidR="00136938" w:rsidRPr="00B67CAF" w14:paraId="5BCA309B" w14:textId="77777777" w:rsidTr="00DE0F51">
        <w:trPr>
          <w:jc w:val="center"/>
          <w:del w:id="9186" w:author="BPA Staff" w:date="2024-07-30T15:54:00Z"/>
        </w:trPr>
        <w:tc>
          <w:tcPr>
            <w:tcW w:w="0" w:type="auto"/>
            <w:tcBorders>
              <w:top w:val="single" w:sz="4" w:space="0" w:color="auto"/>
              <w:bottom w:val="single" w:sz="4" w:space="0" w:color="auto"/>
              <w:right w:val="single" w:sz="4" w:space="0" w:color="auto"/>
            </w:tcBorders>
            <w:vAlign w:val="center"/>
          </w:tcPr>
          <w:p w14:paraId="1099FF9D" w14:textId="77777777" w:rsidR="00136938" w:rsidRPr="00B67CAF" w:rsidRDefault="00136938" w:rsidP="00DE0F51">
            <w:pPr>
              <w:spacing w:line="240" w:lineRule="auto"/>
              <w:jc w:val="center"/>
              <w:rPr>
                <w:del w:id="9187" w:author="BPA Staff" w:date="2024-07-30T15:54:00Z" w16du:dateUtc="2024-07-30T22:54:00Z"/>
                <w:sz w:val="20"/>
              </w:rPr>
            </w:pPr>
            <w:del w:id="9188" w:author="BPA Staff" w:date="2024-07-30T15:54:00Z" w16du:dateUtc="2024-07-30T22:54:00Z">
              <w:r w:rsidRPr="00B67CAF">
                <w:rPr>
                  <w:sz w:val="20"/>
                </w:rPr>
                <w:delText>16</w:delText>
              </w:r>
            </w:del>
          </w:p>
        </w:tc>
        <w:tc>
          <w:tcPr>
            <w:tcW w:w="0" w:type="auto"/>
            <w:tcBorders>
              <w:top w:val="single" w:sz="4" w:space="0" w:color="auto"/>
              <w:bottom w:val="single" w:sz="4" w:space="0" w:color="auto"/>
              <w:right w:val="single" w:sz="4" w:space="0" w:color="auto"/>
            </w:tcBorders>
            <w:vAlign w:val="center"/>
          </w:tcPr>
          <w:p w14:paraId="7EEFD1BE" w14:textId="77777777" w:rsidR="00136938" w:rsidRPr="00B67CAF" w:rsidRDefault="00136938" w:rsidP="00DE0F51">
            <w:pPr>
              <w:spacing w:line="240" w:lineRule="auto"/>
              <w:rPr>
                <w:del w:id="9189" w:author="BPA Staff" w:date="2024-07-30T15:54:00Z" w16du:dateUtc="2024-07-30T22:54:00Z"/>
                <w:sz w:val="20"/>
              </w:rPr>
            </w:pPr>
            <w:del w:id="9190" w:author="BPA Staff" w:date="2024-07-30T15:54:00Z" w16du:dateUtc="2024-07-30T22:54:00Z">
              <w:r w:rsidRPr="00B67CAF">
                <w:rPr>
                  <w:sz w:val="20"/>
                </w:rPr>
                <w:delText>SPP to BPA Harney Wells</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4E7091" w14:textId="77777777" w:rsidR="00136938" w:rsidRPr="00B67CAF" w:rsidRDefault="00136938" w:rsidP="00DE0F51">
            <w:pPr>
              <w:spacing w:line="240" w:lineRule="auto"/>
              <w:jc w:val="center"/>
              <w:rPr>
                <w:del w:id="9191" w:author="BPA Staff" w:date="2024-07-30T15:54:00Z" w16du:dateUtc="2024-07-30T22:54:00Z"/>
                <w:sz w:val="20"/>
              </w:rPr>
            </w:pPr>
            <w:del w:id="9192" w:author="BPA Staff" w:date="2024-07-30T15:54:00Z" w16du:dateUtc="2024-07-30T22:54:00Z">
              <w:r w:rsidRPr="00B67CAF">
                <w:rPr>
                  <w:sz w:val="20"/>
                </w:rPr>
                <w:delText>88BP-92436</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413EF8" w14:textId="77777777" w:rsidR="00136938" w:rsidRPr="00B67CAF" w:rsidRDefault="00136938" w:rsidP="00DE0F51">
            <w:pPr>
              <w:spacing w:line="240" w:lineRule="auto"/>
              <w:jc w:val="center"/>
              <w:rPr>
                <w:del w:id="9193" w:author="BPA Staff" w:date="2024-07-30T15:54:00Z" w16du:dateUtc="2024-07-30T22:54:00Z"/>
                <w:sz w:val="20"/>
              </w:rPr>
            </w:pPr>
            <w:del w:id="9194" w:author="BPA Staff" w:date="2024-07-30T15:54:00Z" w16du:dateUtc="2024-07-30T22:54:00Z">
              <w:r w:rsidRPr="00B67CAF">
                <w:rPr>
                  <w:sz w:val="20"/>
                </w:rPr>
                <w:delText xml:space="preserve">2/25/2018 </w:delText>
              </w:r>
              <w:r w:rsidRPr="00B67CAF">
                <w:rPr>
                  <w:sz w:val="20"/>
                </w:rPr>
                <w:br/>
                <w:delText>(contract expected to be replaced)</w:delText>
              </w:r>
            </w:del>
          </w:p>
        </w:tc>
        <w:tc>
          <w:tcPr>
            <w:tcW w:w="0" w:type="auto"/>
            <w:tcBorders>
              <w:top w:val="single" w:sz="4" w:space="0" w:color="auto"/>
              <w:left w:val="single" w:sz="4" w:space="0" w:color="auto"/>
              <w:bottom w:val="single" w:sz="4" w:space="0" w:color="auto"/>
            </w:tcBorders>
            <w:shd w:val="clear" w:color="auto" w:fill="auto"/>
            <w:vAlign w:val="center"/>
          </w:tcPr>
          <w:p w14:paraId="67199731" w14:textId="77777777" w:rsidR="00136938" w:rsidRPr="00B67CAF" w:rsidRDefault="00136938" w:rsidP="00DE0F51">
            <w:pPr>
              <w:spacing w:beforeLines="20" w:before="48" w:afterLines="20" w:after="48" w:line="240" w:lineRule="auto"/>
              <w:jc w:val="center"/>
              <w:rPr>
                <w:del w:id="9195" w:author="BPA Staff" w:date="2024-07-30T15:54:00Z" w16du:dateUtc="2024-07-30T22:54:00Z"/>
                <w:sz w:val="20"/>
              </w:rPr>
            </w:pPr>
          </w:p>
        </w:tc>
      </w:tr>
      <w:tr w:rsidR="00136938" w:rsidRPr="00B67CAF" w14:paraId="4682887E" w14:textId="77777777" w:rsidTr="00DE0F51">
        <w:trPr>
          <w:jc w:val="center"/>
          <w:del w:id="9196" w:author="BPA Staff" w:date="2024-07-30T15:54:00Z"/>
        </w:trPr>
        <w:tc>
          <w:tcPr>
            <w:tcW w:w="0" w:type="auto"/>
            <w:tcBorders>
              <w:top w:val="single" w:sz="4" w:space="0" w:color="auto"/>
              <w:bottom w:val="single" w:sz="4" w:space="0" w:color="auto"/>
              <w:right w:val="single" w:sz="4" w:space="0" w:color="auto"/>
            </w:tcBorders>
            <w:vAlign w:val="center"/>
          </w:tcPr>
          <w:p w14:paraId="76B7832C" w14:textId="77777777" w:rsidR="00136938" w:rsidRPr="00B67CAF" w:rsidRDefault="00136938" w:rsidP="00DE0F51">
            <w:pPr>
              <w:spacing w:line="240" w:lineRule="auto"/>
              <w:jc w:val="center"/>
              <w:rPr>
                <w:del w:id="9197" w:author="BPA Staff" w:date="2024-07-30T15:54:00Z" w16du:dateUtc="2024-07-30T22:54:00Z"/>
                <w:sz w:val="20"/>
              </w:rPr>
            </w:pPr>
            <w:del w:id="9198" w:author="BPA Staff" w:date="2024-07-30T15:54:00Z" w16du:dateUtc="2024-07-30T22:54:00Z">
              <w:r w:rsidRPr="00B67CAF">
                <w:rPr>
                  <w:sz w:val="20"/>
                </w:rPr>
                <w:delText>17</w:delText>
              </w:r>
            </w:del>
          </w:p>
        </w:tc>
        <w:tc>
          <w:tcPr>
            <w:tcW w:w="0" w:type="auto"/>
            <w:tcBorders>
              <w:top w:val="single" w:sz="4" w:space="0" w:color="auto"/>
              <w:bottom w:val="single" w:sz="4" w:space="0" w:color="auto"/>
              <w:right w:val="single" w:sz="4" w:space="0" w:color="auto"/>
            </w:tcBorders>
            <w:vAlign w:val="center"/>
          </w:tcPr>
          <w:p w14:paraId="79301928" w14:textId="77777777" w:rsidR="00136938" w:rsidRPr="00B67CAF" w:rsidRDefault="00136938" w:rsidP="00DE0F51">
            <w:pPr>
              <w:spacing w:line="240" w:lineRule="auto"/>
              <w:rPr>
                <w:del w:id="9199" w:author="BPA Staff" w:date="2024-07-30T15:54:00Z" w16du:dateUtc="2024-07-30T22:54:00Z"/>
                <w:sz w:val="20"/>
              </w:rPr>
            </w:pPr>
            <w:del w:id="9200" w:author="BPA Staff" w:date="2024-07-30T15:54:00Z" w16du:dateUtc="2024-07-30T22:54:00Z">
              <w:r w:rsidRPr="00B67CAF">
                <w:rPr>
                  <w:sz w:val="20"/>
                </w:rPr>
                <w:delText>PPL to BPA Seasonal Power Exchange</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1FC35" w14:textId="77777777" w:rsidR="00136938" w:rsidRPr="00B67CAF" w:rsidRDefault="00136938" w:rsidP="00DE0F51">
            <w:pPr>
              <w:spacing w:line="240" w:lineRule="auto"/>
              <w:jc w:val="center"/>
              <w:rPr>
                <w:del w:id="9201" w:author="BPA Staff" w:date="2024-07-30T15:54:00Z" w16du:dateUtc="2024-07-30T22:54:00Z"/>
                <w:sz w:val="20"/>
              </w:rPr>
            </w:pPr>
            <w:del w:id="9202" w:author="BPA Staff" w:date="2024-07-30T15:54:00Z" w16du:dateUtc="2024-07-30T22:54:00Z">
              <w:r w:rsidRPr="00B67CAF">
                <w:rPr>
                  <w:sz w:val="20"/>
                </w:rPr>
                <w:delText>94BP-94332</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754DA8" w14:textId="77777777" w:rsidR="00136938" w:rsidRPr="00B67CAF" w:rsidRDefault="00136938" w:rsidP="00DE0F51">
            <w:pPr>
              <w:spacing w:line="240" w:lineRule="auto"/>
              <w:jc w:val="center"/>
              <w:rPr>
                <w:del w:id="9203" w:author="BPA Staff" w:date="2024-07-30T15:54:00Z" w16du:dateUtc="2024-07-30T22:54:00Z"/>
                <w:sz w:val="20"/>
              </w:rPr>
            </w:pPr>
            <w:del w:id="9204" w:author="BPA Staff" w:date="2024-07-30T15:54:00Z" w16du:dateUtc="2024-07-30T22:54:00Z">
              <w:r w:rsidRPr="00B67CAF">
                <w:rPr>
                  <w:sz w:val="20"/>
                </w:rPr>
                <w:delText>6/1/2014</w:delText>
              </w:r>
            </w:del>
          </w:p>
        </w:tc>
        <w:tc>
          <w:tcPr>
            <w:tcW w:w="0" w:type="auto"/>
            <w:tcBorders>
              <w:top w:val="single" w:sz="4" w:space="0" w:color="auto"/>
              <w:left w:val="single" w:sz="4" w:space="0" w:color="auto"/>
              <w:bottom w:val="single" w:sz="4" w:space="0" w:color="auto"/>
            </w:tcBorders>
            <w:shd w:val="clear" w:color="auto" w:fill="auto"/>
            <w:noWrap/>
            <w:vAlign w:val="center"/>
          </w:tcPr>
          <w:p w14:paraId="2230D5B0" w14:textId="77777777" w:rsidR="00136938" w:rsidRPr="00B67CAF" w:rsidRDefault="00136938" w:rsidP="00DE0F51">
            <w:pPr>
              <w:spacing w:line="240" w:lineRule="auto"/>
              <w:jc w:val="center"/>
              <w:rPr>
                <w:del w:id="9205" w:author="BPA Staff" w:date="2024-07-30T15:54:00Z" w16du:dateUtc="2024-07-30T22:54:00Z"/>
                <w:sz w:val="20"/>
              </w:rPr>
            </w:pPr>
            <w:del w:id="9206" w:author="BPA Staff" w:date="2024-07-30T15:54:00Z" w16du:dateUtc="2024-07-30T22:54:00Z">
              <w:r w:rsidRPr="00B67CAF">
                <w:rPr>
                  <w:sz w:val="20"/>
                </w:rPr>
                <w:delText>Yes</w:delText>
              </w:r>
            </w:del>
          </w:p>
        </w:tc>
      </w:tr>
      <w:tr w:rsidR="00136938" w:rsidRPr="00B67CAF" w14:paraId="59F1BB74" w14:textId="77777777" w:rsidTr="00DE0F51">
        <w:trPr>
          <w:jc w:val="center"/>
          <w:del w:id="9207" w:author="BPA Staff" w:date="2024-07-30T15:54:00Z"/>
        </w:trPr>
        <w:tc>
          <w:tcPr>
            <w:tcW w:w="0" w:type="auto"/>
            <w:tcBorders>
              <w:top w:val="single" w:sz="4" w:space="0" w:color="auto"/>
              <w:right w:val="single" w:sz="4" w:space="0" w:color="auto"/>
            </w:tcBorders>
            <w:vAlign w:val="center"/>
          </w:tcPr>
          <w:p w14:paraId="18BB3586" w14:textId="77777777" w:rsidR="00136938" w:rsidRPr="00B67CAF" w:rsidRDefault="00136938" w:rsidP="00DE0F51">
            <w:pPr>
              <w:spacing w:line="240" w:lineRule="auto"/>
              <w:jc w:val="center"/>
              <w:rPr>
                <w:del w:id="9208" w:author="BPA Staff" w:date="2024-07-30T15:54:00Z" w16du:dateUtc="2024-07-30T22:54:00Z"/>
                <w:sz w:val="20"/>
              </w:rPr>
            </w:pPr>
            <w:del w:id="9209" w:author="BPA Staff" w:date="2024-07-30T15:54:00Z" w16du:dateUtc="2024-07-30T22:54:00Z">
              <w:r w:rsidRPr="00B67CAF">
                <w:rPr>
                  <w:sz w:val="20"/>
                </w:rPr>
                <w:delText>18</w:delText>
              </w:r>
            </w:del>
          </w:p>
        </w:tc>
        <w:tc>
          <w:tcPr>
            <w:tcW w:w="0" w:type="auto"/>
            <w:tcBorders>
              <w:top w:val="single" w:sz="4" w:space="0" w:color="auto"/>
              <w:right w:val="single" w:sz="4" w:space="0" w:color="auto"/>
            </w:tcBorders>
            <w:vAlign w:val="center"/>
          </w:tcPr>
          <w:p w14:paraId="610110CC" w14:textId="77777777" w:rsidR="00136938" w:rsidRPr="00B67CAF" w:rsidRDefault="00136938" w:rsidP="00DE0F51">
            <w:pPr>
              <w:spacing w:line="240" w:lineRule="auto"/>
              <w:rPr>
                <w:del w:id="9210" w:author="BPA Staff" w:date="2024-07-30T15:54:00Z" w16du:dateUtc="2024-07-30T22:54:00Z"/>
                <w:sz w:val="20"/>
              </w:rPr>
            </w:pPr>
            <w:del w:id="9211" w:author="BPA Staff" w:date="2024-07-30T15:54:00Z" w16du:dateUtc="2024-07-30T22:54:00Z">
              <w:r w:rsidRPr="00B67CAF">
                <w:rPr>
                  <w:sz w:val="20"/>
                </w:rPr>
                <w:delText>PPL to BPA Seasonal Energy Exchange</w:delText>
              </w:r>
            </w:del>
          </w:p>
        </w:tc>
        <w:tc>
          <w:tcPr>
            <w:tcW w:w="0" w:type="auto"/>
            <w:tcBorders>
              <w:top w:val="single" w:sz="4" w:space="0" w:color="auto"/>
              <w:left w:val="single" w:sz="4" w:space="0" w:color="auto"/>
              <w:right w:val="single" w:sz="4" w:space="0" w:color="auto"/>
            </w:tcBorders>
            <w:shd w:val="clear" w:color="auto" w:fill="auto"/>
            <w:vAlign w:val="center"/>
          </w:tcPr>
          <w:p w14:paraId="00EE4804" w14:textId="77777777" w:rsidR="00136938" w:rsidRPr="00B67CAF" w:rsidRDefault="00136938" w:rsidP="00DE0F51">
            <w:pPr>
              <w:spacing w:line="240" w:lineRule="auto"/>
              <w:jc w:val="center"/>
              <w:rPr>
                <w:del w:id="9212" w:author="BPA Staff" w:date="2024-07-30T15:54:00Z" w16du:dateUtc="2024-07-30T22:54:00Z"/>
                <w:sz w:val="20"/>
              </w:rPr>
            </w:pPr>
            <w:del w:id="9213" w:author="BPA Staff" w:date="2024-07-30T15:54:00Z" w16du:dateUtc="2024-07-30T22:54:00Z">
              <w:r w:rsidRPr="00B67CAF">
                <w:rPr>
                  <w:sz w:val="20"/>
                </w:rPr>
                <w:delText>94BP-94332</w:delText>
              </w:r>
            </w:del>
          </w:p>
        </w:tc>
        <w:tc>
          <w:tcPr>
            <w:tcW w:w="0" w:type="auto"/>
            <w:tcBorders>
              <w:top w:val="single" w:sz="4" w:space="0" w:color="auto"/>
              <w:left w:val="single" w:sz="4" w:space="0" w:color="auto"/>
              <w:right w:val="single" w:sz="4" w:space="0" w:color="auto"/>
            </w:tcBorders>
            <w:shd w:val="clear" w:color="auto" w:fill="auto"/>
            <w:vAlign w:val="center"/>
          </w:tcPr>
          <w:p w14:paraId="504D7621" w14:textId="77777777" w:rsidR="00136938" w:rsidRPr="00B67CAF" w:rsidRDefault="00136938" w:rsidP="00DE0F51">
            <w:pPr>
              <w:spacing w:line="240" w:lineRule="auto"/>
              <w:jc w:val="center"/>
              <w:rPr>
                <w:del w:id="9214" w:author="BPA Staff" w:date="2024-07-30T15:54:00Z" w16du:dateUtc="2024-07-30T22:54:00Z"/>
                <w:sz w:val="20"/>
              </w:rPr>
            </w:pPr>
            <w:del w:id="9215" w:author="BPA Staff" w:date="2024-07-30T15:54:00Z" w16du:dateUtc="2024-07-30T22:54:00Z">
              <w:r w:rsidRPr="00B67CAF">
                <w:rPr>
                  <w:sz w:val="20"/>
                </w:rPr>
                <w:delText>6/1/2014</w:delText>
              </w:r>
            </w:del>
          </w:p>
        </w:tc>
        <w:tc>
          <w:tcPr>
            <w:tcW w:w="0" w:type="auto"/>
            <w:tcBorders>
              <w:top w:val="single" w:sz="4" w:space="0" w:color="auto"/>
              <w:left w:val="single" w:sz="4" w:space="0" w:color="auto"/>
            </w:tcBorders>
            <w:shd w:val="clear" w:color="auto" w:fill="auto"/>
            <w:noWrap/>
            <w:vAlign w:val="center"/>
          </w:tcPr>
          <w:p w14:paraId="46B99E11" w14:textId="77777777" w:rsidR="00136938" w:rsidRPr="00B67CAF" w:rsidRDefault="00136938" w:rsidP="00DE0F51">
            <w:pPr>
              <w:spacing w:line="240" w:lineRule="auto"/>
              <w:jc w:val="center"/>
              <w:rPr>
                <w:del w:id="9216" w:author="BPA Staff" w:date="2024-07-30T15:54:00Z" w16du:dateUtc="2024-07-30T22:54:00Z"/>
                <w:sz w:val="20"/>
              </w:rPr>
            </w:pPr>
            <w:del w:id="9217" w:author="BPA Staff" w:date="2024-07-30T15:54:00Z" w16du:dateUtc="2024-07-30T22:54:00Z">
              <w:r w:rsidRPr="00B67CAF">
                <w:rPr>
                  <w:sz w:val="20"/>
                </w:rPr>
                <w:delText>Yes</w:delText>
              </w:r>
            </w:del>
          </w:p>
        </w:tc>
      </w:tr>
    </w:tbl>
    <w:p w14:paraId="29B143B5" w14:textId="77777777" w:rsidR="00136938" w:rsidRPr="00B67CAF" w:rsidRDefault="00136938" w:rsidP="00136938">
      <w:pPr>
        <w:spacing w:line="240" w:lineRule="auto"/>
        <w:rPr>
          <w:del w:id="9218" w:author="BPA Staff" w:date="2024-07-30T15:54:00Z" w16du:dateUtc="2024-07-30T22:54:00Z"/>
        </w:rPr>
      </w:pPr>
    </w:p>
    <w:p w14:paraId="107F462E" w14:textId="77777777" w:rsidR="00136938" w:rsidRPr="00B67CAF" w:rsidRDefault="00136938" w:rsidP="00136938">
      <w:pPr>
        <w:spacing w:line="240" w:lineRule="auto"/>
        <w:rPr>
          <w:del w:id="9219" w:author="BPA Staff" w:date="2024-07-30T15:54:00Z" w16du:dateUtc="2024-07-30T22:54:00Z"/>
        </w:rPr>
      </w:pPr>
    </w:p>
    <w:p w14:paraId="7DB41ADD" w14:textId="77777777" w:rsidR="007B5C5F" w:rsidRPr="00B67CAF" w:rsidRDefault="007B5C5F" w:rsidP="00136938">
      <w:pPr>
        <w:spacing w:line="240" w:lineRule="auto"/>
        <w:rPr>
          <w:del w:id="9220" w:author="BPA Staff" w:date="2024-07-30T15:54:00Z" w16du:dateUtc="2024-07-30T22:54:00Z"/>
        </w:rPr>
        <w:sectPr w:rsidR="007B5C5F" w:rsidRPr="00B67CAF" w:rsidSect="005500B4">
          <w:footerReference w:type="default" r:id="rId107"/>
          <w:footnotePr>
            <w:pos w:val="beneathText"/>
          </w:footnotePr>
          <w:pgSz w:w="12240" w:h="15840" w:code="1"/>
          <w:pgMar w:top="1080" w:right="1440" w:bottom="1080" w:left="1440" w:header="605" w:footer="720" w:gutter="0"/>
          <w:cols w:space="720"/>
          <w:docGrid w:linePitch="326"/>
        </w:sectPr>
      </w:pPr>
    </w:p>
    <w:p w14:paraId="01778D6B" w14:textId="77777777" w:rsidR="00136938" w:rsidRPr="00B67CAF" w:rsidRDefault="00136938" w:rsidP="00136938">
      <w:pPr>
        <w:spacing w:line="240" w:lineRule="auto"/>
        <w:rPr>
          <w:del w:id="9221" w:author="BPA Staff" w:date="2024-07-30T15:54:00Z" w16du:dateUtc="2024-07-30T22:54:00Z"/>
        </w:rPr>
      </w:pPr>
    </w:p>
    <w:tbl>
      <w:tblPr>
        <w:tblW w:w="0" w:type="auto"/>
        <w:jc w:val="center"/>
        <w:tblCellMar>
          <w:left w:w="58" w:type="dxa"/>
          <w:right w:w="58" w:type="dxa"/>
        </w:tblCellMar>
        <w:tblLook w:val="04A0" w:firstRow="1" w:lastRow="0" w:firstColumn="1" w:lastColumn="0" w:noHBand="0" w:noVBand="1"/>
      </w:tblPr>
      <w:tblGrid>
        <w:gridCol w:w="316"/>
        <w:gridCol w:w="2290"/>
        <w:gridCol w:w="1572"/>
        <w:gridCol w:w="2986"/>
        <w:gridCol w:w="2196"/>
      </w:tblGrid>
      <w:tr w:rsidR="00136938" w:rsidRPr="00B67CAF" w14:paraId="5763123E" w14:textId="77777777" w:rsidTr="00DE0F51">
        <w:trPr>
          <w:trHeight w:val="518"/>
          <w:jc w:val="center"/>
          <w:del w:id="9222" w:author="BPA Staff" w:date="2024-07-30T15:54:00Z"/>
        </w:trPr>
        <w:tc>
          <w:tcPr>
            <w:tcW w:w="0" w:type="auto"/>
            <w:gridSpan w:val="5"/>
            <w:tcBorders>
              <w:bottom w:val="single" w:sz="12" w:space="0" w:color="auto"/>
            </w:tcBorders>
          </w:tcPr>
          <w:p w14:paraId="62790288" w14:textId="77777777" w:rsidR="00136938" w:rsidRPr="00B67CAF" w:rsidRDefault="00136938" w:rsidP="004F256F">
            <w:pPr>
              <w:pStyle w:val="Caption"/>
              <w:rPr>
                <w:del w:id="9223" w:author="BPA Staff" w:date="2024-07-30T15:54:00Z" w16du:dateUtc="2024-07-30T22:54:00Z"/>
                <w:caps/>
                <w:color w:val="000000"/>
              </w:rPr>
            </w:pPr>
            <w:bookmarkStart w:id="9224" w:name="_Toc239479513"/>
            <w:bookmarkStart w:id="9225" w:name="_Toc239479592"/>
            <w:bookmarkStart w:id="9226" w:name="_Toc299376188"/>
            <w:del w:id="9227" w:author="BPA Staff" w:date="2024-07-30T15:54:00Z" w16du:dateUtc="2024-07-30T22:54:00Z">
              <w:r w:rsidRPr="00B67CAF">
                <w:delText>Table 3.4</w:delText>
              </w:r>
              <w:r w:rsidR="0059590D" w:rsidRPr="00B67CAF">
                <w:br/>
                <w:delText>D</w:delText>
              </w:r>
              <w:r w:rsidR="00ED648F">
                <w:delText>esignated BPA System Obligations</w:delText>
              </w:r>
              <w:bookmarkEnd w:id="9224"/>
              <w:bookmarkEnd w:id="9225"/>
              <w:bookmarkEnd w:id="9226"/>
            </w:del>
          </w:p>
        </w:tc>
      </w:tr>
      <w:tr w:rsidR="00136938" w:rsidRPr="00B67CAF" w14:paraId="0EF7A403" w14:textId="77777777" w:rsidTr="00DE0F51">
        <w:trPr>
          <w:jc w:val="center"/>
          <w:del w:id="9228" w:author="BPA Staff" w:date="2024-07-30T15:54:00Z"/>
        </w:trPr>
        <w:tc>
          <w:tcPr>
            <w:tcW w:w="0" w:type="auto"/>
            <w:tcBorders>
              <w:top w:val="single" w:sz="12" w:space="0" w:color="auto"/>
              <w:left w:val="single" w:sz="12" w:space="0" w:color="auto"/>
              <w:bottom w:val="single" w:sz="4" w:space="0" w:color="auto"/>
              <w:right w:val="single" w:sz="4" w:space="0" w:color="auto"/>
            </w:tcBorders>
            <w:shd w:val="clear" w:color="auto" w:fill="E6E6E6"/>
            <w:vAlign w:val="center"/>
          </w:tcPr>
          <w:p w14:paraId="0EBFBCFA" w14:textId="77777777" w:rsidR="00136938" w:rsidRPr="00B67CAF" w:rsidRDefault="00136938" w:rsidP="00DE0F51">
            <w:pPr>
              <w:keepNext/>
              <w:spacing w:line="240" w:lineRule="auto"/>
              <w:jc w:val="center"/>
              <w:rPr>
                <w:del w:id="9229" w:author="BPA Staff" w:date="2024-07-30T15:54:00Z" w16du:dateUtc="2024-07-30T22:54:00Z"/>
                <w:sz w:val="20"/>
              </w:rPr>
            </w:pPr>
            <w:del w:id="9230" w:author="BPA Staff" w:date="2024-07-30T15:54:00Z" w16du:dateUtc="2024-07-30T22:54:00Z">
              <w:r w:rsidRPr="00B67CAF">
                <w:rPr>
                  <w:sz w:val="20"/>
                </w:rPr>
                <w:delText>1</w:delText>
              </w:r>
            </w:del>
          </w:p>
        </w:tc>
        <w:tc>
          <w:tcPr>
            <w:tcW w:w="0" w:type="auto"/>
            <w:tcBorders>
              <w:top w:val="single" w:sz="12" w:space="0" w:color="auto"/>
              <w:left w:val="single" w:sz="12" w:space="0" w:color="auto"/>
              <w:bottom w:val="single" w:sz="4" w:space="0" w:color="auto"/>
              <w:right w:val="single" w:sz="4" w:space="0" w:color="auto"/>
            </w:tcBorders>
            <w:shd w:val="clear" w:color="auto" w:fill="E6E6E6"/>
            <w:vAlign w:val="center"/>
          </w:tcPr>
          <w:p w14:paraId="6CC17E3C" w14:textId="77777777" w:rsidR="00136938" w:rsidRPr="00B67CAF" w:rsidRDefault="00136938" w:rsidP="00DE0F51">
            <w:pPr>
              <w:spacing w:line="240" w:lineRule="auto"/>
              <w:jc w:val="center"/>
              <w:rPr>
                <w:del w:id="9231" w:author="BPA Staff" w:date="2024-07-30T15:54:00Z" w16du:dateUtc="2024-07-30T22:54:00Z"/>
                <w:b/>
                <w:bCs/>
                <w:sz w:val="20"/>
              </w:rPr>
            </w:pPr>
            <w:del w:id="9232" w:author="BPA Staff" w:date="2024-07-30T15:54:00Z" w16du:dateUtc="2024-07-30T22:54:00Z">
              <w:r w:rsidRPr="00B67CAF">
                <w:rPr>
                  <w:b/>
                  <w:bCs/>
                  <w:sz w:val="20"/>
                </w:rPr>
                <w:delText>Obligation</w:delText>
              </w:r>
            </w:del>
          </w:p>
        </w:tc>
        <w:tc>
          <w:tcPr>
            <w:tcW w:w="0" w:type="auto"/>
            <w:tcBorders>
              <w:top w:val="single" w:sz="12" w:space="0" w:color="auto"/>
              <w:left w:val="single" w:sz="4" w:space="0" w:color="auto"/>
              <w:bottom w:val="single" w:sz="4" w:space="0" w:color="auto"/>
              <w:right w:val="single" w:sz="4" w:space="0" w:color="auto"/>
            </w:tcBorders>
            <w:shd w:val="clear" w:color="auto" w:fill="E6E6E6"/>
            <w:vAlign w:val="center"/>
          </w:tcPr>
          <w:p w14:paraId="5614C592" w14:textId="77777777" w:rsidR="00136938" w:rsidRPr="00B67CAF" w:rsidRDefault="00136938" w:rsidP="00DE0F51">
            <w:pPr>
              <w:spacing w:line="240" w:lineRule="auto"/>
              <w:jc w:val="center"/>
              <w:rPr>
                <w:del w:id="9233" w:author="BPA Staff" w:date="2024-07-30T15:54:00Z" w16du:dateUtc="2024-07-30T22:54:00Z"/>
                <w:b/>
                <w:bCs/>
                <w:sz w:val="20"/>
              </w:rPr>
            </w:pPr>
            <w:del w:id="9234" w:author="BPA Staff" w:date="2024-07-30T15:54:00Z" w16du:dateUtc="2024-07-30T22:54:00Z">
              <w:r w:rsidRPr="00B67CAF">
                <w:rPr>
                  <w:b/>
                  <w:bCs/>
                  <w:sz w:val="20"/>
                </w:rPr>
                <w:delText>Contract Number</w:delText>
              </w:r>
            </w:del>
          </w:p>
        </w:tc>
        <w:tc>
          <w:tcPr>
            <w:tcW w:w="0" w:type="auto"/>
            <w:tcBorders>
              <w:top w:val="single" w:sz="12" w:space="0" w:color="auto"/>
              <w:left w:val="single" w:sz="4" w:space="0" w:color="auto"/>
              <w:bottom w:val="single" w:sz="4" w:space="0" w:color="auto"/>
              <w:right w:val="single" w:sz="4" w:space="0" w:color="auto"/>
            </w:tcBorders>
            <w:shd w:val="clear" w:color="auto" w:fill="E6E6E6"/>
            <w:noWrap/>
            <w:vAlign w:val="center"/>
          </w:tcPr>
          <w:p w14:paraId="75EC62F4" w14:textId="77777777" w:rsidR="00136938" w:rsidRPr="00B67CAF" w:rsidRDefault="00136938" w:rsidP="00DE0F51">
            <w:pPr>
              <w:spacing w:line="240" w:lineRule="auto"/>
              <w:jc w:val="center"/>
              <w:rPr>
                <w:del w:id="9235" w:author="BPA Staff" w:date="2024-07-30T15:54:00Z" w16du:dateUtc="2024-07-30T22:54:00Z"/>
                <w:b/>
                <w:bCs/>
                <w:sz w:val="20"/>
              </w:rPr>
            </w:pPr>
            <w:del w:id="9236" w:author="BPA Staff" w:date="2024-07-30T15:54:00Z" w16du:dateUtc="2024-07-30T22:54:00Z">
              <w:r w:rsidRPr="00B67CAF">
                <w:rPr>
                  <w:b/>
                  <w:bCs/>
                  <w:sz w:val="20"/>
                </w:rPr>
                <w:delText>Expiration Date</w:delText>
              </w:r>
            </w:del>
          </w:p>
        </w:tc>
        <w:tc>
          <w:tcPr>
            <w:tcW w:w="0" w:type="auto"/>
            <w:tcBorders>
              <w:top w:val="single" w:sz="12" w:space="0" w:color="auto"/>
              <w:left w:val="single" w:sz="4" w:space="0" w:color="auto"/>
              <w:bottom w:val="single" w:sz="4" w:space="0" w:color="auto"/>
              <w:right w:val="single" w:sz="12" w:space="0" w:color="auto"/>
            </w:tcBorders>
            <w:shd w:val="clear" w:color="auto" w:fill="E6E6E6"/>
            <w:noWrap/>
            <w:vAlign w:val="center"/>
          </w:tcPr>
          <w:p w14:paraId="089D2095" w14:textId="77777777" w:rsidR="00136938" w:rsidRPr="00B67CAF" w:rsidRDefault="00136938" w:rsidP="00DE0F51">
            <w:pPr>
              <w:spacing w:line="240" w:lineRule="auto"/>
              <w:jc w:val="center"/>
              <w:rPr>
                <w:del w:id="9237" w:author="BPA Staff" w:date="2024-07-30T15:54:00Z" w16du:dateUtc="2024-07-30T22:54:00Z"/>
                <w:b/>
                <w:bCs/>
                <w:sz w:val="20"/>
              </w:rPr>
            </w:pPr>
            <w:del w:id="9238" w:author="BPA Staff" w:date="2024-07-30T15:54:00Z" w16du:dateUtc="2024-07-30T22:54:00Z">
              <w:r w:rsidRPr="00B67CAF">
                <w:rPr>
                  <w:b/>
                  <w:sz w:val="20"/>
                </w:rPr>
                <w:delText>Discretionary Contract?</w:delText>
              </w:r>
            </w:del>
          </w:p>
        </w:tc>
      </w:tr>
      <w:tr w:rsidR="00136938" w:rsidRPr="00B67CAF" w14:paraId="5DD34EF8" w14:textId="77777777" w:rsidTr="00DE0F51">
        <w:trPr>
          <w:jc w:val="center"/>
          <w:del w:id="923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4D5BBD30" w14:textId="77777777" w:rsidR="00136938" w:rsidRPr="00B67CAF" w:rsidRDefault="00136938" w:rsidP="00DE0F51">
            <w:pPr>
              <w:spacing w:line="240" w:lineRule="auto"/>
              <w:jc w:val="center"/>
              <w:rPr>
                <w:del w:id="9240" w:author="BPA Staff" w:date="2024-07-30T15:54:00Z" w16du:dateUtc="2024-07-30T22:54:00Z"/>
                <w:sz w:val="20"/>
              </w:rPr>
            </w:pPr>
            <w:del w:id="9241" w:author="BPA Staff" w:date="2024-07-30T15:54:00Z" w16du:dateUtc="2024-07-30T22:54:00Z">
              <w:r w:rsidRPr="00B67CAF">
                <w:rPr>
                  <w:sz w:val="20"/>
                </w:rPr>
                <w:delText>2</w:delText>
              </w:r>
            </w:del>
          </w:p>
        </w:tc>
        <w:tc>
          <w:tcPr>
            <w:tcW w:w="0" w:type="auto"/>
            <w:tcBorders>
              <w:top w:val="single" w:sz="4" w:space="0" w:color="auto"/>
              <w:left w:val="single" w:sz="12" w:space="0" w:color="auto"/>
              <w:bottom w:val="single" w:sz="4" w:space="0" w:color="auto"/>
              <w:right w:val="single" w:sz="4" w:space="0" w:color="auto"/>
            </w:tcBorders>
            <w:vAlign w:val="center"/>
          </w:tcPr>
          <w:p w14:paraId="5375B9D2" w14:textId="77777777" w:rsidR="00136938" w:rsidRPr="00B67CAF" w:rsidRDefault="00136938" w:rsidP="00DE0F51">
            <w:pPr>
              <w:spacing w:line="240" w:lineRule="auto"/>
              <w:rPr>
                <w:del w:id="9242" w:author="BPA Staff" w:date="2024-07-30T15:54:00Z" w16du:dateUtc="2024-07-30T22:54:00Z"/>
                <w:sz w:val="20"/>
              </w:rPr>
            </w:pPr>
            <w:del w:id="9243" w:author="BPA Staff" w:date="2024-07-30T15:54:00Z" w16du:dateUtc="2024-07-30T22:54:00Z">
              <w:r w:rsidRPr="00B67CAF">
                <w:rPr>
                  <w:sz w:val="20"/>
                </w:rPr>
                <w:delText>BPA to BRCJ</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668FE5" w14:textId="77777777" w:rsidR="00136938" w:rsidRPr="00B67CAF" w:rsidRDefault="00136938" w:rsidP="00DE0F51">
            <w:pPr>
              <w:spacing w:line="240" w:lineRule="auto"/>
              <w:jc w:val="center"/>
              <w:rPr>
                <w:del w:id="9244" w:author="BPA Staff" w:date="2024-07-30T15:54:00Z" w16du:dateUtc="2024-07-30T22:54:00Z"/>
                <w:sz w:val="20"/>
              </w:rPr>
            </w:pPr>
            <w:del w:id="9245" w:author="BPA Staff" w:date="2024-07-30T15:54:00Z" w16du:dateUtc="2024-07-30T22:54:00Z">
              <w:r w:rsidRPr="00B67CAF">
                <w:rPr>
                  <w:sz w:val="20"/>
                </w:rPr>
                <w:delText>14-03-49151</w:delText>
              </w:r>
            </w:del>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AB1F88" w14:textId="77777777" w:rsidR="00136938" w:rsidRPr="00B67CAF" w:rsidRDefault="00136938" w:rsidP="00DE0F51">
            <w:pPr>
              <w:spacing w:line="240" w:lineRule="auto"/>
              <w:jc w:val="center"/>
              <w:rPr>
                <w:del w:id="9246" w:author="BPA Staff" w:date="2024-07-30T15:54:00Z" w16du:dateUtc="2024-07-30T22:54:00Z"/>
                <w:sz w:val="20"/>
              </w:rPr>
            </w:pPr>
            <w:del w:id="9247" w:author="BPA Staff" w:date="2024-07-30T15:54:00Z" w16du:dateUtc="2024-07-30T22:54:00Z">
              <w:r w:rsidRPr="00B67CAF">
                <w:rPr>
                  <w:sz w:val="20"/>
                </w:rPr>
                <w:delText>8/23/2024</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4AE567FE" w14:textId="77777777" w:rsidR="00136938" w:rsidRPr="00B67CAF" w:rsidRDefault="00136938" w:rsidP="00DE0F51">
            <w:pPr>
              <w:spacing w:beforeLines="20" w:before="48" w:afterLines="20" w:after="48" w:line="240" w:lineRule="auto"/>
              <w:jc w:val="center"/>
              <w:rPr>
                <w:del w:id="9248" w:author="BPA Staff" w:date="2024-07-30T15:54:00Z" w16du:dateUtc="2024-07-30T22:54:00Z"/>
                <w:sz w:val="20"/>
              </w:rPr>
            </w:pPr>
          </w:p>
        </w:tc>
      </w:tr>
      <w:tr w:rsidR="00136938" w:rsidRPr="00B67CAF" w14:paraId="72095B69" w14:textId="77777777" w:rsidTr="00DE0F51">
        <w:trPr>
          <w:jc w:val="center"/>
          <w:del w:id="924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0E8955D1" w14:textId="77777777" w:rsidR="00136938" w:rsidRPr="00B67CAF" w:rsidRDefault="00136938" w:rsidP="00DE0F51">
            <w:pPr>
              <w:keepNext/>
              <w:spacing w:line="240" w:lineRule="auto"/>
              <w:jc w:val="center"/>
              <w:rPr>
                <w:del w:id="9250" w:author="BPA Staff" w:date="2024-07-30T15:54:00Z" w16du:dateUtc="2024-07-30T22:54:00Z"/>
                <w:sz w:val="20"/>
              </w:rPr>
            </w:pPr>
            <w:del w:id="9251" w:author="BPA Staff" w:date="2024-07-30T15:54:00Z" w16du:dateUtc="2024-07-30T22:54:00Z">
              <w:r w:rsidRPr="00B67CAF">
                <w:rPr>
                  <w:sz w:val="20"/>
                </w:rPr>
                <w:delText>3</w:delText>
              </w:r>
            </w:del>
          </w:p>
        </w:tc>
        <w:tc>
          <w:tcPr>
            <w:tcW w:w="0" w:type="auto"/>
            <w:tcBorders>
              <w:top w:val="single" w:sz="4" w:space="0" w:color="auto"/>
              <w:left w:val="single" w:sz="12" w:space="0" w:color="auto"/>
              <w:bottom w:val="single" w:sz="4" w:space="0" w:color="auto"/>
              <w:right w:val="single" w:sz="4" w:space="0" w:color="auto"/>
            </w:tcBorders>
            <w:vAlign w:val="center"/>
          </w:tcPr>
          <w:p w14:paraId="45ADDE9C" w14:textId="77777777" w:rsidR="00136938" w:rsidRPr="00B67CAF" w:rsidRDefault="00136938" w:rsidP="00DE0F51">
            <w:pPr>
              <w:spacing w:line="240" w:lineRule="auto"/>
              <w:rPr>
                <w:del w:id="9252" w:author="BPA Staff" w:date="2024-07-30T15:54:00Z" w16du:dateUtc="2024-07-30T22:54:00Z"/>
                <w:sz w:val="20"/>
              </w:rPr>
            </w:pPr>
            <w:del w:id="9253" w:author="BPA Staff" w:date="2024-07-30T15:54:00Z" w16du:dateUtc="2024-07-30T22:54:00Z">
              <w:r w:rsidRPr="00B67CAF">
                <w:rPr>
                  <w:sz w:val="20"/>
                </w:rPr>
                <w:delText>BPA to BRCJ</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41DC8A" w14:textId="77777777" w:rsidR="00136938" w:rsidRPr="00B67CAF" w:rsidRDefault="00136938" w:rsidP="00DE0F51">
            <w:pPr>
              <w:spacing w:line="240" w:lineRule="auto"/>
              <w:jc w:val="center"/>
              <w:rPr>
                <w:del w:id="9254" w:author="BPA Staff" w:date="2024-07-30T15:54:00Z" w16du:dateUtc="2024-07-30T22:54:00Z"/>
                <w:sz w:val="20"/>
              </w:rPr>
            </w:pPr>
            <w:del w:id="9255" w:author="BPA Staff" w:date="2024-07-30T15:54:00Z" w16du:dateUtc="2024-07-30T22:54:00Z">
              <w:r w:rsidRPr="00B67CAF">
                <w:rPr>
                  <w:sz w:val="20"/>
                </w:rPr>
                <w:delText>14-03-17506</w:delText>
              </w:r>
            </w:del>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B67A1F" w14:textId="77777777" w:rsidR="00136938" w:rsidRPr="00B67CAF" w:rsidRDefault="00136938" w:rsidP="00DE0F51">
            <w:pPr>
              <w:spacing w:line="240" w:lineRule="auto"/>
              <w:jc w:val="center"/>
              <w:rPr>
                <w:del w:id="9256" w:author="BPA Staff" w:date="2024-07-30T15:54:00Z" w16du:dateUtc="2024-07-30T22:54:00Z"/>
                <w:sz w:val="20"/>
              </w:rPr>
            </w:pPr>
            <w:del w:id="9257" w:author="BPA Staff" w:date="2024-07-30T15:54:00Z" w16du:dateUtc="2024-07-30T22:54:00Z">
              <w:r w:rsidRPr="00B67CAF">
                <w:rPr>
                  <w:sz w:val="20"/>
                </w:rPr>
                <w:delText>12/31/2023</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72779E85" w14:textId="77777777" w:rsidR="00136938" w:rsidRPr="00B67CAF" w:rsidRDefault="00136938" w:rsidP="00DE0F51">
            <w:pPr>
              <w:spacing w:beforeLines="20" w:before="48" w:afterLines="20" w:after="48" w:line="240" w:lineRule="auto"/>
              <w:jc w:val="center"/>
              <w:rPr>
                <w:del w:id="9258" w:author="BPA Staff" w:date="2024-07-30T15:54:00Z" w16du:dateUtc="2024-07-30T22:54:00Z"/>
                <w:sz w:val="20"/>
              </w:rPr>
            </w:pPr>
          </w:p>
        </w:tc>
      </w:tr>
      <w:tr w:rsidR="00136938" w:rsidRPr="00B67CAF" w14:paraId="5649D1EC" w14:textId="77777777" w:rsidTr="00DE0F51">
        <w:trPr>
          <w:jc w:val="center"/>
          <w:del w:id="925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6C04B82A" w14:textId="77777777" w:rsidR="00136938" w:rsidRPr="00B67CAF" w:rsidRDefault="00136938" w:rsidP="00DE0F51">
            <w:pPr>
              <w:spacing w:line="240" w:lineRule="auto"/>
              <w:jc w:val="center"/>
              <w:rPr>
                <w:del w:id="9260" w:author="BPA Staff" w:date="2024-07-30T15:54:00Z" w16du:dateUtc="2024-07-30T22:54:00Z"/>
                <w:sz w:val="20"/>
              </w:rPr>
            </w:pPr>
            <w:del w:id="9261" w:author="BPA Staff" w:date="2024-07-30T15:54:00Z" w16du:dateUtc="2024-07-30T22:54:00Z">
              <w:r w:rsidRPr="00B67CAF">
                <w:rPr>
                  <w:sz w:val="20"/>
                </w:rPr>
                <w:delText>4</w:delText>
              </w:r>
            </w:del>
          </w:p>
        </w:tc>
        <w:tc>
          <w:tcPr>
            <w:tcW w:w="0" w:type="auto"/>
            <w:tcBorders>
              <w:top w:val="single" w:sz="4" w:space="0" w:color="auto"/>
              <w:left w:val="single" w:sz="12" w:space="0" w:color="auto"/>
              <w:bottom w:val="single" w:sz="4" w:space="0" w:color="auto"/>
              <w:right w:val="single" w:sz="4" w:space="0" w:color="auto"/>
            </w:tcBorders>
            <w:vAlign w:val="center"/>
          </w:tcPr>
          <w:p w14:paraId="0C1A0831" w14:textId="77777777" w:rsidR="00136938" w:rsidRPr="00B67CAF" w:rsidRDefault="00136938" w:rsidP="00DE0F51">
            <w:pPr>
              <w:spacing w:line="240" w:lineRule="auto"/>
              <w:rPr>
                <w:del w:id="9262" w:author="BPA Staff" w:date="2024-07-30T15:54:00Z" w16du:dateUtc="2024-07-30T22:54:00Z"/>
                <w:sz w:val="20"/>
              </w:rPr>
            </w:pPr>
            <w:del w:id="9263" w:author="BPA Staff" w:date="2024-07-30T15:54:00Z" w16du:dateUtc="2024-07-30T22:54:00Z">
              <w:r w:rsidRPr="00B67CAF">
                <w:rPr>
                  <w:sz w:val="20"/>
                </w:rPr>
                <w:delText>BPA to BRCR</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DB8E6B0" w14:textId="77777777" w:rsidR="00136938" w:rsidRPr="00B67CAF" w:rsidRDefault="00136938" w:rsidP="00DE0F51">
            <w:pPr>
              <w:spacing w:line="240" w:lineRule="auto"/>
              <w:jc w:val="center"/>
              <w:rPr>
                <w:del w:id="9264" w:author="BPA Staff" w:date="2024-07-30T15:54:00Z" w16du:dateUtc="2024-07-30T22:54:00Z"/>
                <w:sz w:val="20"/>
              </w:rPr>
            </w:pPr>
            <w:del w:id="9265" w:author="BPA Staff" w:date="2024-07-30T15:54:00Z" w16du:dateUtc="2024-07-30T22:54:00Z">
              <w:r w:rsidRPr="00B67CAF">
                <w:rPr>
                  <w:sz w:val="20"/>
                </w:rPr>
                <w:delText>14-03-73152</w:delText>
              </w:r>
            </w:del>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76D232" w14:textId="77777777" w:rsidR="00136938" w:rsidRPr="00B67CAF" w:rsidRDefault="00136938" w:rsidP="00DE0F51">
            <w:pPr>
              <w:spacing w:line="240" w:lineRule="auto"/>
              <w:jc w:val="center"/>
              <w:rPr>
                <w:del w:id="9266" w:author="BPA Staff" w:date="2024-07-30T15:54:00Z" w16du:dateUtc="2024-07-30T22:54:00Z"/>
                <w:sz w:val="20"/>
              </w:rPr>
            </w:pPr>
            <w:del w:id="9267" w:author="BPA Staff" w:date="2024-07-30T15:54:00Z" w16du:dateUtc="2024-07-30T22:54:00Z">
              <w:r w:rsidRPr="00B67CAF">
                <w:rPr>
                  <w:sz w:val="20"/>
                </w:rPr>
                <w:delText>Mutually agreed</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7E6A7CFC" w14:textId="77777777" w:rsidR="00136938" w:rsidRPr="00B67CAF" w:rsidRDefault="00136938" w:rsidP="00DE0F51">
            <w:pPr>
              <w:spacing w:beforeLines="20" w:before="48" w:afterLines="20" w:after="48" w:line="240" w:lineRule="auto"/>
              <w:jc w:val="center"/>
              <w:rPr>
                <w:del w:id="9268" w:author="BPA Staff" w:date="2024-07-30T15:54:00Z" w16du:dateUtc="2024-07-30T22:54:00Z"/>
                <w:sz w:val="20"/>
              </w:rPr>
            </w:pPr>
          </w:p>
        </w:tc>
      </w:tr>
      <w:tr w:rsidR="00136938" w:rsidRPr="00B67CAF" w14:paraId="71EE1679" w14:textId="77777777" w:rsidTr="00DE0F51">
        <w:trPr>
          <w:jc w:val="center"/>
          <w:del w:id="926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690726AB" w14:textId="77777777" w:rsidR="00136938" w:rsidRPr="00B67CAF" w:rsidRDefault="00136938" w:rsidP="00DE0F51">
            <w:pPr>
              <w:spacing w:line="240" w:lineRule="auto"/>
              <w:jc w:val="center"/>
              <w:rPr>
                <w:del w:id="9270" w:author="BPA Staff" w:date="2024-07-30T15:54:00Z" w16du:dateUtc="2024-07-30T22:54:00Z"/>
                <w:sz w:val="20"/>
              </w:rPr>
            </w:pPr>
            <w:del w:id="9271" w:author="BPA Staff" w:date="2024-07-30T15:54:00Z" w16du:dateUtc="2024-07-30T22:54:00Z">
              <w:r w:rsidRPr="00B67CAF">
                <w:rPr>
                  <w:sz w:val="20"/>
                </w:rPr>
                <w:delText>5</w:delText>
              </w:r>
            </w:del>
          </w:p>
        </w:tc>
        <w:tc>
          <w:tcPr>
            <w:tcW w:w="0" w:type="auto"/>
            <w:tcBorders>
              <w:top w:val="single" w:sz="4" w:space="0" w:color="auto"/>
              <w:left w:val="single" w:sz="12" w:space="0" w:color="auto"/>
              <w:bottom w:val="single" w:sz="4" w:space="0" w:color="auto"/>
              <w:right w:val="single" w:sz="4" w:space="0" w:color="auto"/>
            </w:tcBorders>
            <w:vAlign w:val="center"/>
          </w:tcPr>
          <w:p w14:paraId="52636974" w14:textId="77777777" w:rsidR="00136938" w:rsidRPr="00B67CAF" w:rsidRDefault="00136938" w:rsidP="00DE0F51">
            <w:pPr>
              <w:spacing w:line="240" w:lineRule="auto"/>
              <w:rPr>
                <w:del w:id="9272" w:author="BPA Staff" w:date="2024-07-30T15:54:00Z" w16du:dateUtc="2024-07-30T22:54:00Z"/>
                <w:sz w:val="20"/>
              </w:rPr>
            </w:pPr>
            <w:del w:id="9273" w:author="BPA Staff" w:date="2024-07-30T15:54:00Z" w16du:dateUtc="2024-07-30T22:54:00Z">
              <w:r w:rsidRPr="00B67CAF">
                <w:rPr>
                  <w:sz w:val="20"/>
                </w:rPr>
                <w:delText>BPA to BREG</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D1603B" w14:textId="77777777" w:rsidR="00136938" w:rsidRPr="00B67CAF" w:rsidRDefault="00136938" w:rsidP="00DE0F51">
            <w:pPr>
              <w:spacing w:line="240" w:lineRule="auto"/>
              <w:jc w:val="center"/>
              <w:rPr>
                <w:del w:id="9274" w:author="BPA Staff" w:date="2024-07-30T15:54:00Z" w16du:dateUtc="2024-07-30T22:54:00Z"/>
                <w:sz w:val="20"/>
              </w:rPr>
            </w:pPr>
            <w:del w:id="9275" w:author="BPA Staff" w:date="2024-07-30T15:54:00Z" w16du:dateUtc="2024-07-30T22:54:00Z">
              <w:r w:rsidRPr="00B67CAF">
                <w:rPr>
                  <w:sz w:val="20"/>
                </w:rPr>
                <w:delText>14-03-49151</w:delText>
              </w:r>
            </w:del>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659026" w14:textId="77777777" w:rsidR="00136938" w:rsidRPr="00B67CAF" w:rsidRDefault="00136938" w:rsidP="00DE0F51">
            <w:pPr>
              <w:spacing w:line="240" w:lineRule="auto"/>
              <w:jc w:val="center"/>
              <w:rPr>
                <w:del w:id="9276" w:author="BPA Staff" w:date="2024-07-30T15:54:00Z" w16du:dateUtc="2024-07-30T22:54:00Z"/>
                <w:sz w:val="20"/>
              </w:rPr>
            </w:pPr>
            <w:del w:id="9277" w:author="BPA Staff" w:date="2024-07-30T15:54:00Z" w16du:dateUtc="2024-07-30T22:54:00Z">
              <w:r w:rsidRPr="00B67CAF">
                <w:rPr>
                  <w:sz w:val="20"/>
                </w:rPr>
                <w:delText>8/23/2024</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1C57DE0B" w14:textId="77777777" w:rsidR="00136938" w:rsidRPr="00B67CAF" w:rsidRDefault="00136938" w:rsidP="00DE0F51">
            <w:pPr>
              <w:spacing w:beforeLines="20" w:before="48" w:afterLines="20" w:after="48" w:line="240" w:lineRule="auto"/>
              <w:jc w:val="center"/>
              <w:rPr>
                <w:del w:id="9278" w:author="BPA Staff" w:date="2024-07-30T15:54:00Z" w16du:dateUtc="2024-07-30T22:54:00Z"/>
                <w:sz w:val="20"/>
              </w:rPr>
            </w:pPr>
          </w:p>
        </w:tc>
      </w:tr>
      <w:tr w:rsidR="00136938" w:rsidRPr="00B67CAF" w14:paraId="720391D9" w14:textId="77777777" w:rsidTr="00DE0F51">
        <w:trPr>
          <w:jc w:val="center"/>
          <w:del w:id="927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55E10EED" w14:textId="77777777" w:rsidR="00136938" w:rsidRPr="00B67CAF" w:rsidRDefault="00136938" w:rsidP="00DE0F51">
            <w:pPr>
              <w:spacing w:line="240" w:lineRule="auto"/>
              <w:jc w:val="center"/>
              <w:rPr>
                <w:del w:id="9280" w:author="BPA Staff" w:date="2024-07-30T15:54:00Z" w16du:dateUtc="2024-07-30T22:54:00Z"/>
                <w:sz w:val="20"/>
              </w:rPr>
            </w:pPr>
            <w:del w:id="9281" w:author="BPA Staff" w:date="2024-07-30T15:54:00Z" w16du:dateUtc="2024-07-30T22:54:00Z">
              <w:r w:rsidRPr="00B67CAF">
                <w:rPr>
                  <w:sz w:val="20"/>
                </w:rPr>
                <w:delText>6</w:delText>
              </w:r>
            </w:del>
          </w:p>
        </w:tc>
        <w:tc>
          <w:tcPr>
            <w:tcW w:w="0" w:type="auto"/>
            <w:tcBorders>
              <w:top w:val="single" w:sz="4" w:space="0" w:color="auto"/>
              <w:left w:val="single" w:sz="12" w:space="0" w:color="auto"/>
              <w:bottom w:val="single" w:sz="4" w:space="0" w:color="auto"/>
              <w:right w:val="single" w:sz="4" w:space="0" w:color="auto"/>
            </w:tcBorders>
            <w:vAlign w:val="center"/>
          </w:tcPr>
          <w:p w14:paraId="36067463" w14:textId="77777777" w:rsidR="00136938" w:rsidRPr="00B67CAF" w:rsidRDefault="00136938" w:rsidP="00DE0F51">
            <w:pPr>
              <w:spacing w:line="240" w:lineRule="auto"/>
              <w:rPr>
                <w:del w:id="9282" w:author="BPA Staff" w:date="2024-07-30T15:54:00Z" w16du:dateUtc="2024-07-30T22:54:00Z"/>
                <w:sz w:val="20"/>
              </w:rPr>
            </w:pPr>
            <w:del w:id="9283" w:author="BPA Staff" w:date="2024-07-30T15:54:00Z" w16du:dateUtc="2024-07-30T22:54:00Z">
              <w:r w:rsidRPr="00B67CAF">
                <w:rPr>
                  <w:sz w:val="20"/>
                </w:rPr>
                <w:delText>BPA to BRGC</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ABCF16" w14:textId="77777777" w:rsidR="00136938" w:rsidRPr="00B67CAF" w:rsidRDefault="00136938" w:rsidP="00DE0F51">
            <w:pPr>
              <w:spacing w:line="240" w:lineRule="auto"/>
              <w:jc w:val="center"/>
              <w:rPr>
                <w:del w:id="9284" w:author="BPA Staff" w:date="2024-07-30T15:54:00Z" w16du:dateUtc="2024-07-30T22:54:00Z"/>
                <w:sz w:val="20"/>
              </w:rPr>
            </w:pPr>
            <w:del w:id="9285" w:author="BPA Staff" w:date="2024-07-30T15:54:00Z" w16du:dateUtc="2024-07-30T22:54:00Z">
              <w:r w:rsidRPr="00B67CAF">
                <w:rPr>
                  <w:sz w:val="20"/>
                </w:rPr>
                <w:delText>14-03-001-12160</w:delText>
              </w:r>
            </w:del>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A343FA8" w14:textId="77777777" w:rsidR="00136938" w:rsidRPr="00B67CAF" w:rsidRDefault="00136938" w:rsidP="00DE0F51">
            <w:pPr>
              <w:spacing w:line="240" w:lineRule="auto"/>
              <w:jc w:val="center"/>
              <w:rPr>
                <w:del w:id="9286" w:author="BPA Staff" w:date="2024-07-30T15:54:00Z" w16du:dateUtc="2024-07-30T22:54:00Z"/>
                <w:sz w:val="20"/>
              </w:rPr>
            </w:pPr>
            <w:del w:id="9287" w:author="BPA Staff" w:date="2024-07-30T15:54:00Z" w16du:dateUtc="2024-07-30T22:54:00Z">
              <w:r w:rsidRPr="00B67CAF">
                <w:rPr>
                  <w:sz w:val="20"/>
                </w:rPr>
                <w:delText>6/30/2017</w:delText>
              </w:r>
            </w:del>
          </w:p>
        </w:tc>
        <w:tc>
          <w:tcPr>
            <w:tcW w:w="0" w:type="auto"/>
            <w:tcBorders>
              <w:top w:val="single" w:sz="4" w:space="0" w:color="auto"/>
              <w:left w:val="nil"/>
              <w:bottom w:val="single" w:sz="4" w:space="0" w:color="auto"/>
              <w:right w:val="single" w:sz="12" w:space="0" w:color="auto"/>
            </w:tcBorders>
            <w:shd w:val="clear" w:color="auto" w:fill="auto"/>
            <w:noWrap/>
            <w:vAlign w:val="bottom"/>
          </w:tcPr>
          <w:p w14:paraId="517AE081" w14:textId="77777777" w:rsidR="00136938" w:rsidRPr="00B67CAF" w:rsidRDefault="00136938" w:rsidP="00DE0F51">
            <w:pPr>
              <w:spacing w:beforeLines="20" w:before="48" w:afterLines="20" w:after="48" w:line="240" w:lineRule="auto"/>
              <w:jc w:val="center"/>
              <w:rPr>
                <w:del w:id="9288" w:author="BPA Staff" w:date="2024-07-30T15:54:00Z" w16du:dateUtc="2024-07-30T22:54:00Z"/>
                <w:sz w:val="20"/>
              </w:rPr>
            </w:pPr>
          </w:p>
        </w:tc>
      </w:tr>
      <w:tr w:rsidR="00136938" w:rsidRPr="00B67CAF" w14:paraId="770C9E2E" w14:textId="77777777" w:rsidTr="00DE0F51">
        <w:trPr>
          <w:jc w:val="center"/>
          <w:del w:id="928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0DFF1BA2" w14:textId="77777777" w:rsidR="00136938" w:rsidRPr="00B67CAF" w:rsidRDefault="00136938" w:rsidP="00DE0F51">
            <w:pPr>
              <w:spacing w:line="240" w:lineRule="auto"/>
              <w:jc w:val="center"/>
              <w:rPr>
                <w:del w:id="9290" w:author="BPA Staff" w:date="2024-07-30T15:54:00Z" w16du:dateUtc="2024-07-30T22:54:00Z"/>
                <w:sz w:val="20"/>
              </w:rPr>
            </w:pPr>
            <w:del w:id="9291" w:author="BPA Staff" w:date="2024-07-30T15:54:00Z" w16du:dateUtc="2024-07-30T22:54:00Z">
              <w:r w:rsidRPr="00B67CAF">
                <w:rPr>
                  <w:sz w:val="20"/>
                </w:rPr>
                <w:delText>7</w:delText>
              </w:r>
            </w:del>
          </w:p>
        </w:tc>
        <w:tc>
          <w:tcPr>
            <w:tcW w:w="0" w:type="auto"/>
            <w:tcBorders>
              <w:top w:val="single" w:sz="4" w:space="0" w:color="auto"/>
              <w:left w:val="single" w:sz="12" w:space="0" w:color="auto"/>
              <w:bottom w:val="single" w:sz="4" w:space="0" w:color="auto"/>
              <w:right w:val="single" w:sz="4" w:space="0" w:color="auto"/>
            </w:tcBorders>
            <w:vAlign w:val="center"/>
          </w:tcPr>
          <w:p w14:paraId="0ED3DB9D" w14:textId="77777777" w:rsidR="00136938" w:rsidRPr="00B67CAF" w:rsidRDefault="00136938" w:rsidP="00DE0F51">
            <w:pPr>
              <w:spacing w:line="240" w:lineRule="auto"/>
              <w:rPr>
                <w:del w:id="9292" w:author="BPA Staff" w:date="2024-07-30T15:54:00Z" w16du:dateUtc="2024-07-30T22:54:00Z"/>
                <w:sz w:val="20"/>
              </w:rPr>
            </w:pPr>
            <w:del w:id="9293" w:author="BPA Staff" w:date="2024-07-30T15:54:00Z" w16du:dateUtc="2024-07-30T22:54:00Z">
              <w:r w:rsidRPr="00B67CAF">
                <w:rPr>
                  <w:sz w:val="20"/>
                </w:rPr>
                <w:delText>BPA to BROP</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09CCDA1" w14:textId="77777777" w:rsidR="00136938" w:rsidRPr="00B67CAF" w:rsidRDefault="00136938" w:rsidP="00DE0F51">
            <w:pPr>
              <w:spacing w:line="240" w:lineRule="auto"/>
              <w:jc w:val="center"/>
              <w:rPr>
                <w:del w:id="9294" w:author="BPA Staff" w:date="2024-07-30T15:54:00Z" w16du:dateUtc="2024-07-30T22:54:00Z"/>
                <w:sz w:val="20"/>
              </w:rPr>
            </w:pPr>
            <w:del w:id="9295" w:author="BPA Staff" w:date="2024-07-30T15:54:00Z" w16du:dateUtc="2024-07-30T22:54:00Z">
              <w:r w:rsidRPr="00B67CAF">
                <w:rPr>
                  <w:sz w:val="20"/>
                </w:rPr>
                <w:delText>14-03-79239</w:delText>
              </w:r>
            </w:del>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899126" w14:textId="77777777" w:rsidR="00136938" w:rsidRPr="00B67CAF" w:rsidRDefault="00136938" w:rsidP="00DE0F51">
            <w:pPr>
              <w:spacing w:line="240" w:lineRule="auto"/>
              <w:jc w:val="center"/>
              <w:rPr>
                <w:del w:id="9296" w:author="BPA Staff" w:date="2024-07-30T15:54:00Z" w16du:dateUtc="2024-07-30T22:54:00Z"/>
                <w:sz w:val="20"/>
              </w:rPr>
            </w:pPr>
            <w:del w:id="9297" w:author="BPA Staff" w:date="2024-07-30T15:54:00Z" w16du:dateUtc="2024-07-30T22:54:00Z">
              <w:r w:rsidRPr="00B67CAF">
                <w:rPr>
                  <w:sz w:val="20"/>
                </w:rPr>
                <w:delText>Mutually agreed</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1A923BCB" w14:textId="77777777" w:rsidR="00136938" w:rsidRPr="00B67CAF" w:rsidRDefault="00136938" w:rsidP="00DE0F51">
            <w:pPr>
              <w:spacing w:beforeLines="20" w:before="48" w:afterLines="20" w:after="48" w:line="240" w:lineRule="auto"/>
              <w:jc w:val="center"/>
              <w:rPr>
                <w:del w:id="9298" w:author="BPA Staff" w:date="2024-07-30T15:54:00Z" w16du:dateUtc="2024-07-30T22:54:00Z"/>
                <w:sz w:val="20"/>
              </w:rPr>
            </w:pPr>
          </w:p>
        </w:tc>
      </w:tr>
      <w:tr w:rsidR="00136938" w:rsidRPr="00B67CAF" w14:paraId="3E1CF415" w14:textId="77777777" w:rsidTr="00DE0F51">
        <w:trPr>
          <w:jc w:val="center"/>
          <w:del w:id="929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3A1D36D5" w14:textId="77777777" w:rsidR="00136938" w:rsidRPr="00B67CAF" w:rsidRDefault="00136938" w:rsidP="00DE0F51">
            <w:pPr>
              <w:spacing w:line="240" w:lineRule="auto"/>
              <w:jc w:val="center"/>
              <w:rPr>
                <w:del w:id="9300" w:author="BPA Staff" w:date="2024-07-30T15:54:00Z" w16du:dateUtc="2024-07-30T22:54:00Z"/>
                <w:sz w:val="20"/>
              </w:rPr>
            </w:pPr>
            <w:del w:id="9301" w:author="BPA Staff" w:date="2024-07-30T15:54:00Z" w16du:dateUtc="2024-07-30T22:54:00Z">
              <w:r w:rsidRPr="00B67CAF">
                <w:rPr>
                  <w:sz w:val="20"/>
                </w:rPr>
                <w:delText>8</w:delText>
              </w:r>
            </w:del>
          </w:p>
        </w:tc>
        <w:tc>
          <w:tcPr>
            <w:tcW w:w="0" w:type="auto"/>
            <w:tcBorders>
              <w:top w:val="single" w:sz="4" w:space="0" w:color="auto"/>
              <w:left w:val="single" w:sz="12" w:space="0" w:color="auto"/>
              <w:bottom w:val="single" w:sz="4" w:space="0" w:color="auto"/>
              <w:right w:val="single" w:sz="4" w:space="0" w:color="auto"/>
            </w:tcBorders>
            <w:vAlign w:val="center"/>
          </w:tcPr>
          <w:p w14:paraId="0DCD676B" w14:textId="77777777" w:rsidR="00136938" w:rsidRPr="00B67CAF" w:rsidRDefault="00136938" w:rsidP="00DE0F51">
            <w:pPr>
              <w:spacing w:line="240" w:lineRule="auto"/>
              <w:rPr>
                <w:del w:id="9302" w:author="BPA Staff" w:date="2024-07-30T15:54:00Z" w16du:dateUtc="2024-07-30T22:54:00Z"/>
                <w:sz w:val="20"/>
              </w:rPr>
            </w:pPr>
            <w:del w:id="9303" w:author="BPA Staff" w:date="2024-07-30T15:54:00Z" w16du:dateUtc="2024-07-30T22:54:00Z">
              <w:r w:rsidRPr="00B67CAF">
                <w:rPr>
                  <w:sz w:val="20"/>
                </w:rPr>
                <w:delText>BPA to BRSI</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0525C7" w14:textId="77777777" w:rsidR="00136938" w:rsidRPr="00B67CAF" w:rsidRDefault="00136938" w:rsidP="00DE0F51">
            <w:pPr>
              <w:spacing w:line="240" w:lineRule="auto"/>
              <w:jc w:val="center"/>
              <w:rPr>
                <w:del w:id="9304" w:author="BPA Staff" w:date="2024-07-30T15:54:00Z" w16du:dateUtc="2024-07-30T22:54:00Z"/>
                <w:sz w:val="20"/>
              </w:rPr>
            </w:pPr>
            <w:del w:id="9305" w:author="BPA Staff" w:date="2024-07-30T15:54:00Z" w16du:dateUtc="2024-07-30T22:54:00Z">
              <w:r w:rsidRPr="00B67CAF">
                <w:rPr>
                  <w:sz w:val="20"/>
                </w:rPr>
                <w:delText>14-03-49151</w:delText>
              </w:r>
            </w:del>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86F5B9" w14:textId="77777777" w:rsidR="00136938" w:rsidRPr="00B67CAF" w:rsidRDefault="00136938" w:rsidP="00DE0F51">
            <w:pPr>
              <w:spacing w:line="240" w:lineRule="auto"/>
              <w:jc w:val="center"/>
              <w:rPr>
                <w:del w:id="9306" w:author="BPA Staff" w:date="2024-07-30T15:54:00Z" w16du:dateUtc="2024-07-30T22:54:00Z"/>
                <w:sz w:val="20"/>
              </w:rPr>
            </w:pPr>
            <w:del w:id="9307" w:author="BPA Staff" w:date="2024-07-30T15:54:00Z" w16du:dateUtc="2024-07-30T22:54:00Z">
              <w:r w:rsidRPr="00B67CAF">
                <w:rPr>
                  <w:sz w:val="20"/>
                </w:rPr>
                <w:delText>8/23/2024</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308D770D" w14:textId="77777777" w:rsidR="00136938" w:rsidRPr="00B67CAF" w:rsidRDefault="00136938" w:rsidP="00DE0F51">
            <w:pPr>
              <w:spacing w:beforeLines="20" w:before="48" w:afterLines="20" w:after="48" w:line="240" w:lineRule="auto"/>
              <w:jc w:val="center"/>
              <w:rPr>
                <w:del w:id="9308" w:author="BPA Staff" w:date="2024-07-30T15:54:00Z" w16du:dateUtc="2024-07-30T22:54:00Z"/>
                <w:sz w:val="20"/>
              </w:rPr>
            </w:pPr>
          </w:p>
        </w:tc>
      </w:tr>
      <w:tr w:rsidR="00136938" w:rsidRPr="00B67CAF" w14:paraId="711D573E" w14:textId="77777777" w:rsidTr="00DE0F51">
        <w:trPr>
          <w:jc w:val="center"/>
          <w:del w:id="930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77CC929B" w14:textId="77777777" w:rsidR="00136938" w:rsidRPr="00B67CAF" w:rsidRDefault="00136938" w:rsidP="00DE0F51">
            <w:pPr>
              <w:spacing w:line="240" w:lineRule="auto"/>
              <w:jc w:val="center"/>
              <w:rPr>
                <w:del w:id="9310" w:author="BPA Staff" w:date="2024-07-30T15:54:00Z" w16du:dateUtc="2024-07-30T22:54:00Z"/>
                <w:sz w:val="20"/>
              </w:rPr>
            </w:pPr>
            <w:del w:id="9311" w:author="BPA Staff" w:date="2024-07-30T15:54:00Z" w16du:dateUtc="2024-07-30T22:54:00Z">
              <w:r w:rsidRPr="00B67CAF">
                <w:rPr>
                  <w:sz w:val="20"/>
                </w:rPr>
                <w:delText>9</w:delText>
              </w:r>
            </w:del>
          </w:p>
        </w:tc>
        <w:tc>
          <w:tcPr>
            <w:tcW w:w="0" w:type="auto"/>
            <w:tcBorders>
              <w:top w:val="single" w:sz="4" w:space="0" w:color="auto"/>
              <w:left w:val="single" w:sz="12" w:space="0" w:color="auto"/>
              <w:bottom w:val="single" w:sz="4" w:space="0" w:color="auto"/>
              <w:right w:val="single" w:sz="4" w:space="0" w:color="auto"/>
            </w:tcBorders>
            <w:vAlign w:val="center"/>
          </w:tcPr>
          <w:p w14:paraId="7E21415C" w14:textId="77777777" w:rsidR="00136938" w:rsidRPr="00B67CAF" w:rsidRDefault="00136938" w:rsidP="00DE0F51">
            <w:pPr>
              <w:spacing w:line="240" w:lineRule="auto"/>
              <w:rPr>
                <w:del w:id="9312" w:author="BPA Staff" w:date="2024-07-30T15:54:00Z" w16du:dateUtc="2024-07-30T22:54:00Z"/>
                <w:sz w:val="20"/>
              </w:rPr>
            </w:pPr>
            <w:del w:id="9313" w:author="BPA Staff" w:date="2024-07-30T15:54:00Z" w16du:dateUtc="2024-07-30T22:54:00Z">
              <w:r w:rsidRPr="00B67CAF">
                <w:rPr>
                  <w:sz w:val="20"/>
                </w:rPr>
                <w:delText>BPA to BRSID</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CD56CC4" w14:textId="77777777" w:rsidR="00136938" w:rsidRPr="00B67CAF" w:rsidRDefault="00136938" w:rsidP="00DE0F51">
            <w:pPr>
              <w:spacing w:line="240" w:lineRule="auto"/>
              <w:jc w:val="center"/>
              <w:rPr>
                <w:del w:id="9314" w:author="BPA Staff" w:date="2024-07-30T15:54:00Z" w16du:dateUtc="2024-07-30T22:54:00Z"/>
                <w:sz w:val="20"/>
              </w:rPr>
            </w:pPr>
            <w:del w:id="9315" w:author="BPA Staff" w:date="2024-07-30T15:54:00Z" w16du:dateUtc="2024-07-30T22:54:00Z">
              <w:r w:rsidRPr="00B67CAF">
                <w:rPr>
                  <w:sz w:val="20"/>
                </w:rPr>
                <w:delText>14-03-99106</w:delText>
              </w:r>
            </w:del>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BA8F45" w14:textId="77777777" w:rsidR="00136938" w:rsidRPr="00B67CAF" w:rsidRDefault="00136938" w:rsidP="00DE0F51">
            <w:pPr>
              <w:spacing w:line="240" w:lineRule="auto"/>
              <w:jc w:val="center"/>
              <w:rPr>
                <w:del w:id="9316" w:author="BPA Staff" w:date="2024-07-30T15:54:00Z" w16du:dateUtc="2024-07-30T22:54:00Z"/>
                <w:sz w:val="20"/>
              </w:rPr>
            </w:pPr>
            <w:del w:id="9317" w:author="BPA Staff" w:date="2024-07-30T15:54:00Z" w16du:dateUtc="2024-07-30T22:54:00Z">
              <w:r w:rsidRPr="00B67CAF">
                <w:rPr>
                  <w:sz w:val="20"/>
                </w:rPr>
                <w:delText>Mutually agreed</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4A170B67" w14:textId="77777777" w:rsidR="00136938" w:rsidRPr="00B67CAF" w:rsidRDefault="00136938" w:rsidP="00DE0F51">
            <w:pPr>
              <w:spacing w:beforeLines="20" w:before="48" w:afterLines="20" w:after="48" w:line="240" w:lineRule="auto"/>
              <w:jc w:val="center"/>
              <w:rPr>
                <w:del w:id="9318" w:author="BPA Staff" w:date="2024-07-30T15:54:00Z" w16du:dateUtc="2024-07-30T22:54:00Z"/>
                <w:sz w:val="20"/>
              </w:rPr>
            </w:pPr>
          </w:p>
        </w:tc>
      </w:tr>
      <w:tr w:rsidR="00136938" w:rsidRPr="00B67CAF" w14:paraId="2627E93B" w14:textId="77777777" w:rsidTr="00DE0F51">
        <w:trPr>
          <w:jc w:val="center"/>
          <w:del w:id="931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0DA8DACA" w14:textId="77777777" w:rsidR="00136938" w:rsidRPr="00B67CAF" w:rsidRDefault="00136938" w:rsidP="00DE0F51">
            <w:pPr>
              <w:spacing w:line="240" w:lineRule="auto"/>
              <w:jc w:val="center"/>
              <w:rPr>
                <w:del w:id="9320" w:author="BPA Staff" w:date="2024-07-30T15:54:00Z" w16du:dateUtc="2024-07-30T22:54:00Z"/>
                <w:sz w:val="20"/>
              </w:rPr>
            </w:pPr>
            <w:del w:id="9321" w:author="BPA Staff" w:date="2024-07-30T15:54:00Z" w16du:dateUtc="2024-07-30T22:54:00Z">
              <w:r w:rsidRPr="00B67CAF">
                <w:rPr>
                  <w:sz w:val="20"/>
                </w:rPr>
                <w:delText>10</w:delText>
              </w:r>
            </w:del>
          </w:p>
        </w:tc>
        <w:tc>
          <w:tcPr>
            <w:tcW w:w="0" w:type="auto"/>
            <w:tcBorders>
              <w:top w:val="single" w:sz="4" w:space="0" w:color="auto"/>
              <w:left w:val="single" w:sz="12" w:space="0" w:color="auto"/>
              <w:bottom w:val="single" w:sz="4" w:space="0" w:color="auto"/>
              <w:right w:val="single" w:sz="4" w:space="0" w:color="auto"/>
            </w:tcBorders>
            <w:vAlign w:val="center"/>
          </w:tcPr>
          <w:p w14:paraId="21DE3533" w14:textId="77777777" w:rsidR="00136938" w:rsidRPr="00B67CAF" w:rsidRDefault="00136938" w:rsidP="00DE0F51">
            <w:pPr>
              <w:spacing w:line="240" w:lineRule="auto"/>
              <w:rPr>
                <w:del w:id="9322" w:author="BPA Staff" w:date="2024-07-30T15:54:00Z" w16du:dateUtc="2024-07-30T22:54:00Z"/>
                <w:sz w:val="20"/>
              </w:rPr>
            </w:pPr>
            <w:del w:id="9323" w:author="BPA Staff" w:date="2024-07-30T15:54:00Z" w16du:dateUtc="2024-07-30T22:54:00Z">
              <w:r w:rsidRPr="00B67CAF">
                <w:rPr>
                  <w:sz w:val="20"/>
                </w:rPr>
                <w:delText>BPA to BRSV</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ABB9BF" w14:textId="77777777" w:rsidR="00136938" w:rsidRPr="00B67CAF" w:rsidRDefault="00136938" w:rsidP="00DE0F51">
            <w:pPr>
              <w:spacing w:line="240" w:lineRule="auto"/>
              <w:jc w:val="center"/>
              <w:rPr>
                <w:del w:id="9324" w:author="BPA Staff" w:date="2024-07-30T15:54:00Z" w16du:dateUtc="2024-07-30T22:54:00Z"/>
                <w:sz w:val="20"/>
              </w:rPr>
            </w:pPr>
            <w:del w:id="9325" w:author="BPA Staff" w:date="2024-07-30T15:54:00Z" w16du:dateUtc="2024-07-30T22:54:00Z">
              <w:r w:rsidRPr="00B67CAF">
                <w:rPr>
                  <w:sz w:val="20"/>
                </w:rPr>
                <w:delText>14-03-63656</w:delText>
              </w:r>
            </w:del>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01B485" w14:textId="77777777" w:rsidR="00136938" w:rsidRPr="00B67CAF" w:rsidRDefault="00136938" w:rsidP="00DE0F51">
            <w:pPr>
              <w:spacing w:line="240" w:lineRule="auto"/>
              <w:jc w:val="center"/>
              <w:rPr>
                <w:del w:id="9326" w:author="BPA Staff" w:date="2024-07-30T15:54:00Z" w16du:dateUtc="2024-07-30T22:54:00Z"/>
                <w:sz w:val="20"/>
              </w:rPr>
            </w:pPr>
            <w:del w:id="9327" w:author="BPA Staff" w:date="2024-07-30T15:54:00Z" w16du:dateUtc="2024-07-30T22:54:00Z">
              <w:r w:rsidRPr="00B67CAF">
                <w:rPr>
                  <w:sz w:val="20"/>
                </w:rPr>
                <w:delText>Mutually agreed</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7B772DE0" w14:textId="77777777" w:rsidR="00136938" w:rsidRPr="00B67CAF" w:rsidRDefault="00136938" w:rsidP="00DE0F51">
            <w:pPr>
              <w:spacing w:beforeLines="20" w:before="48" w:afterLines="20" w:after="48" w:line="240" w:lineRule="auto"/>
              <w:jc w:val="center"/>
              <w:rPr>
                <w:del w:id="9328" w:author="BPA Staff" w:date="2024-07-30T15:54:00Z" w16du:dateUtc="2024-07-30T22:54:00Z"/>
                <w:sz w:val="20"/>
              </w:rPr>
            </w:pPr>
          </w:p>
        </w:tc>
      </w:tr>
      <w:tr w:rsidR="00136938" w:rsidRPr="00B67CAF" w14:paraId="326C5AB7" w14:textId="77777777" w:rsidTr="00DE0F51">
        <w:trPr>
          <w:jc w:val="center"/>
          <w:del w:id="932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642B43D7" w14:textId="77777777" w:rsidR="00136938" w:rsidRPr="00B67CAF" w:rsidRDefault="00136938" w:rsidP="00DE0F51">
            <w:pPr>
              <w:spacing w:line="240" w:lineRule="auto"/>
              <w:jc w:val="center"/>
              <w:rPr>
                <w:del w:id="9330" w:author="BPA Staff" w:date="2024-07-30T15:54:00Z" w16du:dateUtc="2024-07-30T22:54:00Z"/>
                <w:sz w:val="20"/>
              </w:rPr>
            </w:pPr>
            <w:del w:id="9331" w:author="BPA Staff" w:date="2024-07-30T15:54:00Z" w16du:dateUtc="2024-07-30T22:54:00Z">
              <w:r w:rsidRPr="00B67CAF">
                <w:rPr>
                  <w:sz w:val="20"/>
                </w:rPr>
                <w:delText>11</w:delText>
              </w:r>
            </w:del>
          </w:p>
        </w:tc>
        <w:tc>
          <w:tcPr>
            <w:tcW w:w="0" w:type="auto"/>
            <w:tcBorders>
              <w:top w:val="single" w:sz="4" w:space="0" w:color="auto"/>
              <w:left w:val="single" w:sz="12" w:space="0" w:color="auto"/>
              <w:bottom w:val="single" w:sz="4" w:space="0" w:color="auto"/>
              <w:right w:val="single" w:sz="4" w:space="0" w:color="auto"/>
            </w:tcBorders>
            <w:vAlign w:val="center"/>
          </w:tcPr>
          <w:p w14:paraId="6AD66CEA" w14:textId="77777777" w:rsidR="00136938" w:rsidRPr="00B67CAF" w:rsidRDefault="00136938" w:rsidP="00DE0F51">
            <w:pPr>
              <w:spacing w:line="240" w:lineRule="auto"/>
              <w:rPr>
                <w:del w:id="9332" w:author="BPA Staff" w:date="2024-07-30T15:54:00Z" w16du:dateUtc="2024-07-30T22:54:00Z"/>
                <w:sz w:val="20"/>
              </w:rPr>
            </w:pPr>
            <w:del w:id="9333" w:author="BPA Staff" w:date="2024-07-30T15:54:00Z" w16du:dateUtc="2024-07-30T22:54:00Z">
              <w:r w:rsidRPr="00B67CAF">
                <w:rPr>
                  <w:sz w:val="20"/>
                </w:rPr>
                <w:delText>BPA to BRTD</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F1D36BB" w14:textId="77777777" w:rsidR="00136938" w:rsidRPr="00B67CAF" w:rsidRDefault="00136938" w:rsidP="00DE0F51">
            <w:pPr>
              <w:spacing w:line="240" w:lineRule="auto"/>
              <w:jc w:val="center"/>
              <w:rPr>
                <w:del w:id="9334" w:author="BPA Staff" w:date="2024-07-30T15:54:00Z" w16du:dateUtc="2024-07-30T22:54:00Z"/>
                <w:sz w:val="20"/>
              </w:rPr>
            </w:pPr>
            <w:del w:id="9335" w:author="BPA Staff" w:date="2024-07-30T15:54:00Z" w16du:dateUtc="2024-07-30T22:54:00Z">
              <w:r w:rsidRPr="00B67CAF">
                <w:rPr>
                  <w:sz w:val="20"/>
                </w:rPr>
                <w:delText>14-03-32210</w:delText>
              </w:r>
            </w:del>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C98929" w14:textId="77777777" w:rsidR="00136938" w:rsidRPr="00B67CAF" w:rsidRDefault="00136938" w:rsidP="00DE0F51">
            <w:pPr>
              <w:spacing w:line="240" w:lineRule="auto"/>
              <w:jc w:val="center"/>
              <w:rPr>
                <w:del w:id="9336" w:author="BPA Staff" w:date="2024-07-30T15:54:00Z" w16du:dateUtc="2024-07-30T22:54:00Z"/>
                <w:sz w:val="20"/>
              </w:rPr>
            </w:pPr>
            <w:del w:id="9337" w:author="BPA Staff" w:date="2024-07-30T15:54:00Z" w16du:dateUtc="2024-07-30T22:54:00Z">
              <w:r w:rsidRPr="00B67CAF">
                <w:rPr>
                  <w:sz w:val="20"/>
                </w:rPr>
                <w:delText>Mutually agreed</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749FD2F1" w14:textId="77777777" w:rsidR="00136938" w:rsidRPr="00B67CAF" w:rsidRDefault="00136938" w:rsidP="00DE0F51">
            <w:pPr>
              <w:spacing w:beforeLines="20" w:before="48" w:afterLines="20" w:after="48" w:line="240" w:lineRule="auto"/>
              <w:jc w:val="center"/>
              <w:rPr>
                <w:del w:id="9338" w:author="BPA Staff" w:date="2024-07-30T15:54:00Z" w16du:dateUtc="2024-07-30T22:54:00Z"/>
                <w:sz w:val="20"/>
              </w:rPr>
            </w:pPr>
          </w:p>
        </w:tc>
      </w:tr>
      <w:tr w:rsidR="00136938" w:rsidRPr="00B67CAF" w14:paraId="3EB79E8F" w14:textId="77777777" w:rsidTr="00DE0F51">
        <w:trPr>
          <w:jc w:val="center"/>
          <w:del w:id="933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01E0FF5E" w14:textId="77777777" w:rsidR="00136938" w:rsidRPr="00B67CAF" w:rsidRDefault="00136938" w:rsidP="00DE0F51">
            <w:pPr>
              <w:spacing w:line="240" w:lineRule="auto"/>
              <w:jc w:val="center"/>
              <w:rPr>
                <w:del w:id="9340" w:author="BPA Staff" w:date="2024-07-30T15:54:00Z" w16du:dateUtc="2024-07-30T22:54:00Z"/>
                <w:sz w:val="20"/>
              </w:rPr>
            </w:pPr>
            <w:del w:id="9341" w:author="BPA Staff" w:date="2024-07-30T15:54:00Z" w16du:dateUtc="2024-07-30T22:54:00Z">
              <w:r w:rsidRPr="00B67CAF">
                <w:rPr>
                  <w:sz w:val="20"/>
                </w:rPr>
                <w:delText>12</w:delText>
              </w:r>
            </w:del>
          </w:p>
        </w:tc>
        <w:tc>
          <w:tcPr>
            <w:tcW w:w="0" w:type="auto"/>
            <w:tcBorders>
              <w:top w:val="single" w:sz="4" w:space="0" w:color="auto"/>
              <w:left w:val="single" w:sz="12" w:space="0" w:color="auto"/>
              <w:bottom w:val="single" w:sz="4" w:space="0" w:color="auto"/>
              <w:right w:val="single" w:sz="4" w:space="0" w:color="auto"/>
            </w:tcBorders>
            <w:vAlign w:val="center"/>
          </w:tcPr>
          <w:p w14:paraId="2FB1674E" w14:textId="77777777" w:rsidR="00136938" w:rsidRPr="00B67CAF" w:rsidRDefault="00136938" w:rsidP="00DE0F51">
            <w:pPr>
              <w:spacing w:line="240" w:lineRule="auto"/>
              <w:rPr>
                <w:del w:id="9342" w:author="BPA Staff" w:date="2024-07-30T15:54:00Z" w16du:dateUtc="2024-07-30T22:54:00Z"/>
                <w:sz w:val="20"/>
              </w:rPr>
            </w:pPr>
            <w:del w:id="9343" w:author="BPA Staff" w:date="2024-07-30T15:54:00Z" w16du:dateUtc="2024-07-30T22:54:00Z">
              <w:r w:rsidRPr="00B67CAF">
                <w:rPr>
                  <w:sz w:val="20"/>
                </w:rPr>
                <w:delText>BPA to BRTV</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3D4F0FB" w14:textId="77777777" w:rsidR="00136938" w:rsidRPr="00B67CAF" w:rsidRDefault="00136938" w:rsidP="00DE0F51">
            <w:pPr>
              <w:spacing w:line="240" w:lineRule="auto"/>
              <w:jc w:val="center"/>
              <w:rPr>
                <w:del w:id="9344" w:author="BPA Staff" w:date="2024-07-30T15:54:00Z" w16du:dateUtc="2024-07-30T22:54:00Z"/>
                <w:sz w:val="20"/>
              </w:rPr>
            </w:pPr>
            <w:del w:id="9345" w:author="BPA Staff" w:date="2024-07-30T15:54:00Z" w16du:dateUtc="2024-07-30T22:54:00Z">
              <w:r w:rsidRPr="00B67CAF">
                <w:rPr>
                  <w:sz w:val="20"/>
                </w:rPr>
                <w:delText>14-03-49151</w:delText>
              </w:r>
            </w:del>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2DAF43" w14:textId="77777777" w:rsidR="00136938" w:rsidRPr="00B67CAF" w:rsidRDefault="00136938" w:rsidP="00DE0F51">
            <w:pPr>
              <w:spacing w:line="240" w:lineRule="auto"/>
              <w:jc w:val="center"/>
              <w:rPr>
                <w:del w:id="9346" w:author="BPA Staff" w:date="2024-07-30T15:54:00Z" w16du:dateUtc="2024-07-30T22:54:00Z"/>
                <w:sz w:val="20"/>
              </w:rPr>
            </w:pPr>
            <w:del w:id="9347" w:author="BPA Staff" w:date="2024-07-30T15:54:00Z" w16du:dateUtc="2024-07-30T22:54:00Z">
              <w:r w:rsidRPr="00B67CAF">
                <w:rPr>
                  <w:sz w:val="20"/>
                </w:rPr>
                <w:delText>8/23/2024</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02A994A1" w14:textId="77777777" w:rsidR="00136938" w:rsidRPr="00B67CAF" w:rsidRDefault="00136938" w:rsidP="00DE0F51">
            <w:pPr>
              <w:spacing w:beforeLines="20" w:before="48" w:afterLines="20" w:after="48" w:line="240" w:lineRule="auto"/>
              <w:jc w:val="center"/>
              <w:rPr>
                <w:del w:id="9348" w:author="BPA Staff" w:date="2024-07-30T15:54:00Z" w16du:dateUtc="2024-07-30T22:54:00Z"/>
                <w:sz w:val="20"/>
              </w:rPr>
            </w:pPr>
          </w:p>
        </w:tc>
      </w:tr>
      <w:tr w:rsidR="00136938" w:rsidRPr="00B67CAF" w14:paraId="0096A2FC" w14:textId="77777777" w:rsidTr="00DE0F51">
        <w:trPr>
          <w:trHeight w:val="260"/>
          <w:jc w:val="center"/>
          <w:del w:id="934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254AA507" w14:textId="77777777" w:rsidR="00136938" w:rsidRPr="00B67CAF" w:rsidRDefault="00136938" w:rsidP="00DE0F51">
            <w:pPr>
              <w:spacing w:line="240" w:lineRule="auto"/>
              <w:jc w:val="center"/>
              <w:rPr>
                <w:del w:id="9350" w:author="BPA Staff" w:date="2024-07-30T15:54:00Z" w16du:dateUtc="2024-07-30T22:54:00Z"/>
                <w:sz w:val="20"/>
              </w:rPr>
            </w:pPr>
            <w:del w:id="9351" w:author="BPA Staff" w:date="2024-07-30T15:54:00Z" w16du:dateUtc="2024-07-30T22:54:00Z">
              <w:r w:rsidRPr="00B67CAF">
                <w:rPr>
                  <w:sz w:val="20"/>
                </w:rPr>
                <w:delText>13</w:delText>
              </w:r>
            </w:del>
          </w:p>
        </w:tc>
        <w:tc>
          <w:tcPr>
            <w:tcW w:w="0" w:type="auto"/>
            <w:tcBorders>
              <w:top w:val="single" w:sz="4" w:space="0" w:color="auto"/>
              <w:left w:val="single" w:sz="12" w:space="0" w:color="auto"/>
              <w:bottom w:val="single" w:sz="4" w:space="0" w:color="auto"/>
              <w:right w:val="single" w:sz="4" w:space="0" w:color="auto"/>
            </w:tcBorders>
            <w:vAlign w:val="center"/>
          </w:tcPr>
          <w:p w14:paraId="3BA9B630" w14:textId="77777777" w:rsidR="00136938" w:rsidRPr="00B67CAF" w:rsidRDefault="00136938" w:rsidP="00DE0F51">
            <w:pPr>
              <w:spacing w:line="240" w:lineRule="auto"/>
              <w:rPr>
                <w:del w:id="9352" w:author="BPA Staff" w:date="2024-07-30T15:54:00Z" w16du:dateUtc="2024-07-30T22:54:00Z"/>
                <w:sz w:val="20"/>
              </w:rPr>
            </w:pPr>
            <w:del w:id="9353" w:author="BPA Staff" w:date="2024-07-30T15:54:00Z" w16du:dateUtc="2024-07-30T22:54:00Z">
              <w:r w:rsidRPr="00B67CAF">
                <w:rPr>
                  <w:sz w:val="20"/>
                </w:rPr>
                <w:delText>BPA to BRYK</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BF3590" w14:textId="77777777" w:rsidR="00136938" w:rsidRPr="00B67CAF" w:rsidRDefault="00136938" w:rsidP="00DE0F51">
            <w:pPr>
              <w:spacing w:line="240" w:lineRule="auto"/>
              <w:jc w:val="center"/>
              <w:rPr>
                <w:del w:id="9354" w:author="BPA Staff" w:date="2024-07-30T15:54:00Z" w16du:dateUtc="2024-07-30T22:54:00Z"/>
                <w:sz w:val="20"/>
              </w:rPr>
            </w:pPr>
            <w:del w:id="9355" w:author="BPA Staff" w:date="2024-07-30T15:54:00Z" w16du:dateUtc="2024-07-30T22:54:00Z">
              <w:r w:rsidRPr="00B67CAF">
                <w:rPr>
                  <w:sz w:val="20"/>
                </w:rPr>
                <w:delText>00PB-12132</w:delText>
              </w:r>
            </w:del>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76C541" w14:textId="77777777" w:rsidR="00136938" w:rsidRPr="00B67CAF" w:rsidRDefault="00136938" w:rsidP="00DE0F51">
            <w:pPr>
              <w:spacing w:line="240" w:lineRule="auto"/>
              <w:jc w:val="center"/>
              <w:rPr>
                <w:del w:id="9356" w:author="BPA Staff" w:date="2024-07-30T15:54:00Z" w16du:dateUtc="2024-07-30T22:54:00Z"/>
                <w:sz w:val="20"/>
              </w:rPr>
            </w:pPr>
            <w:del w:id="9357" w:author="BPA Staff" w:date="2024-07-30T15:54:00Z" w16du:dateUtc="2024-07-30T22:54:00Z">
              <w:r w:rsidRPr="00B67CAF">
                <w:rPr>
                  <w:sz w:val="20"/>
                </w:rPr>
                <w:delText>9/30/2011 (year to year)</w:delText>
              </w:r>
            </w:del>
          </w:p>
        </w:tc>
        <w:tc>
          <w:tcPr>
            <w:tcW w:w="0" w:type="auto"/>
            <w:tcBorders>
              <w:top w:val="single" w:sz="4" w:space="0" w:color="auto"/>
              <w:left w:val="nil"/>
              <w:bottom w:val="single" w:sz="4" w:space="0" w:color="auto"/>
              <w:right w:val="single" w:sz="12" w:space="0" w:color="auto"/>
            </w:tcBorders>
            <w:shd w:val="clear" w:color="auto" w:fill="auto"/>
            <w:noWrap/>
            <w:vAlign w:val="bottom"/>
          </w:tcPr>
          <w:p w14:paraId="197A36D7" w14:textId="77777777" w:rsidR="00136938" w:rsidRPr="00B67CAF" w:rsidRDefault="00136938" w:rsidP="00DE0F51">
            <w:pPr>
              <w:spacing w:beforeLines="20" w:before="48" w:afterLines="20" w:after="48" w:line="240" w:lineRule="auto"/>
              <w:jc w:val="center"/>
              <w:rPr>
                <w:del w:id="9358" w:author="BPA Staff" w:date="2024-07-30T15:54:00Z" w16du:dateUtc="2024-07-30T22:54:00Z"/>
                <w:sz w:val="20"/>
              </w:rPr>
            </w:pPr>
          </w:p>
        </w:tc>
      </w:tr>
      <w:tr w:rsidR="00136938" w:rsidRPr="00B67CAF" w14:paraId="77751351" w14:textId="77777777" w:rsidTr="00DE0F51">
        <w:trPr>
          <w:jc w:val="center"/>
          <w:del w:id="935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2DF75EF6" w14:textId="77777777" w:rsidR="00136938" w:rsidRPr="00B67CAF" w:rsidRDefault="00136938" w:rsidP="00DE0F51">
            <w:pPr>
              <w:spacing w:line="240" w:lineRule="auto"/>
              <w:jc w:val="center"/>
              <w:rPr>
                <w:del w:id="9360" w:author="BPA Staff" w:date="2024-07-30T15:54:00Z" w16du:dateUtc="2024-07-30T22:54:00Z"/>
                <w:sz w:val="20"/>
              </w:rPr>
            </w:pPr>
            <w:del w:id="9361" w:author="BPA Staff" w:date="2024-07-30T15:54:00Z" w16du:dateUtc="2024-07-30T22:54:00Z">
              <w:r w:rsidRPr="00B67CAF">
                <w:rPr>
                  <w:sz w:val="20"/>
                </w:rPr>
                <w:delText>14</w:delText>
              </w:r>
            </w:del>
          </w:p>
        </w:tc>
        <w:tc>
          <w:tcPr>
            <w:tcW w:w="0" w:type="auto"/>
            <w:tcBorders>
              <w:top w:val="single" w:sz="4" w:space="0" w:color="auto"/>
              <w:left w:val="single" w:sz="12" w:space="0" w:color="auto"/>
              <w:bottom w:val="single" w:sz="4" w:space="0" w:color="auto"/>
              <w:right w:val="single" w:sz="4" w:space="0" w:color="auto"/>
            </w:tcBorders>
            <w:vAlign w:val="center"/>
          </w:tcPr>
          <w:p w14:paraId="0602CCCD" w14:textId="77777777" w:rsidR="00136938" w:rsidRPr="00B67CAF" w:rsidRDefault="00136938" w:rsidP="00DE0F51">
            <w:pPr>
              <w:spacing w:line="240" w:lineRule="auto"/>
              <w:rPr>
                <w:del w:id="9362" w:author="BPA Staff" w:date="2024-07-30T15:54:00Z" w16du:dateUtc="2024-07-30T22:54:00Z"/>
                <w:sz w:val="20"/>
              </w:rPr>
            </w:pPr>
            <w:del w:id="9363" w:author="BPA Staff" w:date="2024-07-30T15:54:00Z" w16du:dateUtc="2024-07-30T22:54:00Z">
              <w:r w:rsidRPr="00B67CAF">
                <w:rPr>
                  <w:sz w:val="20"/>
                </w:rPr>
                <w:delText>BPA to BCHA Canadian Entitlement</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7793C0" w14:textId="77777777" w:rsidR="00136938" w:rsidRPr="00B67CAF" w:rsidRDefault="00136938" w:rsidP="00DE0F51">
            <w:pPr>
              <w:spacing w:line="240" w:lineRule="auto"/>
              <w:jc w:val="center"/>
              <w:rPr>
                <w:del w:id="9364" w:author="BPA Staff" w:date="2024-07-30T15:54:00Z" w16du:dateUtc="2024-07-30T22:54:00Z"/>
                <w:sz w:val="20"/>
              </w:rPr>
            </w:pPr>
            <w:del w:id="9365" w:author="BPA Staff" w:date="2024-07-30T15:54:00Z" w16du:dateUtc="2024-07-30T22:54:00Z">
              <w:r w:rsidRPr="00B67CAF">
                <w:rPr>
                  <w:sz w:val="20"/>
                </w:rPr>
                <w:delText>99EO-40003</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6A6C0294" w14:textId="77777777" w:rsidR="00136938" w:rsidRPr="00B67CAF" w:rsidRDefault="00136938" w:rsidP="00DE0F51">
            <w:pPr>
              <w:spacing w:line="240" w:lineRule="auto"/>
              <w:jc w:val="center"/>
              <w:rPr>
                <w:del w:id="9366" w:author="BPA Staff" w:date="2024-07-30T15:54:00Z" w16du:dateUtc="2024-07-30T22:54:00Z"/>
                <w:sz w:val="20"/>
              </w:rPr>
            </w:pPr>
            <w:del w:id="9367" w:author="BPA Staff" w:date="2024-07-30T15:54:00Z" w16du:dateUtc="2024-07-30T22:54:00Z">
              <w:r w:rsidRPr="00B67CAF">
                <w:rPr>
                  <w:sz w:val="20"/>
                </w:rPr>
                <w:delText>9/15/2024 (contract expected to be replaced)</w:delText>
              </w:r>
            </w:del>
          </w:p>
        </w:tc>
        <w:tc>
          <w:tcPr>
            <w:tcW w:w="0" w:type="auto"/>
            <w:tcBorders>
              <w:top w:val="single" w:sz="4" w:space="0" w:color="auto"/>
              <w:left w:val="nil"/>
              <w:bottom w:val="single" w:sz="4" w:space="0" w:color="auto"/>
              <w:right w:val="single" w:sz="12" w:space="0" w:color="auto"/>
            </w:tcBorders>
            <w:shd w:val="clear" w:color="auto" w:fill="auto"/>
            <w:vAlign w:val="center"/>
          </w:tcPr>
          <w:p w14:paraId="4CABD772" w14:textId="77777777" w:rsidR="00136938" w:rsidRPr="00B67CAF" w:rsidRDefault="00136938" w:rsidP="00DE0F51">
            <w:pPr>
              <w:spacing w:before="20" w:after="20" w:line="240" w:lineRule="auto"/>
              <w:jc w:val="center"/>
              <w:rPr>
                <w:del w:id="9368" w:author="BPA Staff" w:date="2024-07-30T15:54:00Z" w16du:dateUtc="2024-07-30T22:54:00Z"/>
                <w:sz w:val="20"/>
              </w:rPr>
            </w:pPr>
          </w:p>
        </w:tc>
      </w:tr>
      <w:tr w:rsidR="00136938" w:rsidRPr="00B67CAF" w14:paraId="41CA82A7" w14:textId="77777777" w:rsidTr="00DE0F51">
        <w:trPr>
          <w:jc w:val="center"/>
          <w:del w:id="936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617301A3" w14:textId="77777777" w:rsidR="00136938" w:rsidRPr="00B67CAF" w:rsidRDefault="00136938" w:rsidP="00DE0F51">
            <w:pPr>
              <w:spacing w:line="240" w:lineRule="auto"/>
              <w:jc w:val="center"/>
              <w:rPr>
                <w:del w:id="9370" w:author="BPA Staff" w:date="2024-07-30T15:54:00Z" w16du:dateUtc="2024-07-30T22:54:00Z"/>
                <w:sz w:val="20"/>
              </w:rPr>
            </w:pPr>
            <w:del w:id="9371" w:author="BPA Staff" w:date="2024-07-30T15:54:00Z" w16du:dateUtc="2024-07-30T22:54:00Z">
              <w:r w:rsidRPr="00B67CAF">
                <w:rPr>
                  <w:sz w:val="20"/>
                </w:rPr>
                <w:delText>15</w:delText>
              </w:r>
            </w:del>
          </w:p>
        </w:tc>
        <w:tc>
          <w:tcPr>
            <w:tcW w:w="0" w:type="auto"/>
            <w:tcBorders>
              <w:top w:val="single" w:sz="4" w:space="0" w:color="auto"/>
              <w:left w:val="single" w:sz="12" w:space="0" w:color="auto"/>
              <w:bottom w:val="single" w:sz="4" w:space="0" w:color="auto"/>
              <w:right w:val="single" w:sz="4" w:space="0" w:color="auto"/>
            </w:tcBorders>
            <w:vAlign w:val="center"/>
          </w:tcPr>
          <w:p w14:paraId="1412A3C2" w14:textId="77777777" w:rsidR="00136938" w:rsidRPr="00B67CAF" w:rsidRDefault="00136938" w:rsidP="00DE0F51">
            <w:pPr>
              <w:spacing w:line="240" w:lineRule="auto"/>
              <w:rPr>
                <w:del w:id="9372" w:author="BPA Staff" w:date="2024-07-30T15:54:00Z" w16du:dateUtc="2024-07-30T22:54:00Z"/>
                <w:sz w:val="20"/>
              </w:rPr>
            </w:pPr>
            <w:del w:id="9373" w:author="BPA Staff" w:date="2024-07-30T15:54:00Z" w16du:dateUtc="2024-07-30T22:54:00Z">
              <w:r w:rsidRPr="00B67CAF">
                <w:rPr>
                  <w:sz w:val="20"/>
                </w:rPr>
                <w:delText>BPA to BHEC Power Sale</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20FF47" w14:textId="77777777" w:rsidR="00136938" w:rsidRPr="00B67CAF" w:rsidRDefault="00136938" w:rsidP="00DE0F51">
            <w:pPr>
              <w:spacing w:line="240" w:lineRule="auto"/>
              <w:jc w:val="center"/>
              <w:rPr>
                <w:del w:id="9374" w:author="BPA Staff" w:date="2024-07-30T15:54:00Z" w16du:dateUtc="2024-07-30T22:54:00Z"/>
                <w:sz w:val="20"/>
              </w:rPr>
            </w:pPr>
            <w:del w:id="9375" w:author="BPA Staff" w:date="2024-07-30T15:54:00Z" w16du:dateUtc="2024-07-30T22:54:00Z">
              <w:r w:rsidRPr="00B67CAF">
                <w:rPr>
                  <w:sz w:val="20"/>
                </w:rPr>
                <w:delText>97PB-10051</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4EEE0A4E" w14:textId="77777777" w:rsidR="00136938" w:rsidRPr="00B67CAF" w:rsidRDefault="00136938" w:rsidP="00DE0F51">
            <w:pPr>
              <w:spacing w:line="240" w:lineRule="auto"/>
              <w:jc w:val="center"/>
              <w:rPr>
                <w:del w:id="9376" w:author="BPA Staff" w:date="2024-07-30T15:54:00Z" w16du:dateUtc="2024-07-30T22:54:00Z"/>
                <w:sz w:val="20"/>
              </w:rPr>
            </w:pPr>
            <w:del w:id="9377" w:author="BPA Staff" w:date="2024-07-30T15:54:00Z" w16du:dateUtc="2024-07-30T22:54:00Z">
              <w:r w:rsidRPr="00B67CAF">
                <w:rPr>
                  <w:sz w:val="20"/>
                </w:rPr>
                <w:delText>12/3/2017</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1D0E1F11" w14:textId="77777777" w:rsidR="00136938" w:rsidRPr="00B67CAF" w:rsidRDefault="00136938" w:rsidP="00DE0F51">
            <w:pPr>
              <w:spacing w:before="20" w:after="20" w:line="240" w:lineRule="auto"/>
              <w:jc w:val="center"/>
              <w:rPr>
                <w:del w:id="9378" w:author="BPA Staff" w:date="2024-07-30T15:54:00Z" w16du:dateUtc="2024-07-30T22:54:00Z"/>
                <w:sz w:val="20"/>
              </w:rPr>
            </w:pPr>
          </w:p>
        </w:tc>
      </w:tr>
      <w:tr w:rsidR="00136938" w:rsidRPr="00B67CAF" w14:paraId="17847A8F" w14:textId="77777777" w:rsidTr="00DE0F51">
        <w:trPr>
          <w:jc w:val="center"/>
          <w:del w:id="937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11031258" w14:textId="77777777" w:rsidR="00136938" w:rsidRPr="00B67CAF" w:rsidRDefault="00136938" w:rsidP="00DE0F51">
            <w:pPr>
              <w:spacing w:line="240" w:lineRule="auto"/>
              <w:jc w:val="center"/>
              <w:rPr>
                <w:del w:id="9380" w:author="BPA Staff" w:date="2024-07-30T15:54:00Z" w16du:dateUtc="2024-07-30T22:54:00Z"/>
                <w:sz w:val="20"/>
              </w:rPr>
            </w:pPr>
            <w:del w:id="9381" w:author="BPA Staff" w:date="2024-07-30T15:54:00Z" w16du:dateUtc="2024-07-30T22:54:00Z">
              <w:r w:rsidRPr="00B67CAF">
                <w:rPr>
                  <w:sz w:val="20"/>
                </w:rPr>
                <w:delText>16</w:delText>
              </w:r>
            </w:del>
          </w:p>
        </w:tc>
        <w:tc>
          <w:tcPr>
            <w:tcW w:w="0" w:type="auto"/>
            <w:tcBorders>
              <w:top w:val="single" w:sz="4" w:space="0" w:color="auto"/>
              <w:left w:val="single" w:sz="12" w:space="0" w:color="auto"/>
              <w:bottom w:val="single" w:sz="4" w:space="0" w:color="auto"/>
              <w:right w:val="single" w:sz="4" w:space="0" w:color="auto"/>
            </w:tcBorders>
            <w:vAlign w:val="center"/>
          </w:tcPr>
          <w:p w14:paraId="3DE36CFF" w14:textId="77777777" w:rsidR="00136938" w:rsidRPr="00B67CAF" w:rsidRDefault="00136938" w:rsidP="00DE0F51">
            <w:pPr>
              <w:spacing w:line="240" w:lineRule="auto"/>
              <w:rPr>
                <w:del w:id="9382" w:author="BPA Staff" w:date="2024-07-30T15:54:00Z" w16du:dateUtc="2024-07-30T22:54:00Z"/>
                <w:sz w:val="20"/>
              </w:rPr>
            </w:pPr>
            <w:del w:id="9383" w:author="BPA Staff" w:date="2024-07-30T15:54:00Z" w16du:dateUtc="2024-07-30T22:54:00Z">
              <w:r w:rsidRPr="00B67CAF">
                <w:rPr>
                  <w:sz w:val="20"/>
                </w:rPr>
                <w:delText>BPA to CMEC Power Sales</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D940DC" w14:textId="77777777" w:rsidR="00136938" w:rsidRPr="00B67CAF" w:rsidRDefault="00136938" w:rsidP="00DE0F51">
            <w:pPr>
              <w:spacing w:line="240" w:lineRule="auto"/>
              <w:jc w:val="center"/>
              <w:rPr>
                <w:del w:id="9384" w:author="BPA Staff" w:date="2024-07-30T15:54:00Z" w16du:dateUtc="2024-07-30T22:54:00Z"/>
                <w:sz w:val="20"/>
              </w:rPr>
            </w:pPr>
            <w:del w:id="9385" w:author="BPA Staff" w:date="2024-07-30T15:54:00Z" w16du:dateUtc="2024-07-30T22:54:00Z">
              <w:r w:rsidRPr="00B67CAF">
                <w:rPr>
                  <w:sz w:val="20"/>
                </w:rPr>
                <w:delText>97PB-10055</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219A2A0A" w14:textId="77777777" w:rsidR="00136938" w:rsidRPr="00B67CAF" w:rsidRDefault="00136938" w:rsidP="00DE0F51">
            <w:pPr>
              <w:spacing w:line="240" w:lineRule="auto"/>
              <w:jc w:val="center"/>
              <w:rPr>
                <w:del w:id="9386" w:author="BPA Staff" w:date="2024-07-30T15:54:00Z" w16du:dateUtc="2024-07-30T22:54:00Z"/>
                <w:sz w:val="20"/>
              </w:rPr>
            </w:pPr>
            <w:del w:id="9387" w:author="BPA Staff" w:date="2024-07-30T15:54:00Z" w16du:dateUtc="2024-07-30T22:54:00Z">
              <w:r w:rsidRPr="00B67CAF">
                <w:rPr>
                  <w:sz w:val="20"/>
                </w:rPr>
                <w:delText>6/22/2020 (deliveries expected to end 9/30/2011)</w:delText>
              </w:r>
            </w:del>
          </w:p>
        </w:tc>
        <w:tc>
          <w:tcPr>
            <w:tcW w:w="0" w:type="auto"/>
            <w:tcBorders>
              <w:top w:val="single" w:sz="4" w:space="0" w:color="auto"/>
              <w:left w:val="nil"/>
              <w:bottom w:val="single" w:sz="4" w:space="0" w:color="auto"/>
              <w:right w:val="single" w:sz="12" w:space="0" w:color="auto"/>
            </w:tcBorders>
            <w:shd w:val="clear" w:color="auto" w:fill="auto"/>
            <w:vAlign w:val="center"/>
          </w:tcPr>
          <w:p w14:paraId="324B8D9C" w14:textId="77777777" w:rsidR="00136938" w:rsidRPr="00B67CAF" w:rsidRDefault="00136938" w:rsidP="00DE0F51">
            <w:pPr>
              <w:spacing w:before="20" w:after="20" w:line="240" w:lineRule="auto"/>
              <w:jc w:val="center"/>
              <w:rPr>
                <w:del w:id="9388" w:author="BPA Staff" w:date="2024-07-30T15:54:00Z" w16du:dateUtc="2024-07-30T22:54:00Z"/>
                <w:sz w:val="20"/>
              </w:rPr>
            </w:pPr>
          </w:p>
        </w:tc>
      </w:tr>
      <w:tr w:rsidR="00136938" w:rsidRPr="00B67CAF" w14:paraId="2E4A4E8F" w14:textId="77777777" w:rsidTr="00DE0F51">
        <w:trPr>
          <w:jc w:val="center"/>
          <w:del w:id="9389"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505E6E1B" w14:textId="77777777" w:rsidR="00136938" w:rsidRPr="00B67CAF" w:rsidRDefault="00136938" w:rsidP="00DE0F51">
            <w:pPr>
              <w:spacing w:line="240" w:lineRule="auto"/>
              <w:jc w:val="center"/>
              <w:rPr>
                <w:del w:id="9390" w:author="BPA Staff" w:date="2024-07-30T15:54:00Z" w16du:dateUtc="2024-07-30T22:54:00Z"/>
                <w:sz w:val="20"/>
              </w:rPr>
            </w:pPr>
            <w:del w:id="9391" w:author="BPA Staff" w:date="2024-07-30T15:54:00Z" w16du:dateUtc="2024-07-30T22:54:00Z">
              <w:r w:rsidRPr="00B67CAF">
                <w:rPr>
                  <w:sz w:val="20"/>
                </w:rPr>
                <w:delText>17</w:delText>
              </w:r>
            </w:del>
          </w:p>
        </w:tc>
        <w:tc>
          <w:tcPr>
            <w:tcW w:w="0" w:type="auto"/>
            <w:tcBorders>
              <w:top w:val="single" w:sz="4" w:space="0" w:color="auto"/>
              <w:left w:val="single" w:sz="12" w:space="0" w:color="auto"/>
              <w:bottom w:val="single" w:sz="4" w:space="0" w:color="auto"/>
              <w:right w:val="single" w:sz="4" w:space="0" w:color="auto"/>
            </w:tcBorders>
            <w:vAlign w:val="center"/>
          </w:tcPr>
          <w:p w14:paraId="51B2D773" w14:textId="77777777" w:rsidR="00136938" w:rsidRPr="00B67CAF" w:rsidRDefault="00136938" w:rsidP="00DE0F51">
            <w:pPr>
              <w:spacing w:line="240" w:lineRule="auto"/>
              <w:rPr>
                <w:del w:id="9392" w:author="BPA Staff" w:date="2024-07-30T15:54:00Z" w16du:dateUtc="2024-07-30T22:54:00Z"/>
                <w:sz w:val="20"/>
              </w:rPr>
            </w:pPr>
            <w:del w:id="9393" w:author="BPA Staff" w:date="2024-07-30T15:54:00Z" w16du:dateUtc="2024-07-30T22:54:00Z">
              <w:r w:rsidRPr="00B67CAF">
                <w:rPr>
                  <w:sz w:val="20"/>
                </w:rPr>
                <w:delText>BPA to PASA Capacity Energy Exchange</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004838" w14:textId="77777777" w:rsidR="00136938" w:rsidRPr="00B67CAF" w:rsidRDefault="00136938" w:rsidP="00DE0F51">
            <w:pPr>
              <w:spacing w:line="240" w:lineRule="auto"/>
              <w:jc w:val="center"/>
              <w:rPr>
                <w:del w:id="9394" w:author="BPA Staff" w:date="2024-07-30T15:54:00Z" w16du:dateUtc="2024-07-30T22:54:00Z"/>
                <w:sz w:val="20"/>
              </w:rPr>
            </w:pPr>
            <w:del w:id="9395" w:author="BPA Staff" w:date="2024-07-30T15:54:00Z" w16du:dateUtc="2024-07-30T22:54:00Z">
              <w:r w:rsidRPr="00B67CAF">
                <w:rPr>
                  <w:sz w:val="20"/>
                </w:rPr>
                <w:delText>94BP-93658</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06DF6656" w14:textId="77777777" w:rsidR="00136938" w:rsidRPr="00B67CAF" w:rsidRDefault="00136938" w:rsidP="00DE0F51">
            <w:pPr>
              <w:spacing w:line="240" w:lineRule="auto"/>
              <w:jc w:val="center"/>
              <w:rPr>
                <w:del w:id="9396" w:author="BPA Staff" w:date="2024-07-30T15:54:00Z" w16du:dateUtc="2024-07-30T22:54:00Z"/>
                <w:sz w:val="20"/>
              </w:rPr>
            </w:pPr>
            <w:del w:id="9397" w:author="BPA Staff" w:date="2024-07-30T15:54:00Z" w16du:dateUtc="2024-07-30T22:54:00Z">
              <w:r w:rsidRPr="00B67CAF">
                <w:rPr>
                  <w:sz w:val="20"/>
                </w:rPr>
                <w:delText>4/30/2015</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4365AA7D" w14:textId="77777777" w:rsidR="00136938" w:rsidRPr="00B67CAF" w:rsidRDefault="00136938" w:rsidP="00DE0F51">
            <w:pPr>
              <w:spacing w:line="240" w:lineRule="auto"/>
              <w:jc w:val="center"/>
              <w:rPr>
                <w:del w:id="9398" w:author="BPA Staff" w:date="2024-07-30T15:54:00Z" w16du:dateUtc="2024-07-30T22:54:00Z"/>
                <w:sz w:val="20"/>
              </w:rPr>
            </w:pPr>
            <w:del w:id="9399" w:author="BPA Staff" w:date="2024-07-30T15:54:00Z" w16du:dateUtc="2024-07-30T22:54:00Z">
              <w:r w:rsidRPr="00B67CAF">
                <w:rPr>
                  <w:sz w:val="20"/>
                </w:rPr>
                <w:delText>Yes</w:delText>
              </w:r>
            </w:del>
          </w:p>
        </w:tc>
      </w:tr>
      <w:tr w:rsidR="00136938" w:rsidRPr="00B67CAF" w14:paraId="186535AD" w14:textId="77777777" w:rsidTr="00DE0F51">
        <w:trPr>
          <w:jc w:val="center"/>
          <w:del w:id="9400"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73B492EC" w14:textId="77777777" w:rsidR="00136938" w:rsidRPr="00B67CAF" w:rsidRDefault="00136938" w:rsidP="00DE0F51">
            <w:pPr>
              <w:spacing w:line="240" w:lineRule="auto"/>
              <w:jc w:val="center"/>
              <w:rPr>
                <w:del w:id="9401" w:author="BPA Staff" w:date="2024-07-30T15:54:00Z" w16du:dateUtc="2024-07-30T22:54:00Z"/>
                <w:sz w:val="20"/>
              </w:rPr>
            </w:pPr>
            <w:del w:id="9402" w:author="BPA Staff" w:date="2024-07-30T15:54:00Z" w16du:dateUtc="2024-07-30T22:54:00Z">
              <w:r w:rsidRPr="00B67CAF">
                <w:rPr>
                  <w:sz w:val="20"/>
                </w:rPr>
                <w:delText>18</w:delText>
              </w:r>
            </w:del>
          </w:p>
        </w:tc>
        <w:tc>
          <w:tcPr>
            <w:tcW w:w="0" w:type="auto"/>
            <w:tcBorders>
              <w:top w:val="single" w:sz="4" w:space="0" w:color="auto"/>
              <w:left w:val="single" w:sz="12" w:space="0" w:color="auto"/>
              <w:bottom w:val="single" w:sz="4" w:space="0" w:color="auto"/>
              <w:right w:val="single" w:sz="4" w:space="0" w:color="auto"/>
            </w:tcBorders>
            <w:vAlign w:val="center"/>
          </w:tcPr>
          <w:p w14:paraId="717552CE" w14:textId="77777777" w:rsidR="00136938" w:rsidRPr="00B67CAF" w:rsidRDefault="00136938" w:rsidP="00DE0F51">
            <w:pPr>
              <w:spacing w:line="240" w:lineRule="auto"/>
              <w:rPr>
                <w:del w:id="9403" w:author="BPA Staff" w:date="2024-07-30T15:54:00Z" w16du:dateUtc="2024-07-30T22:54:00Z"/>
                <w:sz w:val="20"/>
              </w:rPr>
            </w:pPr>
            <w:del w:id="9404" w:author="BPA Staff" w:date="2024-07-30T15:54:00Z" w16du:dateUtc="2024-07-30T22:54:00Z">
              <w:r w:rsidRPr="00B67CAF">
                <w:rPr>
                  <w:sz w:val="20"/>
                </w:rPr>
                <w:delText>BPA to PASA Seasonal Energy Exchange</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69868" w14:textId="77777777" w:rsidR="00136938" w:rsidRPr="00B67CAF" w:rsidRDefault="00136938" w:rsidP="00DE0F51">
            <w:pPr>
              <w:spacing w:line="240" w:lineRule="auto"/>
              <w:jc w:val="center"/>
              <w:rPr>
                <w:del w:id="9405" w:author="BPA Staff" w:date="2024-07-30T15:54:00Z" w16du:dateUtc="2024-07-30T22:54:00Z"/>
                <w:sz w:val="20"/>
              </w:rPr>
            </w:pPr>
            <w:del w:id="9406" w:author="BPA Staff" w:date="2024-07-30T15:54:00Z" w16du:dateUtc="2024-07-30T22:54:00Z">
              <w:r w:rsidRPr="00B67CAF">
                <w:rPr>
                  <w:sz w:val="20"/>
                </w:rPr>
                <w:delText>94BP-93658</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5B419317" w14:textId="77777777" w:rsidR="00136938" w:rsidRPr="00B67CAF" w:rsidRDefault="00136938" w:rsidP="00DE0F51">
            <w:pPr>
              <w:spacing w:line="240" w:lineRule="auto"/>
              <w:jc w:val="center"/>
              <w:rPr>
                <w:del w:id="9407" w:author="BPA Staff" w:date="2024-07-30T15:54:00Z" w16du:dateUtc="2024-07-30T22:54:00Z"/>
                <w:sz w:val="20"/>
              </w:rPr>
            </w:pPr>
            <w:del w:id="9408" w:author="BPA Staff" w:date="2024-07-30T15:54:00Z" w16du:dateUtc="2024-07-30T22:54:00Z">
              <w:r w:rsidRPr="00B67CAF">
                <w:rPr>
                  <w:sz w:val="20"/>
                </w:rPr>
                <w:delText>4/30/2015</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7DB4B3DE" w14:textId="77777777" w:rsidR="00136938" w:rsidRPr="00B67CAF" w:rsidRDefault="00136938" w:rsidP="00DE0F51">
            <w:pPr>
              <w:spacing w:line="240" w:lineRule="auto"/>
              <w:jc w:val="center"/>
              <w:rPr>
                <w:del w:id="9409" w:author="BPA Staff" w:date="2024-07-30T15:54:00Z" w16du:dateUtc="2024-07-30T22:54:00Z"/>
                <w:sz w:val="20"/>
              </w:rPr>
            </w:pPr>
            <w:del w:id="9410" w:author="BPA Staff" w:date="2024-07-30T15:54:00Z" w16du:dateUtc="2024-07-30T22:54:00Z">
              <w:r w:rsidRPr="00B67CAF">
                <w:rPr>
                  <w:sz w:val="20"/>
                </w:rPr>
                <w:delText>Yes</w:delText>
              </w:r>
            </w:del>
          </w:p>
        </w:tc>
      </w:tr>
      <w:tr w:rsidR="00136938" w:rsidRPr="00B67CAF" w14:paraId="7A9B4633" w14:textId="77777777" w:rsidTr="00DE0F51">
        <w:trPr>
          <w:jc w:val="center"/>
          <w:del w:id="9411"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7DC8E238" w14:textId="77777777" w:rsidR="00136938" w:rsidRPr="00B67CAF" w:rsidRDefault="00136938" w:rsidP="00DE0F51">
            <w:pPr>
              <w:spacing w:line="240" w:lineRule="auto"/>
              <w:jc w:val="center"/>
              <w:rPr>
                <w:del w:id="9412" w:author="BPA Staff" w:date="2024-07-30T15:54:00Z" w16du:dateUtc="2024-07-30T22:54:00Z"/>
                <w:sz w:val="20"/>
              </w:rPr>
            </w:pPr>
            <w:del w:id="9413" w:author="BPA Staff" w:date="2024-07-30T15:54:00Z" w16du:dateUtc="2024-07-30T22:54:00Z">
              <w:r w:rsidRPr="00B67CAF">
                <w:rPr>
                  <w:sz w:val="20"/>
                </w:rPr>
                <w:delText>19</w:delText>
              </w:r>
            </w:del>
          </w:p>
        </w:tc>
        <w:tc>
          <w:tcPr>
            <w:tcW w:w="0" w:type="auto"/>
            <w:tcBorders>
              <w:top w:val="single" w:sz="4" w:space="0" w:color="auto"/>
              <w:left w:val="single" w:sz="12" w:space="0" w:color="auto"/>
              <w:bottom w:val="single" w:sz="4" w:space="0" w:color="auto"/>
              <w:right w:val="single" w:sz="4" w:space="0" w:color="auto"/>
            </w:tcBorders>
            <w:vAlign w:val="center"/>
          </w:tcPr>
          <w:p w14:paraId="1E9B7D46" w14:textId="77777777" w:rsidR="00136938" w:rsidRPr="00B67CAF" w:rsidRDefault="00136938" w:rsidP="00DE0F51">
            <w:pPr>
              <w:spacing w:line="240" w:lineRule="auto"/>
              <w:rPr>
                <w:del w:id="9414" w:author="BPA Staff" w:date="2024-07-30T15:54:00Z" w16du:dateUtc="2024-07-30T22:54:00Z"/>
                <w:sz w:val="20"/>
              </w:rPr>
            </w:pPr>
            <w:del w:id="9415" w:author="BPA Staff" w:date="2024-07-30T15:54:00Z" w16du:dateUtc="2024-07-30T22:54:00Z">
              <w:r w:rsidRPr="00B67CAF">
                <w:rPr>
                  <w:sz w:val="20"/>
                </w:rPr>
                <w:delText>BPA to RVSD C/N/X</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21B4E1" w14:textId="77777777" w:rsidR="00136938" w:rsidRPr="00B67CAF" w:rsidRDefault="00136938" w:rsidP="00DE0F51">
            <w:pPr>
              <w:spacing w:line="240" w:lineRule="auto"/>
              <w:jc w:val="center"/>
              <w:rPr>
                <w:del w:id="9416" w:author="BPA Staff" w:date="2024-07-30T15:54:00Z" w16du:dateUtc="2024-07-30T22:54:00Z"/>
                <w:sz w:val="20"/>
              </w:rPr>
            </w:pPr>
            <w:del w:id="9417" w:author="BPA Staff" w:date="2024-07-30T15:54:00Z" w16du:dateUtc="2024-07-30T22:54:00Z">
              <w:r w:rsidRPr="00B67CAF">
                <w:rPr>
                  <w:sz w:val="20"/>
                </w:rPr>
                <w:delText>94BP-93958</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7E24FC64" w14:textId="77777777" w:rsidR="00136938" w:rsidRPr="00B67CAF" w:rsidRDefault="00136938" w:rsidP="00DE0F51">
            <w:pPr>
              <w:spacing w:line="240" w:lineRule="auto"/>
              <w:jc w:val="center"/>
              <w:rPr>
                <w:del w:id="9418" w:author="BPA Staff" w:date="2024-07-30T15:54:00Z" w16du:dateUtc="2024-07-30T22:54:00Z"/>
                <w:sz w:val="20"/>
              </w:rPr>
            </w:pPr>
            <w:del w:id="9419" w:author="BPA Staff" w:date="2024-07-30T15:54:00Z" w16du:dateUtc="2024-07-30T22:54:00Z">
              <w:r w:rsidRPr="00B67CAF">
                <w:rPr>
                  <w:sz w:val="20"/>
                </w:rPr>
                <w:delText>5/1/2016</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6BF394AB" w14:textId="77777777" w:rsidR="00136938" w:rsidRPr="00B67CAF" w:rsidRDefault="00136938" w:rsidP="00DE0F51">
            <w:pPr>
              <w:spacing w:line="240" w:lineRule="auto"/>
              <w:jc w:val="center"/>
              <w:rPr>
                <w:del w:id="9420" w:author="BPA Staff" w:date="2024-07-30T15:54:00Z" w16du:dateUtc="2024-07-30T22:54:00Z"/>
                <w:sz w:val="20"/>
              </w:rPr>
            </w:pPr>
            <w:del w:id="9421" w:author="BPA Staff" w:date="2024-07-30T15:54:00Z" w16du:dateUtc="2024-07-30T22:54:00Z">
              <w:r w:rsidRPr="00B67CAF">
                <w:rPr>
                  <w:sz w:val="20"/>
                </w:rPr>
                <w:delText>Yes</w:delText>
              </w:r>
            </w:del>
          </w:p>
        </w:tc>
      </w:tr>
      <w:tr w:rsidR="00136938" w:rsidRPr="00B67CAF" w14:paraId="32168068" w14:textId="77777777" w:rsidTr="00DE0F51">
        <w:trPr>
          <w:jc w:val="center"/>
          <w:del w:id="9422"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31E109E4" w14:textId="77777777" w:rsidR="00136938" w:rsidRPr="00B67CAF" w:rsidRDefault="00136938" w:rsidP="00DE0F51">
            <w:pPr>
              <w:spacing w:line="240" w:lineRule="auto"/>
              <w:jc w:val="center"/>
              <w:rPr>
                <w:del w:id="9423" w:author="BPA Staff" w:date="2024-07-30T15:54:00Z" w16du:dateUtc="2024-07-30T22:54:00Z"/>
                <w:sz w:val="20"/>
              </w:rPr>
            </w:pPr>
            <w:del w:id="9424" w:author="BPA Staff" w:date="2024-07-30T15:54:00Z" w16du:dateUtc="2024-07-30T22:54:00Z">
              <w:r w:rsidRPr="00B67CAF">
                <w:rPr>
                  <w:sz w:val="20"/>
                </w:rPr>
                <w:delText>20</w:delText>
              </w:r>
            </w:del>
          </w:p>
        </w:tc>
        <w:tc>
          <w:tcPr>
            <w:tcW w:w="0" w:type="auto"/>
            <w:tcBorders>
              <w:top w:val="single" w:sz="4" w:space="0" w:color="auto"/>
              <w:left w:val="single" w:sz="12" w:space="0" w:color="auto"/>
              <w:bottom w:val="single" w:sz="4" w:space="0" w:color="auto"/>
              <w:right w:val="single" w:sz="4" w:space="0" w:color="auto"/>
            </w:tcBorders>
            <w:vAlign w:val="center"/>
          </w:tcPr>
          <w:p w14:paraId="214530F1" w14:textId="77777777" w:rsidR="00136938" w:rsidRPr="00B67CAF" w:rsidRDefault="00136938" w:rsidP="00DE0F51">
            <w:pPr>
              <w:spacing w:line="240" w:lineRule="auto"/>
              <w:rPr>
                <w:del w:id="9425" w:author="BPA Staff" w:date="2024-07-30T15:54:00Z" w16du:dateUtc="2024-07-30T22:54:00Z"/>
                <w:sz w:val="20"/>
              </w:rPr>
            </w:pPr>
            <w:del w:id="9426" w:author="BPA Staff" w:date="2024-07-30T15:54:00Z" w16du:dateUtc="2024-07-30T22:54:00Z">
              <w:r w:rsidRPr="00B67CAF">
                <w:rPr>
                  <w:sz w:val="20"/>
                </w:rPr>
                <w:delText>BPA to RVSD Seasonal Exchange</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736178" w14:textId="77777777" w:rsidR="00136938" w:rsidRPr="00B67CAF" w:rsidRDefault="00136938" w:rsidP="00DE0F51">
            <w:pPr>
              <w:spacing w:line="240" w:lineRule="auto"/>
              <w:jc w:val="center"/>
              <w:rPr>
                <w:del w:id="9427" w:author="BPA Staff" w:date="2024-07-30T15:54:00Z" w16du:dateUtc="2024-07-30T22:54:00Z"/>
                <w:sz w:val="20"/>
              </w:rPr>
            </w:pPr>
            <w:del w:id="9428" w:author="BPA Staff" w:date="2024-07-30T15:54:00Z" w16du:dateUtc="2024-07-30T22:54:00Z">
              <w:r w:rsidRPr="00B67CAF">
                <w:rPr>
                  <w:sz w:val="20"/>
                </w:rPr>
                <w:delText>94BP-93958</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436F2338" w14:textId="77777777" w:rsidR="00136938" w:rsidRPr="00B67CAF" w:rsidRDefault="00136938" w:rsidP="00DE0F51">
            <w:pPr>
              <w:spacing w:line="240" w:lineRule="auto"/>
              <w:jc w:val="center"/>
              <w:rPr>
                <w:del w:id="9429" w:author="BPA Staff" w:date="2024-07-30T15:54:00Z" w16du:dateUtc="2024-07-30T22:54:00Z"/>
                <w:sz w:val="20"/>
              </w:rPr>
            </w:pPr>
            <w:del w:id="9430" w:author="BPA Staff" w:date="2024-07-30T15:54:00Z" w16du:dateUtc="2024-07-30T22:54:00Z">
              <w:r w:rsidRPr="00B67CAF">
                <w:rPr>
                  <w:sz w:val="20"/>
                </w:rPr>
                <w:delText>5/1/2016</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19A6E11B" w14:textId="77777777" w:rsidR="00136938" w:rsidRPr="00B67CAF" w:rsidRDefault="00136938" w:rsidP="00DE0F51">
            <w:pPr>
              <w:spacing w:line="240" w:lineRule="auto"/>
              <w:jc w:val="center"/>
              <w:rPr>
                <w:del w:id="9431" w:author="BPA Staff" w:date="2024-07-30T15:54:00Z" w16du:dateUtc="2024-07-30T22:54:00Z"/>
                <w:sz w:val="20"/>
              </w:rPr>
            </w:pPr>
            <w:del w:id="9432" w:author="BPA Staff" w:date="2024-07-30T15:54:00Z" w16du:dateUtc="2024-07-30T22:54:00Z">
              <w:r w:rsidRPr="00B67CAF">
                <w:rPr>
                  <w:sz w:val="20"/>
                </w:rPr>
                <w:delText>Yes</w:delText>
              </w:r>
            </w:del>
          </w:p>
        </w:tc>
      </w:tr>
      <w:tr w:rsidR="00136938" w:rsidRPr="00B67CAF" w14:paraId="0468839E" w14:textId="77777777" w:rsidTr="00DE0F51">
        <w:trPr>
          <w:jc w:val="center"/>
          <w:del w:id="943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2448E715" w14:textId="77777777" w:rsidR="00136938" w:rsidRPr="00B67CAF" w:rsidRDefault="00136938" w:rsidP="00DE0F51">
            <w:pPr>
              <w:spacing w:line="240" w:lineRule="auto"/>
              <w:jc w:val="center"/>
              <w:rPr>
                <w:del w:id="9434" w:author="BPA Staff" w:date="2024-07-30T15:54:00Z" w16du:dateUtc="2024-07-30T22:54:00Z"/>
                <w:sz w:val="20"/>
              </w:rPr>
            </w:pPr>
            <w:del w:id="9435" w:author="BPA Staff" w:date="2024-07-30T15:54:00Z" w16du:dateUtc="2024-07-30T22:54:00Z">
              <w:r w:rsidRPr="00B67CAF">
                <w:rPr>
                  <w:sz w:val="20"/>
                </w:rPr>
                <w:delText>21</w:delText>
              </w:r>
            </w:del>
          </w:p>
        </w:tc>
        <w:tc>
          <w:tcPr>
            <w:tcW w:w="0" w:type="auto"/>
            <w:tcBorders>
              <w:top w:val="single" w:sz="4" w:space="0" w:color="auto"/>
              <w:left w:val="single" w:sz="12" w:space="0" w:color="auto"/>
              <w:bottom w:val="single" w:sz="4" w:space="0" w:color="auto"/>
              <w:right w:val="single" w:sz="4" w:space="0" w:color="auto"/>
            </w:tcBorders>
            <w:vAlign w:val="center"/>
          </w:tcPr>
          <w:p w14:paraId="1BD5C72E" w14:textId="77777777" w:rsidR="00136938" w:rsidRPr="00B67CAF" w:rsidRDefault="00136938" w:rsidP="00DE0F51">
            <w:pPr>
              <w:spacing w:line="240" w:lineRule="auto"/>
              <w:rPr>
                <w:del w:id="9436" w:author="BPA Staff" w:date="2024-07-30T15:54:00Z" w16du:dateUtc="2024-07-30T22:54:00Z"/>
                <w:sz w:val="20"/>
              </w:rPr>
            </w:pPr>
            <w:del w:id="9437" w:author="BPA Staff" w:date="2024-07-30T15:54:00Z" w16du:dateUtc="2024-07-30T22:54:00Z">
              <w:r w:rsidRPr="00B67CAF">
                <w:rPr>
                  <w:sz w:val="20"/>
                </w:rPr>
                <w:delText>BPA to SMGT Power Sale</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6EC2D" w14:textId="77777777" w:rsidR="00136938" w:rsidRPr="00B67CAF" w:rsidRDefault="00136938" w:rsidP="00DE0F51">
            <w:pPr>
              <w:spacing w:line="240" w:lineRule="auto"/>
              <w:jc w:val="center"/>
              <w:rPr>
                <w:del w:id="9438" w:author="BPA Staff" w:date="2024-07-30T15:54:00Z" w16du:dateUtc="2024-07-30T22:54:00Z"/>
                <w:sz w:val="20"/>
              </w:rPr>
            </w:pPr>
            <w:del w:id="9439" w:author="BPA Staff" w:date="2024-07-30T15:54:00Z" w16du:dateUtc="2024-07-30T22:54:00Z">
              <w:r w:rsidRPr="00B67CAF">
                <w:rPr>
                  <w:sz w:val="20"/>
                </w:rPr>
                <w:delText>04PB-11446</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02DF6A98" w14:textId="77777777" w:rsidR="00136938" w:rsidRPr="00B67CAF" w:rsidRDefault="00136938" w:rsidP="00DE0F51">
            <w:pPr>
              <w:spacing w:line="240" w:lineRule="auto"/>
              <w:jc w:val="center"/>
              <w:rPr>
                <w:del w:id="9440" w:author="BPA Staff" w:date="2024-07-30T15:54:00Z" w16du:dateUtc="2024-07-30T22:54:00Z"/>
                <w:sz w:val="20"/>
              </w:rPr>
            </w:pPr>
            <w:del w:id="9441" w:author="BPA Staff" w:date="2024-07-30T15:54:00Z" w16du:dateUtc="2024-07-30T22:54:00Z">
              <w:r w:rsidRPr="00B67CAF">
                <w:rPr>
                  <w:sz w:val="20"/>
                </w:rPr>
                <w:delText>6/30/2017 (deliveries expected to end 9/30/2011)</w:delText>
              </w:r>
            </w:del>
          </w:p>
        </w:tc>
        <w:tc>
          <w:tcPr>
            <w:tcW w:w="0" w:type="auto"/>
            <w:tcBorders>
              <w:top w:val="single" w:sz="4" w:space="0" w:color="auto"/>
              <w:left w:val="nil"/>
              <w:bottom w:val="single" w:sz="4" w:space="0" w:color="auto"/>
              <w:right w:val="single" w:sz="12" w:space="0" w:color="auto"/>
            </w:tcBorders>
            <w:shd w:val="clear" w:color="auto" w:fill="auto"/>
            <w:vAlign w:val="center"/>
          </w:tcPr>
          <w:p w14:paraId="50090097" w14:textId="77777777" w:rsidR="00136938" w:rsidRPr="00B67CAF" w:rsidRDefault="00136938" w:rsidP="00DE0F51">
            <w:pPr>
              <w:spacing w:before="20" w:after="20" w:line="240" w:lineRule="auto"/>
              <w:jc w:val="center"/>
              <w:rPr>
                <w:del w:id="9442" w:author="BPA Staff" w:date="2024-07-30T15:54:00Z" w16du:dateUtc="2024-07-30T22:54:00Z"/>
                <w:sz w:val="20"/>
              </w:rPr>
            </w:pPr>
          </w:p>
        </w:tc>
      </w:tr>
      <w:tr w:rsidR="00136938" w:rsidRPr="00B67CAF" w14:paraId="1D79324A" w14:textId="77777777" w:rsidTr="00DE0F51">
        <w:trPr>
          <w:jc w:val="center"/>
          <w:del w:id="944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388DF7F3" w14:textId="77777777" w:rsidR="00136938" w:rsidRPr="00B67CAF" w:rsidRDefault="00136938" w:rsidP="00DE0F51">
            <w:pPr>
              <w:spacing w:line="240" w:lineRule="auto"/>
              <w:jc w:val="center"/>
              <w:rPr>
                <w:del w:id="9444" w:author="BPA Staff" w:date="2024-07-30T15:54:00Z" w16du:dateUtc="2024-07-30T22:54:00Z"/>
                <w:sz w:val="20"/>
              </w:rPr>
            </w:pPr>
            <w:del w:id="9445" w:author="BPA Staff" w:date="2024-07-30T15:54:00Z" w16du:dateUtc="2024-07-30T22:54:00Z">
              <w:r w:rsidRPr="00B67CAF">
                <w:rPr>
                  <w:sz w:val="20"/>
                </w:rPr>
                <w:delText>22</w:delText>
              </w:r>
            </w:del>
          </w:p>
        </w:tc>
        <w:tc>
          <w:tcPr>
            <w:tcW w:w="0" w:type="auto"/>
            <w:tcBorders>
              <w:top w:val="single" w:sz="4" w:space="0" w:color="auto"/>
              <w:left w:val="single" w:sz="12" w:space="0" w:color="auto"/>
              <w:bottom w:val="single" w:sz="4" w:space="0" w:color="auto"/>
              <w:right w:val="single" w:sz="4" w:space="0" w:color="auto"/>
            </w:tcBorders>
            <w:vAlign w:val="center"/>
          </w:tcPr>
          <w:p w14:paraId="396DFDEB" w14:textId="77777777" w:rsidR="00136938" w:rsidRPr="00B67CAF" w:rsidRDefault="00136938" w:rsidP="00DE0F51">
            <w:pPr>
              <w:spacing w:line="240" w:lineRule="auto"/>
              <w:rPr>
                <w:del w:id="9446" w:author="BPA Staff" w:date="2024-07-30T15:54:00Z" w16du:dateUtc="2024-07-30T22:54:00Z"/>
                <w:sz w:val="20"/>
              </w:rPr>
            </w:pPr>
            <w:del w:id="9447" w:author="BPA Staff" w:date="2024-07-30T15:54:00Z" w16du:dateUtc="2024-07-30T22:54:00Z">
              <w:r w:rsidRPr="00B67CAF">
                <w:rPr>
                  <w:sz w:val="20"/>
                </w:rPr>
                <w:delText>BPA to SPP Harney Wells</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B2F5A4" w14:textId="77777777" w:rsidR="00136938" w:rsidRPr="00B67CAF" w:rsidRDefault="00136938" w:rsidP="00DE0F51">
            <w:pPr>
              <w:spacing w:line="240" w:lineRule="auto"/>
              <w:jc w:val="center"/>
              <w:rPr>
                <w:del w:id="9448" w:author="BPA Staff" w:date="2024-07-30T15:54:00Z" w16du:dateUtc="2024-07-30T22:54:00Z"/>
                <w:sz w:val="20"/>
              </w:rPr>
            </w:pPr>
            <w:del w:id="9449" w:author="BPA Staff" w:date="2024-07-30T15:54:00Z" w16du:dateUtc="2024-07-30T22:54:00Z">
              <w:r w:rsidRPr="00B67CAF">
                <w:rPr>
                  <w:sz w:val="20"/>
                </w:rPr>
                <w:delText>88BP-92436</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2B86632E" w14:textId="77777777" w:rsidR="00136938" w:rsidRPr="00B67CAF" w:rsidRDefault="00136938" w:rsidP="00DE0F51">
            <w:pPr>
              <w:spacing w:line="240" w:lineRule="auto"/>
              <w:jc w:val="center"/>
              <w:rPr>
                <w:del w:id="9450" w:author="BPA Staff" w:date="2024-07-30T15:54:00Z" w16du:dateUtc="2024-07-30T22:54:00Z"/>
                <w:sz w:val="20"/>
              </w:rPr>
            </w:pPr>
            <w:del w:id="9451" w:author="BPA Staff" w:date="2024-07-30T15:54:00Z" w16du:dateUtc="2024-07-30T22:54:00Z">
              <w:r w:rsidRPr="00B67CAF">
                <w:rPr>
                  <w:sz w:val="20"/>
                </w:rPr>
                <w:delText>2/25/2018 (contract expected to be replaced)</w:delText>
              </w:r>
            </w:del>
          </w:p>
        </w:tc>
        <w:tc>
          <w:tcPr>
            <w:tcW w:w="0" w:type="auto"/>
            <w:tcBorders>
              <w:top w:val="single" w:sz="4" w:space="0" w:color="auto"/>
              <w:left w:val="nil"/>
              <w:bottom w:val="single" w:sz="4" w:space="0" w:color="auto"/>
              <w:right w:val="single" w:sz="12" w:space="0" w:color="auto"/>
            </w:tcBorders>
            <w:shd w:val="clear" w:color="auto" w:fill="auto"/>
            <w:vAlign w:val="center"/>
          </w:tcPr>
          <w:p w14:paraId="5D97A3F1" w14:textId="77777777" w:rsidR="00136938" w:rsidRPr="00B67CAF" w:rsidRDefault="00136938" w:rsidP="00DE0F51">
            <w:pPr>
              <w:spacing w:before="20" w:after="20" w:line="240" w:lineRule="auto"/>
              <w:jc w:val="center"/>
              <w:rPr>
                <w:del w:id="9452" w:author="BPA Staff" w:date="2024-07-30T15:54:00Z" w16du:dateUtc="2024-07-30T22:54:00Z"/>
                <w:sz w:val="20"/>
              </w:rPr>
            </w:pPr>
          </w:p>
        </w:tc>
      </w:tr>
      <w:tr w:rsidR="00136938" w:rsidRPr="00B67CAF" w14:paraId="4C84D80B" w14:textId="77777777" w:rsidTr="00DE0F51">
        <w:trPr>
          <w:jc w:val="center"/>
          <w:del w:id="945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4D8AFD46" w14:textId="77777777" w:rsidR="00136938" w:rsidRPr="00B67CAF" w:rsidRDefault="00136938" w:rsidP="00DE0F51">
            <w:pPr>
              <w:spacing w:line="240" w:lineRule="auto"/>
              <w:jc w:val="center"/>
              <w:rPr>
                <w:del w:id="9454" w:author="BPA Staff" w:date="2024-07-30T15:54:00Z" w16du:dateUtc="2024-07-30T22:54:00Z"/>
                <w:sz w:val="20"/>
              </w:rPr>
            </w:pPr>
            <w:del w:id="9455" w:author="BPA Staff" w:date="2024-07-30T15:54:00Z" w16du:dateUtc="2024-07-30T22:54:00Z">
              <w:r w:rsidRPr="00B67CAF">
                <w:rPr>
                  <w:sz w:val="20"/>
                </w:rPr>
                <w:delText>23</w:delText>
              </w:r>
            </w:del>
          </w:p>
        </w:tc>
        <w:tc>
          <w:tcPr>
            <w:tcW w:w="0" w:type="auto"/>
            <w:tcBorders>
              <w:top w:val="single" w:sz="4" w:space="0" w:color="auto"/>
              <w:left w:val="single" w:sz="12" w:space="0" w:color="auto"/>
              <w:bottom w:val="single" w:sz="4" w:space="0" w:color="auto"/>
              <w:right w:val="single" w:sz="4" w:space="0" w:color="auto"/>
            </w:tcBorders>
            <w:vAlign w:val="center"/>
          </w:tcPr>
          <w:p w14:paraId="68234FB4" w14:textId="77777777" w:rsidR="00136938" w:rsidRPr="00B67CAF" w:rsidRDefault="00136938" w:rsidP="00DE0F51">
            <w:pPr>
              <w:spacing w:line="240" w:lineRule="auto"/>
              <w:rPr>
                <w:del w:id="9456" w:author="BPA Staff" w:date="2024-07-30T15:54:00Z" w16du:dateUtc="2024-07-30T22:54:00Z"/>
                <w:sz w:val="20"/>
              </w:rPr>
            </w:pPr>
            <w:del w:id="9457" w:author="BPA Staff" w:date="2024-07-30T15:54:00Z" w16du:dateUtc="2024-07-30T22:54:00Z">
              <w:r w:rsidRPr="00B67CAF">
                <w:rPr>
                  <w:sz w:val="20"/>
                </w:rPr>
                <w:delText>Federal System Intertie Transmission Losses</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B58E19" w14:textId="77777777" w:rsidR="00136938" w:rsidRPr="00B67CAF" w:rsidRDefault="00136938" w:rsidP="00DE0F51">
            <w:pPr>
              <w:spacing w:line="240" w:lineRule="auto"/>
              <w:jc w:val="center"/>
              <w:rPr>
                <w:del w:id="9458" w:author="BPA Staff" w:date="2024-07-30T15:54:00Z" w16du:dateUtc="2024-07-30T22:54:00Z"/>
                <w:sz w:val="20"/>
              </w:rPr>
            </w:pPr>
            <w:del w:id="9459" w:author="BPA Staff" w:date="2024-07-30T15:54:00Z" w16du:dateUtc="2024-07-30T22:54:00Z">
              <w:r w:rsidRPr="00B67CAF">
                <w:rPr>
                  <w:sz w:val="20"/>
                </w:rPr>
                <w:delText>n/a</w:delText>
              </w:r>
            </w:del>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192987" w14:textId="77777777" w:rsidR="00136938" w:rsidRPr="00B67CAF" w:rsidRDefault="00136938" w:rsidP="00DE0F51">
            <w:pPr>
              <w:spacing w:line="240" w:lineRule="auto"/>
              <w:jc w:val="center"/>
              <w:rPr>
                <w:del w:id="9460" w:author="BPA Staff" w:date="2024-07-30T15:54:00Z" w16du:dateUtc="2024-07-30T22:54:00Z"/>
                <w:sz w:val="20"/>
              </w:rPr>
            </w:pPr>
            <w:del w:id="9461" w:author="BPA Staff" w:date="2024-07-30T15:54:00Z" w16du:dateUtc="2024-07-30T22:54:00Z">
              <w:r w:rsidRPr="00B67CAF">
                <w:rPr>
                  <w:sz w:val="20"/>
                </w:rPr>
                <w:delText>(year to year)</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455AEEB8" w14:textId="77777777" w:rsidR="00136938" w:rsidRPr="00B67CAF" w:rsidRDefault="00136938" w:rsidP="00DE0F51">
            <w:pPr>
              <w:spacing w:before="20" w:after="20" w:line="240" w:lineRule="auto"/>
              <w:jc w:val="center"/>
              <w:rPr>
                <w:del w:id="9462" w:author="BPA Staff" w:date="2024-07-30T15:54:00Z" w16du:dateUtc="2024-07-30T22:54:00Z"/>
                <w:sz w:val="20"/>
              </w:rPr>
            </w:pPr>
          </w:p>
        </w:tc>
      </w:tr>
      <w:tr w:rsidR="00136938" w:rsidRPr="00B67CAF" w14:paraId="1063C568" w14:textId="77777777" w:rsidTr="00DE0F51">
        <w:trPr>
          <w:jc w:val="center"/>
          <w:del w:id="946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1F60F79D" w14:textId="77777777" w:rsidR="00136938" w:rsidRPr="00B67CAF" w:rsidRDefault="00136938" w:rsidP="00DE0F51">
            <w:pPr>
              <w:spacing w:line="240" w:lineRule="auto"/>
              <w:jc w:val="center"/>
              <w:rPr>
                <w:del w:id="9464" w:author="BPA Staff" w:date="2024-07-30T15:54:00Z" w16du:dateUtc="2024-07-30T22:54:00Z"/>
                <w:sz w:val="20"/>
              </w:rPr>
            </w:pPr>
            <w:del w:id="9465" w:author="BPA Staff" w:date="2024-07-30T15:54:00Z" w16du:dateUtc="2024-07-30T22:54:00Z">
              <w:r w:rsidRPr="00B67CAF">
                <w:rPr>
                  <w:sz w:val="20"/>
                </w:rPr>
                <w:delText>24</w:delText>
              </w:r>
            </w:del>
          </w:p>
        </w:tc>
        <w:tc>
          <w:tcPr>
            <w:tcW w:w="0" w:type="auto"/>
            <w:tcBorders>
              <w:top w:val="single" w:sz="4" w:space="0" w:color="auto"/>
              <w:left w:val="single" w:sz="12" w:space="0" w:color="auto"/>
              <w:bottom w:val="single" w:sz="4" w:space="0" w:color="auto"/>
              <w:right w:val="single" w:sz="4" w:space="0" w:color="auto"/>
            </w:tcBorders>
            <w:vAlign w:val="center"/>
          </w:tcPr>
          <w:p w14:paraId="6607FECD" w14:textId="77777777" w:rsidR="00136938" w:rsidRPr="00B67CAF" w:rsidRDefault="00136938" w:rsidP="00DE0F51">
            <w:pPr>
              <w:spacing w:line="240" w:lineRule="auto"/>
              <w:rPr>
                <w:del w:id="9466" w:author="BPA Staff" w:date="2024-07-30T15:54:00Z" w16du:dateUtc="2024-07-30T22:54:00Z"/>
                <w:sz w:val="20"/>
              </w:rPr>
            </w:pPr>
            <w:del w:id="9467" w:author="BPA Staff" w:date="2024-07-30T15:54:00Z" w16du:dateUtc="2024-07-30T22:54:00Z">
              <w:r w:rsidRPr="00B67CAF">
                <w:rPr>
                  <w:sz w:val="20"/>
                </w:rPr>
                <w:delText>BPA to AVWP WP3 Settlement</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C6E439" w14:textId="77777777" w:rsidR="00136938" w:rsidRPr="00B67CAF" w:rsidRDefault="00136938" w:rsidP="00DE0F51">
            <w:pPr>
              <w:spacing w:line="240" w:lineRule="auto"/>
              <w:jc w:val="center"/>
              <w:rPr>
                <w:del w:id="9468" w:author="BPA Staff" w:date="2024-07-30T15:54:00Z" w16du:dateUtc="2024-07-30T22:54:00Z"/>
                <w:sz w:val="20"/>
              </w:rPr>
            </w:pPr>
            <w:del w:id="9469" w:author="BPA Staff" w:date="2024-07-30T15:54:00Z" w16du:dateUtc="2024-07-30T22:54:00Z">
              <w:r w:rsidRPr="00B67CAF">
                <w:rPr>
                  <w:sz w:val="20"/>
                </w:rPr>
                <w:delText>85BP-92186</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782E522B" w14:textId="77777777" w:rsidR="00136938" w:rsidRPr="00B67CAF" w:rsidRDefault="00136938" w:rsidP="00DE0F51">
            <w:pPr>
              <w:spacing w:line="240" w:lineRule="auto"/>
              <w:jc w:val="center"/>
              <w:rPr>
                <w:del w:id="9470" w:author="BPA Staff" w:date="2024-07-30T15:54:00Z" w16du:dateUtc="2024-07-30T22:54:00Z"/>
                <w:sz w:val="20"/>
              </w:rPr>
            </w:pPr>
            <w:del w:id="9471" w:author="BPA Staff" w:date="2024-07-30T15:54:00Z" w16du:dateUtc="2024-07-30T22:54:00Z">
              <w:r w:rsidRPr="00B67CAF">
                <w:rPr>
                  <w:sz w:val="20"/>
                </w:rPr>
                <w:delText>6/30/2017</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2413384E" w14:textId="77777777" w:rsidR="00136938" w:rsidRPr="00B67CAF" w:rsidRDefault="00136938" w:rsidP="00DE0F51">
            <w:pPr>
              <w:spacing w:before="20" w:after="20" w:line="240" w:lineRule="auto"/>
              <w:jc w:val="center"/>
              <w:rPr>
                <w:del w:id="9472" w:author="BPA Staff" w:date="2024-07-30T15:54:00Z" w16du:dateUtc="2024-07-30T22:54:00Z"/>
                <w:sz w:val="20"/>
              </w:rPr>
            </w:pPr>
          </w:p>
        </w:tc>
      </w:tr>
      <w:tr w:rsidR="00136938" w:rsidRPr="00B67CAF" w14:paraId="2B997355" w14:textId="77777777" w:rsidTr="00DE0F51">
        <w:trPr>
          <w:jc w:val="center"/>
          <w:del w:id="947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5E98DBAE" w14:textId="77777777" w:rsidR="00136938" w:rsidRPr="00B67CAF" w:rsidRDefault="00136938" w:rsidP="00DE0F51">
            <w:pPr>
              <w:spacing w:line="240" w:lineRule="auto"/>
              <w:jc w:val="center"/>
              <w:rPr>
                <w:del w:id="9474" w:author="BPA Staff" w:date="2024-07-30T15:54:00Z" w16du:dateUtc="2024-07-30T22:54:00Z"/>
                <w:sz w:val="20"/>
              </w:rPr>
            </w:pPr>
            <w:del w:id="9475" w:author="BPA Staff" w:date="2024-07-30T15:54:00Z" w16du:dateUtc="2024-07-30T22:54:00Z">
              <w:r w:rsidRPr="00B67CAF">
                <w:rPr>
                  <w:sz w:val="20"/>
                </w:rPr>
                <w:delText>25</w:delText>
              </w:r>
            </w:del>
          </w:p>
        </w:tc>
        <w:tc>
          <w:tcPr>
            <w:tcW w:w="0" w:type="auto"/>
            <w:tcBorders>
              <w:top w:val="single" w:sz="4" w:space="0" w:color="auto"/>
              <w:left w:val="single" w:sz="12" w:space="0" w:color="auto"/>
              <w:bottom w:val="single" w:sz="4" w:space="0" w:color="auto"/>
              <w:right w:val="single" w:sz="4" w:space="0" w:color="auto"/>
            </w:tcBorders>
            <w:vAlign w:val="center"/>
          </w:tcPr>
          <w:p w14:paraId="29308531" w14:textId="77777777" w:rsidR="00136938" w:rsidRPr="00B67CAF" w:rsidRDefault="00136938" w:rsidP="00DE0F51">
            <w:pPr>
              <w:spacing w:line="240" w:lineRule="auto"/>
              <w:rPr>
                <w:del w:id="9476" w:author="BPA Staff" w:date="2024-07-30T15:54:00Z" w16du:dateUtc="2024-07-30T22:54:00Z"/>
                <w:sz w:val="20"/>
              </w:rPr>
            </w:pPr>
            <w:del w:id="9477" w:author="BPA Staff" w:date="2024-07-30T15:54:00Z" w16du:dateUtc="2024-07-30T22:54:00Z">
              <w:r w:rsidRPr="00B67CAF">
                <w:rPr>
                  <w:sz w:val="20"/>
                </w:rPr>
                <w:delText>BPA to PPL Capacity Sale</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2809E" w14:textId="77777777" w:rsidR="00136938" w:rsidRPr="00B67CAF" w:rsidRDefault="00136938" w:rsidP="00DE0F51">
            <w:pPr>
              <w:spacing w:line="240" w:lineRule="auto"/>
              <w:jc w:val="center"/>
              <w:rPr>
                <w:del w:id="9478" w:author="BPA Staff" w:date="2024-07-30T15:54:00Z" w16du:dateUtc="2024-07-30T22:54:00Z"/>
                <w:sz w:val="20"/>
              </w:rPr>
            </w:pPr>
            <w:del w:id="9479" w:author="BPA Staff" w:date="2024-07-30T15:54:00Z" w16du:dateUtc="2024-07-30T22:54:00Z">
              <w:r w:rsidRPr="00B67CAF">
                <w:rPr>
                  <w:sz w:val="20"/>
                </w:rPr>
                <w:delText>88BP-92497</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54BD02BE" w14:textId="77777777" w:rsidR="00136938" w:rsidRPr="00B67CAF" w:rsidRDefault="00136938" w:rsidP="00DE0F51">
            <w:pPr>
              <w:spacing w:line="240" w:lineRule="auto"/>
              <w:jc w:val="center"/>
              <w:rPr>
                <w:del w:id="9480" w:author="BPA Staff" w:date="2024-07-30T15:54:00Z" w16du:dateUtc="2024-07-30T22:54:00Z"/>
                <w:sz w:val="20"/>
              </w:rPr>
            </w:pPr>
            <w:del w:id="9481" w:author="BPA Staff" w:date="2024-07-30T15:54:00Z" w16du:dateUtc="2024-07-30T22:54:00Z">
              <w:r w:rsidRPr="00B67CAF">
                <w:rPr>
                  <w:sz w:val="20"/>
                </w:rPr>
                <w:delText>8/31/2011</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721F0897" w14:textId="77777777" w:rsidR="00136938" w:rsidRPr="00B67CAF" w:rsidRDefault="00136938" w:rsidP="00DE0F51">
            <w:pPr>
              <w:spacing w:line="240" w:lineRule="auto"/>
              <w:jc w:val="center"/>
              <w:rPr>
                <w:del w:id="9482" w:author="BPA Staff" w:date="2024-07-30T15:54:00Z" w16du:dateUtc="2024-07-30T22:54:00Z"/>
                <w:sz w:val="20"/>
              </w:rPr>
            </w:pPr>
            <w:del w:id="9483" w:author="BPA Staff" w:date="2024-07-30T15:54:00Z" w16du:dateUtc="2024-07-30T22:54:00Z">
              <w:r w:rsidRPr="00B67CAF">
                <w:rPr>
                  <w:sz w:val="20"/>
                </w:rPr>
                <w:delText>Yes</w:delText>
              </w:r>
            </w:del>
          </w:p>
        </w:tc>
      </w:tr>
      <w:tr w:rsidR="00136938" w:rsidRPr="00B67CAF" w14:paraId="30DD3C54" w14:textId="77777777" w:rsidTr="00DE0F51">
        <w:trPr>
          <w:jc w:val="center"/>
          <w:del w:id="9484"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38EA3BB4" w14:textId="77777777" w:rsidR="00136938" w:rsidRPr="00B67CAF" w:rsidRDefault="00136938" w:rsidP="00DE0F51">
            <w:pPr>
              <w:spacing w:line="240" w:lineRule="auto"/>
              <w:jc w:val="center"/>
              <w:rPr>
                <w:del w:id="9485" w:author="BPA Staff" w:date="2024-07-30T15:54:00Z" w16du:dateUtc="2024-07-30T22:54:00Z"/>
                <w:sz w:val="20"/>
              </w:rPr>
            </w:pPr>
            <w:del w:id="9486" w:author="BPA Staff" w:date="2024-07-30T15:54:00Z" w16du:dateUtc="2024-07-30T22:54:00Z">
              <w:r w:rsidRPr="00B67CAF">
                <w:rPr>
                  <w:sz w:val="20"/>
                </w:rPr>
                <w:delText>26</w:delText>
              </w:r>
            </w:del>
          </w:p>
        </w:tc>
        <w:tc>
          <w:tcPr>
            <w:tcW w:w="0" w:type="auto"/>
            <w:tcBorders>
              <w:top w:val="single" w:sz="4" w:space="0" w:color="auto"/>
              <w:left w:val="single" w:sz="12" w:space="0" w:color="auto"/>
              <w:bottom w:val="single" w:sz="4" w:space="0" w:color="auto"/>
              <w:right w:val="single" w:sz="4" w:space="0" w:color="auto"/>
            </w:tcBorders>
            <w:vAlign w:val="center"/>
          </w:tcPr>
          <w:p w14:paraId="0D01283C" w14:textId="77777777" w:rsidR="00136938" w:rsidRPr="00B67CAF" w:rsidRDefault="00136938" w:rsidP="00DE0F51">
            <w:pPr>
              <w:spacing w:line="240" w:lineRule="auto"/>
              <w:rPr>
                <w:del w:id="9487" w:author="BPA Staff" w:date="2024-07-30T15:54:00Z" w16du:dateUtc="2024-07-30T22:54:00Z"/>
                <w:sz w:val="20"/>
              </w:rPr>
            </w:pPr>
            <w:del w:id="9488" w:author="BPA Staff" w:date="2024-07-30T15:54:00Z" w16du:dateUtc="2024-07-30T22:54:00Z">
              <w:r w:rsidRPr="00B67CAF">
                <w:rPr>
                  <w:sz w:val="20"/>
                </w:rPr>
                <w:delText>BPA to PPL Seasonal Energy Exchange</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12FFC" w14:textId="77777777" w:rsidR="00136938" w:rsidRPr="00B67CAF" w:rsidRDefault="00136938" w:rsidP="00DE0F51">
            <w:pPr>
              <w:spacing w:line="240" w:lineRule="auto"/>
              <w:jc w:val="center"/>
              <w:rPr>
                <w:del w:id="9489" w:author="BPA Staff" w:date="2024-07-30T15:54:00Z" w16du:dateUtc="2024-07-30T22:54:00Z"/>
                <w:sz w:val="20"/>
              </w:rPr>
            </w:pPr>
            <w:del w:id="9490" w:author="BPA Staff" w:date="2024-07-30T15:54:00Z" w16du:dateUtc="2024-07-30T22:54:00Z">
              <w:r w:rsidRPr="00B67CAF">
                <w:rPr>
                  <w:sz w:val="20"/>
                </w:rPr>
                <w:delText>94BP-94332</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114A9424" w14:textId="77777777" w:rsidR="00136938" w:rsidRPr="00B67CAF" w:rsidRDefault="00136938" w:rsidP="00DE0F51">
            <w:pPr>
              <w:spacing w:line="240" w:lineRule="auto"/>
              <w:jc w:val="center"/>
              <w:rPr>
                <w:del w:id="9491" w:author="BPA Staff" w:date="2024-07-30T15:54:00Z" w16du:dateUtc="2024-07-30T22:54:00Z"/>
                <w:sz w:val="20"/>
              </w:rPr>
            </w:pPr>
            <w:del w:id="9492" w:author="BPA Staff" w:date="2024-07-30T15:54:00Z" w16du:dateUtc="2024-07-30T22:54:00Z">
              <w:r w:rsidRPr="00B67CAF">
                <w:rPr>
                  <w:sz w:val="20"/>
                </w:rPr>
                <w:delText>6/1/2014</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7521E864" w14:textId="77777777" w:rsidR="00136938" w:rsidRPr="00B67CAF" w:rsidRDefault="00136938" w:rsidP="00DE0F51">
            <w:pPr>
              <w:spacing w:line="240" w:lineRule="auto"/>
              <w:jc w:val="center"/>
              <w:rPr>
                <w:del w:id="9493" w:author="BPA Staff" w:date="2024-07-30T15:54:00Z" w16du:dateUtc="2024-07-30T22:54:00Z"/>
                <w:sz w:val="20"/>
              </w:rPr>
            </w:pPr>
            <w:del w:id="9494" w:author="BPA Staff" w:date="2024-07-30T15:54:00Z" w16du:dateUtc="2024-07-30T22:54:00Z">
              <w:r w:rsidRPr="00B67CAF">
                <w:rPr>
                  <w:sz w:val="20"/>
                </w:rPr>
                <w:delText>Yes</w:delText>
              </w:r>
            </w:del>
          </w:p>
        </w:tc>
      </w:tr>
      <w:tr w:rsidR="00136938" w:rsidRPr="00B67CAF" w14:paraId="32982A11" w14:textId="77777777" w:rsidTr="00DE0F51">
        <w:trPr>
          <w:jc w:val="center"/>
          <w:del w:id="9495"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32602547" w14:textId="77777777" w:rsidR="00136938" w:rsidRPr="00B67CAF" w:rsidRDefault="00136938" w:rsidP="00DE0F51">
            <w:pPr>
              <w:spacing w:line="240" w:lineRule="auto"/>
              <w:jc w:val="center"/>
              <w:rPr>
                <w:del w:id="9496" w:author="BPA Staff" w:date="2024-07-30T15:54:00Z" w16du:dateUtc="2024-07-30T22:54:00Z"/>
                <w:sz w:val="20"/>
              </w:rPr>
            </w:pPr>
            <w:del w:id="9497" w:author="BPA Staff" w:date="2024-07-30T15:54:00Z" w16du:dateUtc="2024-07-30T22:54:00Z">
              <w:r w:rsidRPr="00B67CAF">
                <w:rPr>
                  <w:sz w:val="20"/>
                </w:rPr>
                <w:delText>27</w:delText>
              </w:r>
            </w:del>
          </w:p>
        </w:tc>
        <w:tc>
          <w:tcPr>
            <w:tcW w:w="0" w:type="auto"/>
            <w:tcBorders>
              <w:top w:val="single" w:sz="4" w:space="0" w:color="auto"/>
              <w:left w:val="single" w:sz="12" w:space="0" w:color="auto"/>
              <w:bottom w:val="single" w:sz="4" w:space="0" w:color="auto"/>
              <w:right w:val="single" w:sz="4" w:space="0" w:color="auto"/>
            </w:tcBorders>
            <w:vAlign w:val="center"/>
          </w:tcPr>
          <w:p w14:paraId="2D82E890" w14:textId="77777777" w:rsidR="00136938" w:rsidRPr="00B67CAF" w:rsidRDefault="00136938" w:rsidP="00DE0F51">
            <w:pPr>
              <w:spacing w:line="240" w:lineRule="auto"/>
              <w:rPr>
                <w:del w:id="9498" w:author="BPA Staff" w:date="2024-07-30T15:54:00Z" w16du:dateUtc="2024-07-30T22:54:00Z"/>
                <w:sz w:val="20"/>
              </w:rPr>
            </w:pPr>
            <w:del w:id="9499" w:author="BPA Staff" w:date="2024-07-30T15:54:00Z" w16du:dateUtc="2024-07-30T22:54:00Z">
              <w:r w:rsidRPr="00B67CAF">
                <w:rPr>
                  <w:sz w:val="20"/>
                </w:rPr>
                <w:delText>BPA to PPL Southern Idaho</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0B900" w14:textId="77777777" w:rsidR="00136938" w:rsidRPr="00B67CAF" w:rsidRDefault="00136938" w:rsidP="00DE0F51">
            <w:pPr>
              <w:spacing w:line="240" w:lineRule="auto"/>
              <w:jc w:val="center"/>
              <w:rPr>
                <w:del w:id="9500" w:author="BPA Staff" w:date="2024-07-30T15:54:00Z" w16du:dateUtc="2024-07-30T22:54:00Z"/>
                <w:sz w:val="20"/>
              </w:rPr>
            </w:pPr>
            <w:del w:id="9501" w:author="BPA Staff" w:date="2024-07-30T15:54:00Z" w16du:dateUtc="2024-07-30T22:54:00Z">
              <w:r w:rsidRPr="00B67CAF">
                <w:rPr>
                  <w:sz w:val="20"/>
                </w:rPr>
                <w:delText>89BP-92524</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0C6602EE" w14:textId="77777777" w:rsidR="00136938" w:rsidRPr="00B67CAF" w:rsidRDefault="00136938" w:rsidP="00DE0F51">
            <w:pPr>
              <w:spacing w:line="240" w:lineRule="auto"/>
              <w:jc w:val="center"/>
              <w:rPr>
                <w:del w:id="9502" w:author="BPA Staff" w:date="2024-07-30T15:54:00Z" w16du:dateUtc="2024-07-30T22:54:00Z"/>
                <w:sz w:val="20"/>
              </w:rPr>
            </w:pPr>
            <w:del w:id="9503" w:author="BPA Staff" w:date="2024-07-30T15:54:00Z" w16du:dateUtc="2024-07-30T22:54:00Z">
              <w:r w:rsidRPr="00B67CAF">
                <w:rPr>
                  <w:sz w:val="20"/>
                </w:rPr>
                <w:delText>Mutually agreed (contract expected to be replaced)</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408B1457" w14:textId="77777777" w:rsidR="00136938" w:rsidRPr="00B67CAF" w:rsidRDefault="00136938" w:rsidP="00DE0F51">
            <w:pPr>
              <w:spacing w:before="20" w:after="20" w:line="240" w:lineRule="auto"/>
              <w:jc w:val="center"/>
              <w:rPr>
                <w:del w:id="9504" w:author="BPA Staff" w:date="2024-07-30T15:54:00Z" w16du:dateUtc="2024-07-30T22:54:00Z"/>
                <w:sz w:val="20"/>
              </w:rPr>
            </w:pPr>
          </w:p>
        </w:tc>
      </w:tr>
      <w:tr w:rsidR="00136938" w:rsidRPr="00B67CAF" w14:paraId="66CBD62B" w14:textId="77777777" w:rsidTr="00DE0F51">
        <w:trPr>
          <w:jc w:val="center"/>
          <w:del w:id="9505"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1292AD90" w14:textId="77777777" w:rsidR="00136938" w:rsidRPr="00B67CAF" w:rsidRDefault="00136938" w:rsidP="00DE0F51">
            <w:pPr>
              <w:spacing w:line="240" w:lineRule="auto"/>
              <w:jc w:val="center"/>
              <w:rPr>
                <w:del w:id="9506" w:author="BPA Staff" w:date="2024-07-30T15:54:00Z" w16du:dateUtc="2024-07-30T22:54:00Z"/>
                <w:sz w:val="20"/>
              </w:rPr>
            </w:pPr>
            <w:del w:id="9507" w:author="BPA Staff" w:date="2024-07-30T15:54:00Z" w16du:dateUtc="2024-07-30T22:54:00Z">
              <w:r w:rsidRPr="00B67CAF">
                <w:rPr>
                  <w:sz w:val="20"/>
                </w:rPr>
                <w:delText>28</w:delText>
              </w:r>
            </w:del>
          </w:p>
        </w:tc>
        <w:tc>
          <w:tcPr>
            <w:tcW w:w="0" w:type="auto"/>
            <w:tcBorders>
              <w:top w:val="single" w:sz="4" w:space="0" w:color="auto"/>
              <w:left w:val="single" w:sz="12" w:space="0" w:color="auto"/>
              <w:bottom w:val="single" w:sz="4" w:space="0" w:color="auto"/>
              <w:right w:val="single" w:sz="4" w:space="0" w:color="auto"/>
            </w:tcBorders>
            <w:vAlign w:val="center"/>
          </w:tcPr>
          <w:p w14:paraId="2019298F" w14:textId="77777777" w:rsidR="00136938" w:rsidRPr="00B67CAF" w:rsidRDefault="00136938" w:rsidP="00DE0F51">
            <w:pPr>
              <w:spacing w:line="240" w:lineRule="auto"/>
              <w:rPr>
                <w:del w:id="9508" w:author="BPA Staff" w:date="2024-07-30T15:54:00Z" w16du:dateUtc="2024-07-30T22:54:00Z"/>
                <w:sz w:val="20"/>
              </w:rPr>
            </w:pPr>
            <w:del w:id="9509" w:author="BPA Staff" w:date="2024-07-30T15:54:00Z" w16du:dateUtc="2024-07-30T22:54:00Z">
              <w:r w:rsidRPr="00B67CAF">
                <w:rPr>
                  <w:sz w:val="20"/>
                </w:rPr>
                <w:delText>BPA to PSE WP3 Settlement</w:delText>
              </w:r>
            </w:del>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5C07EE" w14:textId="77777777" w:rsidR="00136938" w:rsidRPr="00B67CAF" w:rsidRDefault="00136938" w:rsidP="00DE0F51">
            <w:pPr>
              <w:spacing w:line="240" w:lineRule="auto"/>
              <w:jc w:val="center"/>
              <w:rPr>
                <w:del w:id="9510" w:author="BPA Staff" w:date="2024-07-30T15:54:00Z" w16du:dateUtc="2024-07-30T22:54:00Z"/>
                <w:sz w:val="20"/>
              </w:rPr>
            </w:pPr>
            <w:del w:id="9511" w:author="BPA Staff" w:date="2024-07-30T15:54:00Z" w16du:dateUtc="2024-07-30T22:54:00Z">
              <w:r w:rsidRPr="00B67CAF">
                <w:rPr>
                  <w:sz w:val="20"/>
                </w:rPr>
                <w:delText>85BP-92185</w:delText>
              </w:r>
            </w:del>
          </w:p>
        </w:tc>
        <w:tc>
          <w:tcPr>
            <w:tcW w:w="0" w:type="auto"/>
            <w:tcBorders>
              <w:top w:val="single" w:sz="4" w:space="0" w:color="auto"/>
              <w:left w:val="nil"/>
              <w:bottom w:val="single" w:sz="4" w:space="0" w:color="auto"/>
              <w:right w:val="single" w:sz="4" w:space="0" w:color="auto"/>
            </w:tcBorders>
            <w:shd w:val="clear" w:color="auto" w:fill="auto"/>
            <w:vAlign w:val="center"/>
          </w:tcPr>
          <w:p w14:paraId="65A8D2AE" w14:textId="77777777" w:rsidR="00136938" w:rsidRPr="00B67CAF" w:rsidRDefault="00136938" w:rsidP="00DE0F51">
            <w:pPr>
              <w:spacing w:line="240" w:lineRule="auto"/>
              <w:jc w:val="center"/>
              <w:rPr>
                <w:del w:id="9512" w:author="BPA Staff" w:date="2024-07-30T15:54:00Z" w16du:dateUtc="2024-07-30T22:54:00Z"/>
                <w:sz w:val="20"/>
              </w:rPr>
            </w:pPr>
            <w:del w:id="9513" w:author="BPA Staff" w:date="2024-07-30T15:54:00Z" w16du:dateUtc="2024-07-30T22:54:00Z">
              <w:r w:rsidRPr="00B67CAF">
                <w:rPr>
                  <w:sz w:val="20"/>
                </w:rPr>
                <w:delText>6/30/2019</w:delText>
              </w:r>
            </w:del>
          </w:p>
        </w:tc>
        <w:tc>
          <w:tcPr>
            <w:tcW w:w="0" w:type="auto"/>
            <w:tcBorders>
              <w:top w:val="single" w:sz="4" w:space="0" w:color="auto"/>
              <w:left w:val="nil"/>
              <w:bottom w:val="single" w:sz="4" w:space="0" w:color="auto"/>
              <w:right w:val="single" w:sz="12" w:space="0" w:color="auto"/>
            </w:tcBorders>
            <w:shd w:val="clear" w:color="auto" w:fill="auto"/>
            <w:noWrap/>
            <w:vAlign w:val="center"/>
          </w:tcPr>
          <w:p w14:paraId="18A75746" w14:textId="77777777" w:rsidR="00136938" w:rsidRPr="00B67CAF" w:rsidRDefault="00136938" w:rsidP="00DE0F51">
            <w:pPr>
              <w:spacing w:before="20" w:after="20" w:line="240" w:lineRule="auto"/>
              <w:jc w:val="center"/>
              <w:rPr>
                <w:del w:id="9514" w:author="BPA Staff" w:date="2024-07-30T15:54:00Z" w16du:dateUtc="2024-07-30T22:54:00Z"/>
                <w:sz w:val="20"/>
              </w:rPr>
            </w:pPr>
          </w:p>
        </w:tc>
      </w:tr>
    </w:tbl>
    <w:p w14:paraId="34E4233D" w14:textId="77777777" w:rsidR="00136938" w:rsidRPr="00B67CAF" w:rsidRDefault="00136938" w:rsidP="00136938">
      <w:pPr>
        <w:spacing w:line="240" w:lineRule="auto"/>
        <w:rPr>
          <w:del w:id="9515" w:author="BPA Staff" w:date="2024-07-30T15:54:00Z" w16du:dateUtc="2024-07-30T22:54:00Z"/>
        </w:rPr>
      </w:pPr>
      <w:del w:id="9516" w:author="BPA Staff" w:date="2024-07-30T15:54:00Z" w16du:dateUtc="2024-07-30T22:54:00Z">
        <w:r w:rsidRPr="00B67CAF">
          <w:br w:type="page"/>
        </w:r>
      </w:del>
    </w:p>
    <w:tbl>
      <w:tblPr>
        <w:tblW w:w="0" w:type="auto"/>
        <w:jc w:val="center"/>
        <w:tblCellMar>
          <w:left w:w="58" w:type="dxa"/>
          <w:right w:w="58" w:type="dxa"/>
        </w:tblCellMar>
        <w:tblLook w:val="04A0" w:firstRow="1" w:lastRow="0" w:firstColumn="1" w:lastColumn="0" w:noHBand="0" w:noVBand="1"/>
      </w:tblPr>
      <w:tblGrid>
        <w:gridCol w:w="335"/>
        <w:gridCol w:w="2379"/>
        <w:gridCol w:w="1863"/>
        <w:gridCol w:w="1491"/>
        <w:gridCol w:w="3292"/>
      </w:tblGrid>
      <w:tr w:rsidR="00136938" w:rsidRPr="00B67CAF" w14:paraId="48D360A8" w14:textId="77777777" w:rsidTr="00DE0F51">
        <w:trPr>
          <w:trHeight w:val="518"/>
          <w:jc w:val="center"/>
          <w:del w:id="9517" w:author="BPA Staff" w:date="2024-07-30T15:54:00Z"/>
        </w:trPr>
        <w:tc>
          <w:tcPr>
            <w:tcW w:w="10196" w:type="dxa"/>
            <w:gridSpan w:val="5"/>
            <w:tcBorders>
              <w:bottom w:val="single" w:sz="12" w:space="0" w:color="auto"/>
            </w:tcBorders>
          </w:tcPr>
          <w:p w14:paraId="2F28990D" w14:textId="77777777" w:rsidR="00136938" w:rsidRPr="00B67CAF" w:rsidRDefault="00136938" w:rsidP="00DE0F51">
            <w:pPr>
              <w:keepNext/>
              <w:spacing w:line="240" w:lineRule="auto"/>
              <w:jc w:val="center"/>
              <w:rPr>
                <w:del w:id="9518" w:author="BPA Staff" w:date="2024-07-30T15:54:00Z" w16du:dateUtc="2024-07-30T22:54:00Z"/>
                <w:b/>
              </w:rPr>
            </w:pPr>
            <w:del w:id="9519" w:author="BPA Staff" w:date="2024-07-30T15:54:00Z" w16du:dateUtc="2024-07-30T22:54:00Z">
              <w:r w:rsidRPr="00B67CAF">
                <w:rPr>
                  <w:b/>
                </w:rPr>
                <w:lastRenderedPageBreak/>
                <w:delText>Table 3.4 (continued)</w:delText>
              </w:r>
            </w:del>
          </w:p>
          <w:p w14:paraId="438462E9" w14:textId="77777777" w:rsidR="00136938" w:rsidRPr="00B67CAF" w:rsidRDefault="00136938" w:rsidP="00DE0F51">
            <w:pPr>
              <w:keepNext/>
              <w:spacing w:line="240" w:lineRule="auto"/>
              <w:jc w:val="center"/>
              <w:rPr>
                <w:del w:id="9520" w:author="BPA Staff" w:date="2024-07-30T15:54:00Z" w16du:dateUtc="2024-07-30T22:54:00Z"/>
                <w:b/>
                <w:caps/>
              </w:rPr>
            </w:pPr>
            <w:del w:id="9521" w:author="BPA Staff" w:date="2024-07-30T15:54:00Z" w16du:dateUtc="2024-07-30T22:54:00Z">
              <w:r w:rsidRPr="00B67CAF">
                <w:rPr>
                  <w:b/>
                </w:rPr>
                <w:delText>D</w:delText>
              </w:r>
              <w:r w:rsidR="000603E4">
                <w:rPr>
                  <w:b/>
                </w:rPr>
                <w:delText>esignated BPA System Obligations</w:delText>
              </w:r>
            </w:del>
          </w:p>
        </w:tc>
      </w:tr>
      <w:tr w:rsidR="00136938" w:rsidRPr="00B67CAF" w14:paraId="51E3B100" w14:textId="77777777" w:rsidTr="00DE0F51">
        <w:trPr>
          <w:jc w:val="center"/>
          <w:del w:id="9522" w:author="BPA Staff" w:date="2024-07-30T15:54:00Z"/>
        </w:trPr>
        <w:tc>
          <w:tcPr>
            <w:tcW w:w="347" w:type="dxa"/>
            <w:tcBorders>
              <w:top w:val="single" w:sz="12" w:space="0" w:color="auto"/>
              <w:left w:val="single" w:sz="12" w:space="0" w:color="auto"/>
              <w:bottom w:val="single" w:sz="4" w:space="0" w:color="auto"/>
              <w:right w:val="single" w:sz="4" w:space="0" w:color="auto"/>
            </w:tcBorders>
            <w:shd w:val="clear" w:color="auto" w:fill="E6E6E6"/>
            <w:vAlign w:val="center"/>
          </w:tcPr>
          <w:p w14:paraId="702FE8F7" w14:textId="77777777" w:rsidR="00136938" w:rsidRPr="00B67CAF" w:rsidRDefault="00136938" w:rsidP="00DE0F51">
            <w:pPr>
              <w:keepNext/>
              <w:spacing w:line="240" w:lineRule="auto"/>
              <w:jc w:val="right"/>
              <w:rPr>
                <w:del w:id="9523" w:author="BPA Staff" w:date="2024-07-30T15:54:00Z" w16du:dateUtc="2024-07-30T22:54:00Z"/>
                <w:sz w:val="20"/>
              </w:rPr>
            </w:pPr>
            <w:del w:id="9524" w:author="BPA Staff" w:date="2024-07-30T15:54:00Z" w16du:dateUtc="2024-07-30T22:54:00Z">
              <w:r w:rsidRPr="00B67CAF">
                <w:rPr>
                  <w:sz w:val="20"/>
                </w:rPr>
                <w:delText>29</w:delText>
              </w:r>
            </w:del>
          </w:p>
        </w:tc>
        <w:tc>
          <w:tcPr>
            <w:tcW w:w="2743" w:type="dxa"/>
            <w:tcBorders>
              <w:top w:val="single" w:sz="12" w:space="0" w:color="auto"/>
              <w:left w:val="single" w:sz="12" w:space="0" w:color="auto"/>
              <w:bottom w:val="single" w:sz="4" w:space="0" w:color="auto"/>
              <w:right w:val="single" w:sz="4" w:space="0" w:color="auto"/>
            </w:tcBorders>
            <w:shd w:val="clear" w:color="auto" w:fill="E6E6E6"/>
            <w:vAlign w:val="center"/>
          </w:tcPr>
          <w:p w14:paraId="7909470F" w14:textId="77777777" w:rsidR="00136938" w:rsidRPr="00B67CAF" w:rsidRDefault="00136938" w:rsidP="00DE0F51">
            <w:pPr>
              <w:spacing w:line="240" w:lineRule="auto"/>
              <w:jc w:val="center"/>
              <w:rPr>
                <w:del w:id="9525" w:author="BPA Staff" w:date="2024-07-30T15:54:00Z" w16du:dateUtc="2024-07-30T22:54:00Z"/>
                <w:b/>
                <w:bCs/>
                <w:sz w:val="20"/>
              </w:rPr>
            </w:pPr>
            <w:del w:id="9526" w:author="BPA Staff" w:date="2024-07-30T15:54:00Z" w16du:dateUtc="2024-07-30T22:54:00Z">
              <w:r w:rsidRPr="00B67CAF">
                <w:rPr>
                  <w:b/>
                  <w:bCs/>
                  <w:sz w:val="20"/>
                </w:rPr>
                <w:delText>Obligation</w:delText>
              </w:r>
            </w:del>
          </w:p>
        </w:tc>
        <w:tc>
          <w:tcPr>
            <w:tcW w:w="2325" w:type="dxa"/>
            <w:tcBorders>
              <w:top w:val="single" w:sz="12" w:space="0" w:color="auto"/>
              <w:left w:val="single" w:sz="4" w:space="0" w:color="auto"/>
              <w:bottom w:val="single" w:sz="4" w:space="0" w:color="auto"/>
              <w:right w:val="single" w:sz="4" w:space="0" w:color="auto"/>
            </w:tcBorders>
            <w:shd w:val="clear" w:color="auto" w:fill="E6E6E6"/>
            <w:vAlign w:val="center"/>
          </w:tcPr>
          <w:p w14:paraId="73F80A0D" w14:textId="77777777" w:rsidR="00136938" w:rsidRPr="00B67CAF" w:rsidRDefault="00136938" w:rsidP="00DE0F51">
            <w:pPr>
              <w:spacing w:line="240" w:lineRule="auto"/>
              <w:jc w:val="center"/>
              <w:rPr>
                <w:del w:id="9527" w:author="BPA Staff" w:date="2024-07-30T15:54:00Z" w16du:dateUtc="2024-07-30T22:54:00Z"/>
                <w:b/>
                <w:bCs/>
                <w:sz w:val="20"/>
              </w:rPr>
            </w:pPr>
            <w:del w:id="9528" w:author="BPA Staff" w:date="2024-07-30T15:54:00Z" w16du:dateUtc="2024-07-30T22:54:00Z">
              <w:r w:rsidRPr="00B67CAF">
                <w:rPr>
                  <w:b/>
                  <w:bCs/>
                  <w:sz w:val="20"/>
                </w:rPr>
                <w:delText>Contract Number</w:delText>
              </w:r>
            </w:del>
          </w:p>
        </w:tc>
        <w:tc>
          <w:tcPr>
            <w:tcW w:w="0" w:type="auto"/>
            <w:tcBorders>
              <w:top w:val="single" w:sz="12" w:space="0" w:color="auto"/>
              <w:left w:val="single" w:sz="4" w:space="0" w:color="auto"/>
              <w:bottom w:val="single" w:sz="4" w:space="0" w:color="auto"/>
              <w:right w:val="single" w:sz="4" w:space="0" w:color="auto"/>
            </w:tcBorders>
            <w:shd w:val="clear" w:color="auto" w:fill="E6E6E6"/>
            <w:noWrap/>
            <w:vAlign w:val="center"/>
          </w:tcPr>
          <w:p w14:paraId="0DA67B74" w14:textId="77777777" w:rsidR="00136938" w:rsidRPr="00B67CAF" w:rsidRDefault="00136938" w:rsidP="00DE0F51">
            <w:pPr>
              <w:spacing w:line="240" w:lineRule="auto"/>
              <w:jc w:val="center"/>
              <w:rPr>
                <w:del w:id="9529" w:author="BPA Staff" w:date="2024-07-30T15:54:00Z" w16du:dateUtc="2024-07-30T22:54:00Z"/>
                <w:b/>
                <w:bCs/>
                <w:sz w:val="20"/>
              </w:rPr>
            </w:pPr>
            <w:del w:id="9530" w:author="BPA Staff" w:date="2024-07-30T15:54:00Z" w16du:dateUtc="2024-07-30T22:54:00Z">
              <w:r w:rsidRPr="00B67CAF">
                <w:rPr>
                  <w:b/>
                  <w:bCs/>
                  <w:sz w:val="20"/>
                </w:rPr>
                <w:delText>Expiration Date</w:delText>
              </w:r>
            </w:del>
          </w:p>
        </w:tc>
        <w:tc>
          <w:tcPr>
            <w:tcW w:w="3292" w:type="dxa"/>
            <w:tcBorders>
              <w:top w:val="single" w:sz="12" w:space="0" w:color="auto"/>
              <w:left w:val="single" w:sz="4" w:space="0" w:color="auto"/>
              <w:bottom w:val="single" w:sz="4" w:space="0" w:color="auto"/>
              <w:right w:val="single" w:sz="12" w:space="0" w:color="auto"/>
            </w:tcBorders>
            <w:shd w:val="clear" w:color="auto" w:fill="E6E6E6"/>
            <w:noWrap/>
            <w:vAlign w:val="center"/>
          </w:tcPr>
          <w:p w14:paraId="46DAC5D1" w14:textId="77777777" w:rsidR="00136938" w:rsidRPr="00B67CAF" w:rsidRDefault="00136938" w:rsidP="00DE0F51">
            <w:pPr>
              <w:spacing w:line="240" w:lineRule="auto"/>
              <w:jc w:val="center"/>
              <w:rPr>
                <w:del w:id="9531" w:author="BPA Staff" w:date="2024-07-30T15:54:00Z" w16du:dateUtc="2024-07-30T22:54:00Z"/>
                <w:b/>
                <w:bCs/>
                <w:sz w:val="20"/>
              </w:rPr>
            </w:pPr>
            <w:del w:id="9532" w:author="BPA Staff" w:date="2024-07-30T15:54:00Z" w16du:dateUtc="2024-07-30T22:54:00Z">
              <w:r w:rsidRPr="00B67CAF">
                <w:rPr>
                  <w:b/>
                  <w:sz w:val="20"/>
                </w:rPr>
                <w:delText>Discretionary Contract?</w:delText>
              </w:r>
            </w:del>
          </w:p>
        </w:tc>
      </w:tr>
      <w:tr w:rsidR="00136938" w:rsidRPr="00B67CAF" w14:paraId="7A89DF22" w14:textId="77777777" w:rsidTr="00DE0F51">
        <w:trPr>
          <w:jc w:val="center"/>
          <w:del w:id="953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270A312E" w14:textId="77777777" w:rsidR="00136938" w:rsidRPr="00B67CAF" w:rsidRDefault="00136938" w:rsidP="00DE0F51">
            <w:pPr>
              <w:spacing w:line="240" w:lineRule="auto"/>
              <w:jc w:val="center"/>
              <w:rPr>
                <w:del w:id="9534" w:author="BPA Staff" w:date="2024-07-30T15:54:00Z" w16du:dateUtc="2024-07-30T22:54:00Z"/>
                <w:sz w:val="20"/>
              </w:rPr>
            </w:pPr>
            <w:del w:id="9535" w:author="BPA Staff" w:date="2024-07-30T15:54:00Z" w16du:dateUtc="2024-07-30T22:54:00Z">
              <w:r w:rsidRPr="00B67CAF">
                <w:rPr>
                  <w:sz w:val="20"/>
                </w:rPr>
                <w:delText>30</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4D0D85EE" w14:textId="77777777" w:rsidR="00136938" w:rsidRPr="00B67CAF" w:rsidRDefault="00136938" w:rsidP="00DE0F51">
            <w:pPr>
              <w:spacing w:line="240" w:lineRule="auto"/>
              <w:rPr>
                <w:del w:id="9536" w:author="BPA Staff" w:date="2024-07-30T15:54:00Z" w16du:dateUtc="2024-07-30T22:54:00Z"/>
                <w:sz w:val="20"/>
              </w:rPr>
            </w:pPr>
            <w:del w:id="9537" w:author="BPA Staff" w:date="2024-07-30T15:54:00Z" w16du:dateUtc="2024-07-30T22:54:00Z">
              <w:r w:rsidRPr="00B67CAF">
                <w:rPr>
                  <w:sz w:val="20"/>
                </w:rPr>
                <w:delText>1997 Pacific Northwest Coordination Agreement and associated provisions</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1AD7DB99" w14:textId="77777777" w:rsidR="00136938" w:rsidRPr="00B67CAF" w:rsidRDefault="00136938" w:rsidP="00DE0F51">
            <w:pPr>
              <w:spacing w:line="240" w:lineRule="auto"/>
              <w:jc w:val="center"/>
              <w:rPr>
                <w:del w:id="9538" w:author="BPA Staff" w:date="2024-07-30T15:54:00Z" w16du:dateUtc="2024-07-30T22:54:00Z"/>
                <w:sz w:val="20"/>
              </w:rPr>
            </w:pPr>
            <w:del w:id="9539" w:author="BPA Staff" w:date="2024-07-30T15:54:00Z" w16du:dateUtc="2024-07-30T22:54:00Z">
              <w:r w:rsidRPr="00B67CAF">
                <w:rPr>
                  <w:sz w:val="20"/>
                </w:rPr>
                <w:delText>97PB-10130</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661031C7" w14:textId="77777777" w:rsidR="00136938" w:rsidRPr="00B67CAF" w:rsidRDefault="00136938" w:rsidP="00DE0F51">
            <w:pPr>
              <w:spacing w:line="240" w:lineRule="auto"/>
              <w:jc w:val="center"/>
              <w:rPr>
                <w:del w:id="9540" w:author="BPA Staff" w:date="2024-07-30T15:54:00Z" w16du:dateUtc="2024-07-30T22:54:00Z"/>
                <w:sz w:val="20"/>
              </w:rPr>
            </w:pPr>
            <w:del w:id="9541" w:author="BPA Staff" w:date="2024-07-30T15:54:00Z" w16du:dateUtc="2024-07-30T22:54:00Z">
              <w:r w:rsidRPr="00B67CAF">
                <w:rPr>
                  <w:sz w:val="20"/>
                </w:rPr>
                <w:delText>9/15/2024 (contract expected to be replaced)</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16529E26" w14:textId="77777777" w:rsidR="00136938" w:rsidRPr="00B67CAF" w:rsidRDefault="00136938" w:rsidP="00DE0F51">
            <w:pPr>
              <w:spacing w:before="20" w:after="20" w:line="240" w:lineRule="auto"/>
              <w:jc w:val="center"/>
              <w:rPr>
                <w:del w:id="9542" w:author="BPA Staff" w:date="2024-07-30T15:54:00Z" w16du:dateUtc="2024-07-30T22:54:00Z"/>
                <w:sz w:val="20"/>
              </w:rPr>
            </w:pPr>
          </w:p>
        </w:tc>
      </w:tr>
      <w:tr w:rsidR="00136938" w:rsidRPr="00B67CAF" w14:paraId="05ADEECB" w14:textId="77777777" w:rsidTr="00DE0F51">
        <w:trPr>
          <w:jc w:val="center"/>
          <w:del w:id="954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1642188F" w14:textId="77777777" w:rsidR="00136938" w:rsidRPr="00B67CAF" w:rsidRDefault="00136938" w:rsidP="00DE0F51">
            <w:pPr>
              <w:spacing w:line="240" w:lineRule="auto"/>
              <w:jc w:val="center"/>
              <w:rPr>
                <w:del w:id="9544" w:author="BPA Staff" w:date="2024-07-30T15:54:00Z" w16du:dateUtc="2024-07-30T22:54:00Z"/>
                <w:sz w:val="20"/>
              </w:rPr>
            </w:pPr>
            <w:del w:id="9545" w:author="BPA Staff" w:date="2024-07-30T15:54:00Z" w16du:dateUtc="2024-07-30T22:54:00Z">
              <w:r w:rsidRPr="00B67CAF">
                <w:rPr>
                  <w:sz w:val="20"/>
                </w:rPr>
                <w:delText>31</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00B4ED83" w14:textId="77777777" w:rsidR="00136938" w:rsidRPr="00B67CAF" w:rsidRDefault="00136938" w:rsidP="00DE0F51">
            <w:pPr>
              <w:spacing w:line="240" w:lineRule="auto"/>
              <w:rPr>
                <w:del w:id="9546" w:author="BPA Staff" w:date="2024-07-30T15:54:00Z" w16du:dateUtc="2024-07-30T22:54:00Z"/>
                <w:sz w:val="20"/>
              </w:rPr>
            </w:pPr>
            <w:del w:id="9547" w:author="BPA Staff" w:date="2024-07-30T15:54:00Z" w16du:dateUtc="2024-07-30T22:54:00Z">
              <w:r w:rsidRPr="00B67CAF">
                <w:rPr>
                  <w:sz w:val="20"/>
                </w:rPr>
                <w:delText>PNCA MOU (COE, Bureau, BPA)</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3808599C" w14:textId="77777777" w:rsidR="00136938" w:rsidRPr="00B67CAF" w:rsidRDefault="00136938" w:rsidP="00DE0F51">
            <w:pPr>
              <w:spacing w:line="240" w:lineRule="auto"/>
              <w:jc w:val="center"/>
              <w:rPr>
                <w:del w:id="9548" w:author="BPA Staff" w:date="2024-07-30T15:54:00Z" w16du:dateUtc="2024-07-30T22:54:00Z"/>
                <w:sz w:val="20"/>
              </w:rPr>
            </w:pPr>
            <w:del w:id="9549" w:author="BPA Staff" w:date="2024-07-30T15:54:00Z" w16du:dateUtc="2024-07-30T22:54:00Z">
              <w:r w:rsidRPr="00B67CAF">
                <w:rPr>
                  <w:sz w:val="20"/>
                </w:rPr>
                <w:delText>97PB-10129</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33629728" w14:textId="77777777" w:rsidR="00136938" w:rsidRPr="00B67CAF" w:rsidRDefault="00136938" w:rsidP="00DE0F51">
            <w:pPr>
              <w:spacing w:line="240" w:lineRule="auto"/>
              <w:jc w:val="center"/>
              <w:rPr>
                <w:del w:id="9550" w:author="BPA Staff" w:date="2024-07-30T15:54:00Z" w16du:dateUtc="2024-07-30T22:54:00Z"/>
                <w:sz w:val="20"/>
              </w:rPr>
            </w:pPr>
            <w:del w:id="955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684DA488" w14:textId="77777777" w:rsidR="00136938" w:rsidRPr="00B67CAF" w:rsidRDefault="00136938" w:rsidP="00DE0F51">
            <w:pPr>
              <w:spacing w:before="20" w:after="20" w:line="240" w:lineRule="auto"/>
              <w:jc w:val="center"/>
              <w:rPr>
                <w:del w:id="9552" w:author="BPA Staff" w:date="2024-07-30T15:54:00Z" w16du:dateUtc="2024-07-30T22:54:00Z"/>
                <w:sz w:val="20"/>
              </w:rPr>
            </w:pPr>
          </w:p>
        </w:tc>
      </w:tr>
      <w:tr w:rsidR="00136938" w:rsidRPr="00B67CAF" w14:paraId="41A8D692" w14:textId="77777777" w:rsidTr="00DE0F51">
        <w:trPr>
          <w:jc w:val="center"/>
          <w:del w:id="955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7CAE9F1C" w14:textId="77777777" w:rsidR="00136938" w:rsidRPr="00B67CAF" w:rsidRDefault="00136938" w:rsidP="00DE0F51">
            <w:pPr>
              <w:keepNext/>
              <w:spacing w:line="240" w:lineRule="auto"/>
              <w:jc w:val="center"/>
              <w:rPr>
                <w:del w:id="9554" w:author="BPA Staff" w:date="2024-07-30T15:54:00Z" w16du:dateUtc="2024-07-30T22:54:00Z"/>
                <w:sz w:val="20"/>
              </w:rPr>
            </w:pPr>
            <w:del w:id="9555" w:author="BPA Staff" w:date="2024-07-30T15:54:00Z" w16du:dateUtc="2024-07-30T22:54:00Z">
              <w:r w:rsidRPr="00B67CAF">
                <w:rPr>
                  <w:sz w:val="20"/>
                </w:rPr>
                <w:delText>32</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521AEC4F" w14:textId="77777777" w:rsidR="00136938" w:rsidRPr="00B67CAF" w:rsidRDefault="00136938" w:rsidP="00DE0F51">
            <w:pPr>
              <w:spacing w:line="240" w:lineRule="auto"/>
              <w:rPr>
                <w:del w:id="9556" w:author="BPA Staff" w:date="2024-07-30T15:54:00Z" w16du:dateUtc="2024-07-30T22:54:00Z"/>
                <w:sz w:val="20"/>
              </w:rPr>
            </w:pPr>
            <w:del w:id="9557" w:author="BPA Staff" w:date="2024-07-30T15:54:00Z" w16du:dateUtc="2024-07-30T22:54:00Z">
              <w:r w:rsidRPr="00B67CAF">
                <w:rPr>
                  <w:sz w:val="20"/>
                </w:rPr>
                <w:delText>Hourly Coordination</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6DE86558" w14:textId="77777777" w:rsidR="00136938" w:rsidRPr="00B67CAF" w:rsidRDefault="00136938" w:rsidP="00DE0F51">
            <w:pPr>
              <w:spacing w:line="240" w:lineRule="auto"/>
              <w:jc w:val="center"/>
              <w:rPr>
                <w:del w:id="9558" w:author="BPA Staff" w:date="2024-07-30T15:54:00Z" w16du:dateUtc="2024-07-30T22:54:00Z"/>
                <w:sz w:val="20"/>
              </w:rPr>
            </w:pPr>
            <w:del w:id="9559" w:author="BPA Staff" w:date="2024-07-30T15:54:00Z" w16du:dateUtc="2024-07-30T22:54:00Z">
              <w:r w:rsidRPr="00B67CAF">
                <w:rPr>
                  <w:sz w:val="20"/>
                </w:rPr>
                <w:delText>98BP-10389</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0784C839" w14:textId="77777777" w:rsidR="00136938" w:rsidRPr="00B67CAF" w:rsidRDefault="00136938" w:rsidP="00DE0F51">
            <w:pPr>
              <w:spacing w:line="240" w:lineRule="auto"/>
              <w:jc w:val="center"/>
              <w:rPr>
                <w:del w:id="9560" w:author="BPA Staff" w:date="2024-07-30T15:54:00Z" w16du:dateUtc="2024-07-30T22:54:00Z"/>
                <w:sz w:val="20"/>
              </w:rPr>
            </w:pPr>
            <w:del w:id="9561" w:author="BPA Staff" w:date="2024-07-30T15:54:00Z" w16du:dateUtc="2024-07-30T22:54:00Z">
              <w:r w:rsidRPr="00B67CAF">
                <w:rPr>
                  <w:sz w:val="20"/>
                </w:rPr>
                <w:delText>6/30/2017 (contract expected to be replaced)</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0C01F1E0" w14:textId="77777777" w:rsidR="00136938" w:rsidRPr="00B67CAF" w:rsidRDefault="00136938" w:rsidP="00DE0F51">
            <w:pPr>
              <w:spacing w:before="20" w:after="20" w:line="240" w:lineRule="auto"/>
              <w:jc w:val="center"/>
              <w:rPr>
                <w:del w:id="9562" w:author="BPA Staff" w:date="2024-07-30T15:54:00Z" w16du:dateUtc="2024-07-30T22:54:00Z"/>
                <w:sz w:val="20"/>
              </w:rPr>
            </w:pPr>
          </w:p>
        </w:tc>
      </w:tr>
      <w:tr w:rsidR="00136938" w:rsidRPr="00B67CAF" w14:paraId="3674659F" w14:textId="77777777" w:rsidTr="00DE0F51">
        <w:trPr>
          <w:jc w:val="center"/>
          <w:del w:id="956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053C81B9" w14:textId="77777777" w:rsidR="00136938" w:rsidRPr="00B67CAF" w:rsidRDefault="00136938" w:rsidP="00DE0F51">
            <w:pPr>
              <w:spacing w:line="240" w:lineRule="auto"/>
              <w:jc w:val="center"/>
              <w:rPr>
                <w:del w:id="9564" w:author="BPA Staff" w:date="2024-07-30T15:54:00Z" w16du:dateUtc="2024-07-30T22:54:00Z"/>
                <w:sz w:val="20"/>
              </w:rPr>
            </w:pPr>
            <w:del w:id="9565" w:author="BPA Staff" w:date="2024-07-30T15:54:00Z" w16du:dateUtc="2024-07-30T22:54:00Z">
              <w:r w:rsidRPr="00B67CAF">
                <w:rPr>
                  <w:sz w:val="20"/>
                </w:rPr>
                <w:delText>33</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7D495225" w14:textId="77777777" w:rsidR="00136938" w:rsidRPr="00B67CAF" w:rsidRDefault="00136938" w:rsidP="00DE0F51">
            <w:pPr>
              <w:spacing w:line="240" w:lineRule="auto"/>
              <w:rPr>
                <w:del w:id="9566" w:author="BPA Staff" w:date="2024-07-30T15:54:00Z" w16du:dateUtc="2024-07-30T22:54:00Z"/>
                <w:sz w:val="20"/>
              </w:rPr>
            </w:pPr>
            <w:del w:id="9567" w:author="BPA Staff" w:date="2024-07-30T15:54:00Z" w16du:dateUtc="2024-07-30T22:54:00Z">
              <w:r w:rsidRPr="00B67CAF">
                <w:rPr>
                  <w:sz w:val="20"/>
                </w:rPr>
                <w:delText>Non-Treaty Storage Agreement        w/BC Hydro</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00E161A3" w14:textId="77777777" w:rsidR="00136938" w:rsidRPr="00B67CAF" w:rsidRDefault="00136938" w:rsidP="00DE0F51">
            <w:pPr>
              <w:spacing w:line="240" w:lineRule="auto"/>
              <w:jc w:val="center"/>
              <w:rPr>
                <w:del w:id="9568" w:author="BPA Staff" w:date="2024-07-30T15:54:00Z" w16du:dateUtc="2024-07-30T22:54:00Z"/>
                <w:sz w:val="20"/>
              </w:rPr>
            </w:pPr>
            <w:del w:id="9569" w:author="BPA Staff" w:date="2024-07-30T15:54:00Z" w16du:dateUtc="2024-07-30T22:54:00Z">
              <w:r w:rsidRPr="00B67CAF">
                <w:rPr>
                  <w:sz w:val="20"/>
                </w:rPr>
                <w:delText>DE-MS79-90BP92754</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616B57FF" w14:textId="77777777" w:rsidR="00136938" w:rsidRPr="00B67CAF" w:rsidRDefault="00136938" w:rsidP="00DE0F51">
            <w:pPr>
              <w:spacing w:line="240" w:lineRule="auto"/>
              <w:jc w:val="center"/>
              <w:rPr>
                <w:del w:id="9570" w:author="BPA Staff" w:date="2024-07-30T15:54:00Z" w16du:dateUtc="2024-07-30T22:54:00Z"/>
                <w:sz w:val="20"/>
              </w:rPr>
            </w:pPr>
            <w:del w:id="9571" w:author="BPA Staff" w:date="2024-07-30T15:54:00Z" w16du:dateUtc="2024-07-30T22:54:00Z">
              <w:r w:rsidRPr="00B67CAF">
                <w:rPr>
                  <w:sz w:val="20"/>
                </w:rPr>
                <w:delText>6/30/2004 (year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6E1BAACD" w14:textId="77777777" w:rsidR="00136938" w:rsidRPr="00B67CAF" w:rsidRDefault="00136938" w:rsidP="00DE0F51">
            <w:pPr>
              <w:spacing w:before="20" w:after="20" w:line="240" w:lineRule="auto"/>
              <w:jc w:val="center"/>
              <w:rPr>
                <w:del w:id="9572" w:author="BPA Staff" w:date="2024-07-30T15:54:00Z" w16du:dateUtc="2024-07-30T22:54:00Z"/>
                <w:sz w:val="20"/>
              </w:rPr>
            </w:pPr>
          </w:p>
        </w:tc>
      </w:tr>
      <w:tr w:rsidR="00136938" w:rsidRPr="00B67CAF" w14:paraId="1E0C9772" w14:textId="77777777" w:rsidTr="00DE0F51">
        <w:trPr>
          <w:jc w:val="center"/>
          <w:del w:id="957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2A6B5503" w14:textId="77777777" w:rsidR="00136938" w:rsidRPr="00B67CAF" w:rsidRDefault="00136938" w:rsidP="00DE0F51">
            <w:pPr>
              <w:spacing w:line="240" w:lineRule="auto"/>
              <w:jc w:val="center"/>
              <w:rPr>
                <w:del w:id="9574" w:author="BPA Staff" w:date="2024-07-30T15:54:00Z" w16du:dateUtc="2024-07-30T22:54:00Z"/>
                <w:sz w:val="20"/>
              </w:rPr>
            </w:pPr>
            <w:del w:id="9575" w:author="BPA Staff" w:date="2024-07-30T15:54:00Z" w16du:dateUtc="2024-07-30T22:54:00Z">
              <w:r w:rsidRPr="00B67CAF">
                <w:rPr>
                  <w:sz w:val="20"/>
                </w:rPr>
                <w:delText>34</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72A91C2B" w14:textId="77777777" w:rsidR="00136938" w:rsidRPr="00B67CAF" w:rsidRDefault="00136938" w:rsidP="00DE0F51">
            <w:pPr>
              <w:spacing w:line="240" w:lineRule="auto"/>
              <w:rPr>
                <w:del w:id="9576" w:author="BPA Staff" w:date="2024-07-30T15:54:00Z" w16du:dateUtc="2024-07-30T22:54:00Z"/>
                <w:sz w:val="20"/>
              </w:rPr>
            </w:pPr>
            <w:del w:id="9577" w:author="BPA Staff" w:date="2024-07-30T15:54:00Z" w16du:dateUtc="2024-07-30T22:54:00Z">
              <w:r w:rsidRPr="00B67CAF">
                <w:rPr>
                  <w:sz w:val="20"/>
                </w:rPr>
                <w:delText>Non-Treaty Storage Agreement       w/Mid-C</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5CAA93C8" w14:textId="77777777" w:rsidR="00136938" w:rsidRPr="00B67CAF" w:rsidRDefault="00136938" w:rsidP="00DE0F51">
            <w:pPr>
              <w:spacing w:line="240" w:lineRule="auto"/>
              <w:jc w:val="center"/>
              <w:rPr>
                <w:del w:id="9578" w:author="BPA Staff" w:date="2024-07-30T15:54:00Z" w16du:dateUtc="2024-07-30T22:54:00Z"/>
                <w:sz w:val="20"/>
              </w:rPr>
            </w:pPr>
            <w:del w:id="9579" w:author="BPA Staff" w:date="2024-07-30T15:54:00Z" w16du:dateUtc="2024-07-30T22:54:00Z">
              <w:r w:rsidRPr="00B67CAF">
                <w:rPr>
                  <w:sz w:val="20"/>
                </w:rPr>
                <w:delText>DE-MS79-91BP92785</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16F44ABB" w14:textId="77777777" w:rsidR="00136938" w:rsidRPr="00B67CAF" w:rsidRDefault="00136938" w:rsidP="00DE0F51">
            <w:pPr>
              <w:spacing w:line="240" w:lineRule="auto"/>
              <w:jc w:val="center"/>
              <w:rPr>
                <w:del w:id="9580" w:author="BPA Staff" w:date="2024-07-30T15:54:00Z" w16du:dateUtc="2024-07-30T22:54:00Z"/>
                <w:sz w:val="20"/>
              </w:rPr>
            </w:pPr>
            <w:del w:id="9581" w:author="BPA Staff" w:date="2024-07-30T15:54:00Z" w16du:dateUtc="2024-07-30T22:54:00Z">
              <w:r w:rsidRPr="00B67CAF">
                <w:rPr>
                  <w:sz w:val="20"/>
                </w:rPr>
                <w:delText>6/30/2004 (year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34E3B111" w14:textId="77777777" w:rsidR="00136938" w:rsidRPr="00B67CAF" w:rsidRDefault="00136938" w:rsidP="00DE0F51">
            <w:pPr>
              <w:spacing w:before="20" w:after="20" w:line="240" w:lineRule="auto"/>
              <w:jc w:val="center"/>
              <w:rPr>
                <w:del w:id="9582" w:author="BPA Staff" w:date="2024-07-30T15:54:00Z" w16du:dateUtc="2024-07-30T22:54:00Z"/>
                <w:sz w:val="20"/>
              </w:rPr>
            </w:pPr>
          </w:p>
        </w:tc>
      </w:tr>
      <w:tr w:rsidR="00136938" w:rsidRPr="00B67CAF" w14:paraId="2FC38ACC" w14:textId="77777777" w:rsidTr="00DE0F51">
        <w:trPr>
          <w:jc w:val="center"/>
          <w:del w:id="958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641AA1B7" w14:textId="77777777" w:rsidR="00136938" w:rsidRPr="00B67CAF" w:rsidRDefault="00136938" w:rsidP="00DE0F51">
            <w:pPr>
              <w:spacing w:line="240" w:lineRule="auto"/>
              <w:jc w:val="center"/>
              <w:rPr>
                <w:del w:id="9584" w:author="BPA Staff" w:date="2024-07-30T15:54:00Z" w16du:dateUtc="2024-07-30T22:54:00Z"/>
                <w:sz w:val="20"/>
              </w:rPr>
            </w:pPr>
            <w:del w:id="9585" w:author="BPA Staff" w:date="2024-07-30T15:54:00Z" w16du:dateUtc="2024-07-30T22:54:00Z">
              <w:r w:rsidRPr="00B67CAF">
                <w:rPr>
                  <w:sz w:val="20"/>
                </w:rPr>
                <w:delText>35</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6CBAD73F" w14:textId="77777777" w:rsidR="00136938" w:rsidRPr="00B67CAF" w:rsidRDefault="00136938" w:rsidP="00DE0F51">
            <w:pPr>
              <w:spacing w:line="240" w:lineRule="auto"/>
              <w:rPr>
                <w:del w:id="9586" w:author="BPA Staff" w:date="2024-07-30T15:54:00Z" w16du:dateUtc="2024-07-30T22:54:00Z"/>
                <w:sz w:val="20"/>
              </w:rPr>
            </w:pPr>
            <w:del w:id="9587" w:author="BPA Staff" w:date="2024-07-30T15:54:00Z" w16du:dateUtc="2024-07-30T22:54:00Z">
              <w:r w:rsidRPr="00B67CAF">
                <w:rPr>
                  <w:sz w:val="20"/>
                </w:rPr>
                <w:delText xml:space="preserve">Non-Power Uses Agreement </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56E0900F" w14:textId="77777777" w:rsidR="00136938" w:rsidRPr="00B67CAF" w:rsidRDefault="00136938" w:rsidP="00DE0F51">
            <w:pPr>
              <w:spacing w:line="240" w:lineRule="auto"/>
              <w:jc w:val="center"/>
              <w:rPr>
                <w:del w:id="9588" w:author="BPA Staff" w:date="2024-07-30T15:54:00Z" w16du:dateUtc="2024-07-30T22:54:00Z"/>
                <w:sz w:val="20"/>
              </w:rPr>
            </w:pPr>
            <w:del w:id="9589" w:author="BPA Staff" w:date="2024-07-30T15:54:00Z" w16du:dateUtc="2024-07-30T22:54:00Z">
              <w:r w:rsidRPr="00B67CAF">
                <w:rPr>
                  <w:sz w:val="20"/>
                </w:rPr>
                <w:delText>n/a</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0003792D" w14:textId="77777777" w:rsidR="00136938" w:rsidRPr="00B67CAF" w:rsidRDefault="00136938" w:rsidP="00DE0F51">
            <w:pPr>
              <w:spacing w:line="240" w:lineRule="auto"/>
              <w:jc w:val="center"/>
              <w:rPr>
                <w:del w:id="9590" w:author="BPA Staff" w:date="2024-07-30T15:54:00Z" w16du:dateUtc="2024-07-30T22:54:00Z"/>
                <w:sz w:val="20"/>
              </w:rPr>
            </w:pPr>
            <w:del w:id="959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204C7224" w14:textId="77777777" w:rsidR="00136938" w:rsidRPr="00B67CAF" w:rsidRDefault="00136938" w:rsidP="00DE0F51">
            <w:pPr>
              <w:spacing w:before="20" w:after="20" w:line="240" w:lineRule="auto"/>
              <w:jc w:val="center"/>
              <w:rPr>
                <w:del w:id="9592" w:author="BPA Staff" w:date="2024-07-30T15:54:00Z" w16du:dateUtc="2024-07-30T22:54:00Z"/>
                <w:sz w:val="20"/>
              </w:rPr>
            </w:pPr>
          </w:p>
        </w:tc>
      </w:tr>
      <w:tr w:rsidR="00136938" w:rsidRPr="00B67CAF" w14:paraId="7E081970" w14:textId="77777777" w:rsidTr="00DE0F51">
        <w:trPr>
          <w:jc w:val="center"/>
          <w:del w:id="959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7BB092DA" w14:textId="77777777" w:rsidR="00136938" w:rsidRPr="00B67CAF" w:rsidRDefault="00136938" w:rsidP="00DE0F51">
            <w:pPr>
              <w:spacing w:line="240" w:lineRule="auto"/>
              <w:jc w:val="center"/>
              <w:rPr>
                <w:del w:id="9594" w:author="BPA Staff" w:date="2024-07-30T15:54:00Z" w16du:dateUtc="2024-07-30T22:54:00Z"/>
                <w:sz w:val="20"/>
              </w:rPr>
            </w:pPr>
            <w:del w:id="9595" w:author="BPA Staff" w:date="2024-07-30T15:54:00Z" w16du:dateUtc="2024-07-30T22:54:00Z">
              <w:r w:rsidRPr="00B67CAF">
                <w:rPr>
                  <w:sz w:val="20"/>
                </w:rPr>
                <w:delText>36</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3FFEBC7B" w14:textId="77777777" w:rsidR="00136938" w:rsidRPr="00B67CAF" w:rsidRDefault="00136938" w:rsidP="00DE0F51">
            <w:pPr>
              <w:spacing w:line="240" w:lineRule="auto"/>
              <w:rPr>
                <w:del w:id="9596" w:author="BPA Staff" w:date="2024-07-30T15:54:00Z" w16du:dateUtc="2024-07-30T22:54:00Z"/>
                <w:sz w:val="20"/>
              </w:rPr>
            </w:pPr>
            <w:del w:id="9597" w:author="BPA Staff" w:date="2024-07-30T15:54:00Z" w16du:dateUtc="2024-07-30T22:54:00Z">
              <w:r w:rsidRPr="00B67CAF">
                <w:rPr>
                  <w:sz w:val="20"/>
                </w:rPr>
                <w:delText>Summer Storage Agreement</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2A917F8B" w14:textId="77777777" w:rsidR="00136938" w:rsidRPr="00B67CAF" w:rsidRDefault="00136938" w:rsidP="00DE0F51">
            <w:pPr>
              <w:spacing w:line="240" w:lineRule="auto"/>
              <w:jc w:val="center"/>
              <w:rPr>
                <w:del w:id="9598" w:author="BPA Staff" w:date="2024-07-30T15:54:00Z" w16du:dateUtc="2024-07-30T22:54:00Z"/>
                <w:sz w:val="20"/>
              </w:rPr>
            </w:pPr>
            <w:del w:id="9599" w:author="BPA Staff" w:date="2024-07-30T15:54:00Z" w16du:dateUtc="2024-07-30T22:54:00Z">
              <w:r w:rsidRPr="00B67CAF">
                <w:rPr>
                  <w:sz w:val="20"/>
                </w:rPr>
                <w:delText>n/a</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2AD6CE90" w14:textId="77777777" w:rsidR="00136938" w:rsidRPr="00B67CAF" w:rsidRDefault="00136938" w:rsidP="00DE0F51">
            <w:pPr>
              <w:spacing w:line="240" w:lineRule="auto"/>
              <w:jc w:val="center"/>
              <w:rPr>
                <w:del w:id="9600" w:author="BPA Staff" w:date="2024-07-30T15:54:00Z" w16du:dateUtc="2024-07-30T22:54:00Z"/>
                <w:sz w:val="20"/>
              </w:rPr>
            </w:pPr>
            <w:del w:id="960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0DBF46B4" w14:textId="77777777" w:rsidR="00136938" w:rsidRPr="00B67CAF" w:rsidRDefault="00136938" w:rsidP="00DE0F51">
            <w:pPr>
              <w:spacing w:before="20" w:after="20" w:line="240" w:lineRule="auto"/>
              <w:jc w:val="center"/>
              <w:rPr>
                <w:del w:id="9602" w:author="BPA Staff" w:date="2024-07-30T15:54:00Z" w16du:dateUtc="2024-07-30T22:54:00Z"/>
                <w:sz w:val="20"/>
              </w:rPr>
            </w:pPr>
          </w:p>
        </w:tc>
      </w:tr>
      <w:tr w:rsidR="00136938" w:rsidRPr="00B67CAF" w14:paraId="2E6E5003" w14:textId="77777777" w:rsidTr="00DE0F51">
        <w:trPr>
          <w:jc w:val="center"/>
          <w:del w:id="960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17C4EAC8" w14:textId="77777777" w:rsidR="00136938" w:rsidRPr="00B67CAF" w:rsidRDefault="00136938" w:rsidP="00DE0F51">
            <w:pPr>
              <w:spacing w:line="240" w:lineRule="auto"/>
              <w:jc w:val="center"/>
              <w:rPr>
                <w:del w:id="9604" w:author="BPA Staff" w:date="2024-07-30T15:54:00Z" w16du:dateUtc="2024-07-30T22:54:00Z"/>
                <w:sz w:val="20"/>
              </w:rPr>
            </w:pPr>
            <w:del w:id="9605" w:author="BPA Staff" w:date="2024-07-30T15:54:00Z" w16du:dateUtc="2024-07-30T22:54:00Z">
              <w:r w:rsidRPr="00B67CAF">
                <w:rPr>
                  <w:sz w:val="20"/>
                </w:rPr>
                <w:delText>37</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786FAF54" w14:textId="77777777" w:rsidR="00136938" w:rsidRPr="00B67CAF" w:rsidRDefault="00136938" w:rsidP="00DE0F51">
            <w:pPr>
              <w:spacing w:line="240" w:lineRule="auto"/>
              <w:rPr>
                <w:del w:id="9606" w:author="BPA Staff" w:date="2024-07-30T15:54:00Z" w16du:dateUtc="2024-07-30T22:54:00Z"/>
                <w:sz w:val="20"/>
              </w:rPr>
            </w:pPr>
            <w:del w:id="9607" w:author="BPA Staff" w:date="2024-07-30T15:54:00Z" w16du:dateUtc="2024-07-30T22:54:00Z">
              <w:r w:rsidRPr="00B67CAF">
                <w:rPr>
                  <w:sz w:val="20"/>
                </w:rPr>
                <w:delText>Disposal Agreement Entity Agreement dated March 29, 1999</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6FA61DF4" w14:textId="77777777" w:rsidR="00136938" w:rsidRPr="00B67CAF" w:rsidRDefault="00136938" w:rsidP="00DE0F51">
            <w:pPr>
              <w:spacing w:line="240" w:lineRule="auto"/>
              <w:jc w:val="center"/>
              <w:rPr>
                <w:del w:id="9608" w:author="BPA Staff" w:date="2024-07-30T15:54:00Z" w16du:dateUtc="2024-07-30T22:54:00Z"/>
                <w:sz w:val="20"/>
              </w:rPr>
            </w:pPr>
            <w:del w:id="9609" w:author="BPA Staff" w:date="2024-07-30T15:54:00Z" w16du:dateUtc="2024-07-30T22:54:00Z">
              <w:r w:rsidRPr="00B67CAF">
                <w:rPr>
                  <w:sz w:val="20"/>
                </w:rPr>
                <w:delText>00PB-23197</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52D7FDF8" w14:textId="77777777" w:rsidR="00136938" w:rsidRPr="00B67CAF" w:rsidRDefault="00136938" w:rsidP="00DE0F51">
            <w:pPr>
              <w:spacing w:line="240" w:lineRule="auto"/>
              <w:jc w:val="center"/>
              <w:rPr>
                <w:del w:id="9610" w:author="BPA Staff" w:date="2024-07-30T15:54:00Z" w16du:dateUtc="2024-07-30T22:54:00Z"/>
                <w:sz w:val="20"/>
              </w:rPr>
            </w:pPr>
            <w:del w:id="961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4336F553" w14:textId="77777777" w:rsidR="00136938" w:rsidRPr="00B67CAF" w:rsidRDefault="00136938" w:rsidP="00DE0F51">
            <w:pPr>
              <w:spacing w:before="20" w:after="20" w:line="240" w:lineRule="auto"/>
              <w:jc w:val="center"/>
              <w:rPr>
                <w:del w:id="9612" w:author="BPA Staff" w:date="2024-07-30T15:54:00Z" w16du:dateUtc="2024-07-30T22:54:00Z"/>
                <w:sz w:val="20"/>
              </w:rPr>
            </w:pPr>
          </w:p>
        </w:tc>
      </w:tr>
      <w:tr w:rsidR="00136938" w:rsidRPr="00B67CAF" w14:paraId="54344F29" w14:textId="77777777" w:rsidTr="00DE0F51">
        <w:trPr>
          <w:jc w:val="center"/>
          <w:del w:id="961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59005B47" w14:textId="77777777" w:rsidR="00136938" w:rsidRPr="00B67CAF" w:rsidRDefault="00136938" w:rsidP="00DE0F51">
            <w:pPr>
              <w:spacing w:line="240" w:lineRule="auto"/>
              <w:jc w:val="center"/>
              <w:rPr>
                <w:del w:id="9614" w:author="BPA Staff" w:date="2024-07-30T15:54:00Z" w16du:dateUtc="2024-07-30T22:54:00Z"/>
                <w:sz w:val="20"/>
              </w:rPr>
            </w:pPr>
            <w:del w:id="9615" w:author="BPA Staff" w:date="2024-07-30T15:54:00Z" w16du:dateUtc="2024-07-30T22:54:00Z">
              <w:r w:rsidRPr="00B67CAF">
                <w:rPr>
                  <w:sz w:val="20"/>
                </w:rPr>
                <w:delText>38</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7DBAAAF9" w14:textId="77777777" w:rsidR="00136938" w:rsidRPr="00B67CAF" w:rsidRDefault="00136938" w:rsidP="00DE0F51">
            <w:pPr>
              <w:spacing w:line="240" w:lineRule="auto"/>
              <w:rPr>
                <w:del w:id="9616" w:author="BPA Staff" w:date="2024-07-30T15:54:00Z" w16du:dateUtc="2024-07-30T22:54:00Z"/>
                <w:sz w:val="20"/>
              </w:rPr>
            </w:pPr>
            <w:del w:id="9617" w:author="BPA Staff" w:date="2024-07-30T15:54:00Z" w16du:dateUtc="2024-07-30T22:54:00Z">
              <w:r w:rsidRPr="00B67CAF">
                <w:rPr>
                  <w:sz w:val="20"/>
                </w:rPr>
                <w:delText>Libby Coordination Agreement (LCA), Libby-Arrow Swap, and subsequent updates</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7D3E2025" w14:textId="77777777" w:rsidR="00136938" w:rsidRPr="00B67CAF" w:rsidRDefault="00136938" w:rsidP="00DE0F51">
            <w:pPr>
              <w:spacing w:line="240" w:lineRule="auto"/>
              <w:jc w:val="center"/>
              <w:rPr>
                <w:del w:id="9618" w:author="BPA Staff" w:date="2024-07-30T15:54:00Z" w16du:dateUtc="2024-07-30T22:54:00Z"/>
                <w:sz w:val="20"/>
              </w:rPr>
            </w:pPr>
            <w:del w:id="9619" w:author="BPA Staff" w:date="2024-07-30T15:54:00Z" w16du:dateUtc="2024-07-30T22:54:00Z">
              <w:r w:rsidRPr="00B67CAF">
                <w:rPr>
                  <w:sz w:val="20"/>
                </w:rPr>
                <w:delText>99BP-22685</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536417DD" w14:textId="77777777" w:rsidR="00136938" w:rsidRPr="00B67CAF" w:rsidRDefault="00136938" w:rsidP="00DE0F51">
            <w:pPr>
              <w:spacing w:line="240" w:lineRule="auto"/>
              <w:jc w:val="center"/>
              <w:rPr>
                <w:del w:id="9620" w:author="BPA Staff" w:date="2024-07-30T15:54:00Z" w16du:dateUtc="2024-07-30T22:54:00Z"/>
                <w:sz w:val="20"/>
              </w:rPr>
            </w:pPr>
            <w:del w:id="9621" w:author="BPA Staff" w:date="2024-07-30T15:54:00Z" w16du:dateUtc="2024-07-30T22:54:00Z">
              <w:r w:rsidRPr="00B67CAF">
                <w:rPr>
                  <w:sz w:val="20"/>
                </w:rPr>
                <w:delText>9/15/2024 (contract expected to be replaced)</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41F44CD5" w14:textId="77777777" w:rsidR="00136938" w:rsidRPr="00B67CAF" w:rsidRDefault="00136938" w:rsidP="00DE0F51">
            <w:pPr>
              <w:spacing w:before="20" w:after="20" w:line="240" w:lineRule="auto"/>
              <w:jc w:val="center"/>
              <w:rPr>
                <w:del w:id="9622" w:author="BPA Staff" w:date="2024-07-30T15:54:00Z" w16du:dateUtc="2024-07-30T22:54:00Z"/>
                <w:sz w:val="20"/>
              </w:rPr>
            </w:pPr>
          </w:p>
        </w:tc>
      </w:tr>
      <w:tr w:rsidR="00136938" w:rsidRPr="00B67CAF" w14:paraId="25C38B62" w14:textId="77777777" w:rsidTr="00DE0F51">
        <w:trPr>
          <w:jc w:val="center"/>
          <w:del w:id="962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75CDB22E" w14:textId="77777777" w:rsidR="00136938" w:rsidRPr="00B67CAF" w:rsidRDefault="00136938" w:rsidP="00DE0F51">
            <w:pPr>
              <w:spacing w:line="240" w:lineRule="auto"/>
              <w:jc w:val="center"/>
              <w:rPr>
                <w:del w:id="9624" w:author="BPA Staff" w:date="2024-07-30T15:54:00Z" w16du:dateUtc="2024-07-30T22:54:00Z"/>
                <w:sz w:val="20"/>
              </w:rPr>
            </w:pPr>
            <w:del w:id="9625" w:author="BPA Staff" w:date="2024-07-30T15:54:00Z" w16du:dateUtc="2024-07-30T22:54:00Z">
              <w:r w:rsidRPr="00B67CAF">
                <w:rPr>
                  <w:sz w:val="20"/>
                </w:rPr>
                <w:delText>39</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6F398A31" w14:textId="77777777" w:rsidR="00136938" w:rsidRPr="00B67CAF" w:rsidRDefault="00136938" w:rsidP="00DE0F51">
            <w:pPr>
              <w:spacing w:line="240" w:lineRule="auto"/>
              <w:rPr>
                <w:del w:id="9626" w:author="BPA Staff" w:date="2024-07-30T15:54:00Z" w16du:dateUtc="2024-07-30T22:54:00Z"/>
                <w:sz w:val="20"/>
              </w:rPr>
            </w:pPr>
            <w:del w:id="9627" w:author="BPA Staff" w:date="2024-07-30T15:54:00Z" w16du:dateUtc="2024-07-30T22:54:00Z">
              <w:r w:rsidRPr="00B67CAF">
                <w:rPr>
                  <w:sz w:val="20"/>
                </w:rPr>
                <w:delText>Arrow Local</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bottom"/>
          </w:tcPr>
          <w:p w14:paraId="0D7760D5" w14:textId="77777777" w:rsidR="00136938" w:rsidRPr="00B67CAF" w:rsidRDefault="00136938" w:rsidP="00DE0F51">
            <w:pPr>
              <w:spacing w:line="240" w:lineRule="auto"/>
              <w:jc w:val="center"/>
              <w:rPr>
                <w:del w:id="9628" w:author="BPA Staff" w:date="2024-07-30T15:54:00Z" w16du:dateUtc="2024-07-30T22:54:00Z"/>
                <w:sz w:val="20"/>
              </w:rPr>
            </w:pPr>
            <w:del w:id="9629" w:author="BPA Staff" w:date="2024-07-30T15:54:00Z" w16du:dateUtc="2024-07-30T22:54:00Z">
              <w:r w:rsidRPr="00B67CAF">
                <w:rPr>
                  <w:sz w:val="20"/>
                </w:rPr>
                <w:delText>n/a</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37CA7590" w14:textId="77777777" w:rsidR="00136938" w:rsidRPr="00B67CAF" w:rsidRDefault="00136938" w:rsidP="00DE0F51">
            <w:pPr>
              <w:spacing w:line="240" w:lineRule="auto"/>
              <w:jc w:val="center"/>
              <w:rPr>
                <w:del w:id="9630" w:author="BPA Staff" w:date="2024-07-30T15:54:00Z" w16du:dateUtc="2024-07-30T22:54:00Z"/>
                <w:sz w:val="20"/>
              </w:rPr>
            </w:pPr>
            <w:del w:id="963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6D0CF944" w14:textId="77777777" w:rsidR="00136938" w:rsidRPr="00B67CAF" w:rsidRDefault="00136938" w:rsidP="00DE0F51">
            <w:pPr>
              <w:spacing w:before="20" w:after="20" w:line="240" w:lineRule="auto"/>
              <w:jc w:val="center"/>
              <w:rPr>
                <w:del w:id="9632" w:author="BPA Staff" w:date="2024-07-30T15:54:00Z" w16du:dateUtc="2024-07-30T22:54:00Z"/>
                <w:sz w:val="20"/>
              </w:rPr>
            </w:pPr>
          </w:p>
        </w:tc>
      </w:tr>
      <w:tr w:rsidR="00136938" w:rsidRPr="00B67CAF" w14:paraId="79F74834" w14:textId="77777777" w:rsidTr="00DE0F51">
        <w:trPr>
          <w:jc w:val="center"/>
          <w:del w:id="963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59C6F4CF" w14:textId="77777777" w:rsidR="00136938" w:rsidRPr="00B67CAF" w:rsidRDefault="00136938" w:rsidP="00DE0F51">
            <w:pPr>
              <w:spacing w:line="240" w:lineRule="auto"/>
              <w:jc w:val="center"/>
              <w:rPr>
                <w:del w:id="9634" w:author="BPA Staff" w:date="2024-07-30T15:54:00Z" w16du:dateUtc="2024-07-30T22:54:00Z"/>
                <w:sz w:val="20"/>
              </w:rPr>
            </w:pPr>
            <w:del w:id="9635" w:author="BPA Staff" w:date="2024-07-30T15:54:00Z" w16du:dateUtc="2024-07-30T22:54:00Z">
              <w:r w:rsidRPr="00B67CAF">
                <w:rPr>
                  <w:sz w:val="20"/>
                </w:rPr>
                <w:delText>40</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40AA8A9B" w14:textId="77777777" w:rsidR="00136938" w:rsidRPr="00B67CAF" w:rsidRDefault="00136938" w:rsidP="00DE0F51">
            <w:pPr>
              <w:spacing w:line="240" w:lineRule="auto"/>
              <w:rPr>
                <w:del w:id="9636" w:author="BPA Staff" w:date="2024-07-30T15:54:00Z" w16du:dateUtc="2024-07-30T22:54:00Z"/>
                <w:sz w:val="20"/>
              </w:rPr>
            </w:pPr>
            <w:del w:id="9637" w:author="BPA Staff" w:date="2024-07-30T15:54:00Z" w16du:dateUtc="2024-07-30T22:54:00Z">
              <w:r w:rsidRPr="00B67CAF">
                <w:rPr>
                  <w:sz w:val="20"/>
                </w:rPr>
                <w:delText>Upper Baker</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69943B3E" w14:textId="77777777" w:rsidR="00136938" w:rsidRPr="00B67CAF" w:rsidRDefault="00136938" w:rsidP="00DE0F51">
            <w:pPr>
              <w:spacing w:line="240" w:lineRule="auto"/>
              <w:jc w:val="center"/>
              <w:rPr>
                <w:del w:id="9638" w:author="BPA Staff" w:date="2024-07-30T15:54:00Z" w16du:dateUtc="2024-07-30T22:54:00Z"/>
                <w:sz w:val="20"/>
              </w:rPr>
            </w:pPr>
            <w:del w:id="9639" w:author="BPA Staff" w:date="2024-07-30T15:54:00Z" w16du:dateUtc="2024-07-30T22:54:00Z">
              <w:r w:rsidRPr="00B67CAF">
                <w:rPr>
                  <w:sz w:val="20"/>
                </w:rPr>
                <w:delText>05PB-11542</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76B198AE" w14:textId="77777777" w:rsidR="00136938" w:rsidRPr="00B67CAF" w:rsidRDefault="00136938" w:rsidP="00DE0F51">
            <w:pPr>
              <w:spacing w:line="240" w:lineRule="auto"/>
              <w:jc w:val="center"/>
              <w:rPr>
                <w:del w:id="9640" w:author="BPA Staff" w:date="2024-07-30T15:54:00Z" w16du:dateUtc="2024-07-30T22:54:00Z"/>
                <w:sz w:val="20"/>
              </w:rPr>
            </w:pPr>
            <w:del w:id="964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163B3F47" w14:textId="77777777" w:rsidR="00136938" w:rsidRPr="00B67CAF" w:rsidRDefault="00136938" w:rsidP="00DE0F51">
            <w:pPr>
              <w:spacing w:before="20" w:after="20" w:line="240" w:lineRule="auto"/>
              <w:jc w:val="center"/>
              <w:rPr>
                <w:del w:id="9642" w:author="BPA Staff" w:date="2024-07-30T15:54:00Z" w16du:dateUtc="2024-07-30T22:54:00Z"/>
                <w:sz w:val="20"/>
              </w:rPr>
            </w:pPr>
          </w:p>
        </w:tc>
      </w:tr>
      <w:tr w:rsidR="00136938" w:rsidRPr="00B67CAF" w14:paraId="233C65B7" w14:textId="77777777" w:rsidTr="00DE0F51">
        <w:trPr>
          <w:jc w:val="center"/>
          <w:del w:id="964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1E99E2B0" w14:textId="77777777" w:rsidR="00136938" w:rsidRPr="00B67CAF" w:rsidRDefault="00136938" w:rsidP="00DE0F51">
            <w:pPr>
              <w:spacing w:line="240" w:lineRule="auto"/>
              <w:jc w:val="center"/>
              <w:rPr>
                <w:del w:id="9644" w:author="BPA Staff" w:date="2024-07-30T15:54:00Z" w16du:dateUtc="2024-07-30T22:54:00Z"/>
                <w:sz w:val="20"/>
              </w:rPr>
            </w:pPr>
            <w:del w:id="9645" w:author="BPA Staff" w:date="2024-07-30T15:54:00Z" w16du:dateUtc="2024-07-30T22:54:00Z">
              <w:r w:rsidRPr="00B67CAF">
                <w:rPr>
                  <w:sz w:val="20"/>
                </w:rPr>
                <w:delText>41</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109A2DB7" w14:textId="77777777" w:rsidR="00136938" w:rsidRPr="00B67CAF" w:rsidRDefault="00136938" w:rsidP="00DE0F51">
            <w:pPr>
              <w:spacing w:line="240" w:lineRule="auto"/>
              <w:rPr>
                <w:del w:id="9646" w:author="BPA Staff" w:date="2024-07-30T15:54:00Z" w16du:dateUtc="2024-07-30T22:54:00Z"/>
                <w:sz w:val="20"/>
              </w:rPr>
            </w:pPr>
            <w:del w:id="9647" w:author="BPA Staff" w:date="2024-07-30T15:54:00Z" w16du:dateUtc="2024-07-30T22:54:00Z">
              <w:r w:rsidRPr="00B67CAF">
                <w:rPr>
                  <w:sz w:val="20"/>
                </w:rPr>
                <w:delText>Whitefish Operations</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05D88CAB" w14:textId="77777777" w:rsidR="00136938" w:rsidRPr="00B67CAF" w:rsidRDefault="00136938" w:rsidP="00DE0F51">
            <w:pPr>
              <w:spacing w:line="240" w:lineRule="auto"/>
              <w:jc w:val="center"/>
              <w:rPr>
                <w:del w:id="9648" w:author="BPA Staff" w:date="2024-07-30T15:54:00Z" w16du:dateUtc="2024-07-30T22:54:00Z"/>
                <w:sz w:val="20"/>
              </w:rPr>
            </w:pPr>
            <w:del w:id="9649" w:author="BPA Staff" w:date="2024-07-30T15:54:00Z" w16du:dateUtc="2024-07-30T22:54:00Z">
              <w:r w:rsidRPr="00B67CAF">
                <w:rPr>
                  <w:sz w:val="20"/>
                </w:rPr>
                <w:delText>n/a</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5F991EA9" w14:textId="77777777" w:rsidR="00136938" w:rsidRPr="00B67CAF" w:rsidRDefault="00136938" w:rsidP="00DE0F51">
            <w:pPr>
              <w:spacing w:line="240" w:lineRule="auto"/>
              <w:jc w:val="center"/>
              <w:rPr>
                <w:del w:id="9650" w:author="BPA Staff" w:date="2024-07-30T15:54:00Z" w16du:dateUtc="2024-07-30T22:54:00Z"/>
                <w:sz w:val="20"/>
              </w:rPr>
            </w:pPr>
            <w:del w:id="965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103A2F7C" w14:textId="77777777" w:rsidR="00136938" w:rsidRPr="00B67CAF" w:rsidRDefault="00136938" w:rsidP="00DE0F51">
            <w:pPr>
              <w:spacing w:before="20" w:after="20" w:line="240" w:lineRule="auto"/>
              <w:jc w:val="center"/>
              <w:rPr>
                <w:del w:id="9652" w:author="BPA Staff" w:date="2024-07-30T15:54:00Z" w16du:dateUtc="2024-07-30T22:54:00Z"/>
                <w:sz w:val="20"/>
              </w:rPr>
            </w:pPr>
          </w:p>
        </w:tc>
      </w:tr>
      <w:tr w:rsidR="00136938" w:rsidRPr="00B67CAF" w14:paraId="5EB8ED7C" w14:textId="77777777" w:rsidTr="00DE0F51">
        <w:trPr>
          <w:jc w:val="center"/>
          <w:del w:id="965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5F16E3C3" w14:textId="77777777" w:rsidR="00136938" w:rsidRPr="00B67CAF" w:rsidRDefault="00136938" w:rsidP="00DE0F51">
            <w:pPr>
              <w:spacing w:line="240" w:lineRule="auto"/>
              <w:jc w:val="center"/>
              <w:rPr>
                <w:del w:id="9654" w:author="BPA Staff" w:date="2024-07-30T15:54:00Z" w16du:dateUtc="2024-07-30T22:54:00Z"/>
                <w:sz w:val="20"/>
              </w:rPr>
            </w:pPr>
            <w:del w:id="9655" w:author="BPA Staff" w:date="2024-07-30T15:54:00Z" w16du:dateUtc="2024-07-30T22:54:00Z">
              <w:r w:rsidRPr="00B67CAF">
                <w:rPr>
                  <w:sz w:val="20"/>
                </w:rPr>
                <w:delText>42</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0C2C9838" w14:textId="77777777" w:rsidR="00136938" w:rsidRPr="00B67CAF" w:rsidRDefault="00136938" w:rsidP="00DE0F51">
            <w:pPr>
              <w:spacing w:line="240" w:lineRule="auto"/>
              <w:rPr>
                <w:del w:id="9656" w:author="BPA Staff" w:date="2024-07-30T15:54:00Z" w16du:dateUtc="2024-07-30T22:54:00Z"/>
                <w:sz w:val="20"/>
              </w:rPr>
            </w:pPr>
            <w:del w:id="9657" w:author="BPA Staff" w:date="2024-07-30T15:54:00Z" w16du:dateUtc="2024-07-30T22:54:00Z">
              <w:r w:rsidRPr="00B67CAF">
                <w:rPr>
                  <w:sz w:val="20"/>
                </w:rPr>
                <w:delText>AOP’s/Entity Agreements</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25D850CC" w14:textId="77777777" w:rsidR="00136938" w:rsidRPr="00B67CAF" w:rsidRDefault="00136938" w:rsidP="00DE0F51">
            <w:pPr>
              <w:spacing w:line="240" w:lineRule="auto"/>
              <w:jc w:val="center"/>
              <w:rPr>
                <w:del w:id="9658" w:author="BPA Staff" w:date="2024-07-30T15:54:00Z" w16du:dateUtc="2024-07-30T22:54:00Z"/>
                <w:sz w:val="20"/>
              </w:rPr>
            </w:pPr>
            <w:del w:id="9659" w:author="BPA Staff" w:date="2024-07-30T15:54:00Z" w16du:dateUtc="2024-07-30T22:54:00Z">
              <w:r w:rsidRPr="00B67CAF">
                <w:rPr>
                  <w:sz w:val="20"/>
                </w:rPr>
                <w:delText>n/a</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76A05B47" w14:textId="77777777" w:rsidR="00136938" w:rsidRPr="00B67CAF" w:rsidRDefault="00136938" w:rsidP="00DE0F51">
            <w:pPr>
              <w:spacing w:line="240" w:lineRule="auto"/>
              <w:jc w:val="center"/>
              <w:rPr>
                <w:del w:id="9660" w:author="BPA Staff" w:date="2024-07-30T15:54:00Z" w16du:dateUtc="2024-07-30T22:54:00Z"/>
                <w:sz w:val="20"/>
              </w:rPr>
            </w:pPr>
            <w:del w:id="966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00DAA357" w14:textId="77777777" w:rsidR="00136938" w:rsidRPr="00B67CAF" w:rsidRDefault="00136938" w:rsidP="00DE0F51">
            <w:pPr>
              <w:spacing w:before="20" w:after="20" w:line="240" w:lineRule="auto"/>
              <w:jc w:val="center"/>
              <w:rPr>
                <w:del w:id="9662" w:author="BPA Staff" w:date="2024-07-30T15:54:00Z" w16du:dateUtc="2024-07-30T22:54:00Z"/>
                <w:sz w:val="20"/>
              </w:rPr>
            </w:pPr>
          </w:p>
        </w:tc>
      </w:tr>
      <w:tr w:rsidR="00136938" w:rsidRPr="00B67CAF" w14:paraId="6AB43890" w14:textId="77777777" w:rsidTr="00DE0F51">
        <w:trPr>
          <w:jc w:val="center"/>
          <w:del w:id="966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777BA6AE" w14:textId="77777777" w:rsidR="00136938" w:rsidRPr="00B67CAF" w:rsidRDefault="00136938" w:rsidP="00DE0F51">
            <w:pPr>
              <w:spacing w:line="240" w:lineRule="auto"/>
              <w:jc w:val="center"/>
              <w:rPr>
                <w:del w:id="9664" w:author="BPA Staff" w:date="2024-07-30T15:54:00Z" w16du:dateUtc="2024-07-30T22:54:00Z"/>
                <w:sz w:val="20"/>
              </w:rPr>
            </w:pPr>
            <w:del w:id="9665" w:author="BPA Staff" w:date="2024-07-30T15:54:00Z" w16du:dateUtc="2024-07-30T22:54:00Z">
              <w:r w:rsidRPr="00B67CAF">
                <w:rPr>
                  <w:sz w:val="20"/>
                </w:rPr>
                <w:delText>43</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5DB65772" w14:textId="77777777" w:rsidR="00136938" w:rsidRPr="00B67CAF" w:rsidRDefault="00136938" w:rsidP="00DE0F51">
            <w:pPr>
              <w:spacing w:line="240" w:lineRule="auto"/>
              <w:rPr>
                <w:del w:id="9666" w:author="BPA Staff" w:date="2024-07-30T15:54:00Z" w16du:dateUtc="2024-07-30T22:54:00Z"/>
                <w:sz w:val="20"/>
              </w:rPr>
            </w:pPr>
            <w:del w:id="9667" w:author="BPA Staff" w:date="2024-07-30T15:54:00Z" w16du:dateUtc="2024-07-30T22:54:00Z">
              <w:r w:rsidRPr="00B67CAF">
                <w:rPr>
                  <w:sz w:val="20"/>
                </w:rPr>
                <w:delText>DOP’s/Entity Agreements</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3745A288" w14:textId="77777777" w:rsidR="00136938" w:rsidRPr="00B67CAF" w:rsidRDefault="00136938" w:rsidP="00DE0F51">
            <w:pPr>
              <w:spacing w:line="240" w:lineRule="auto"/>
              <w:jc w:val="center"/>
              <w:rPr>
                <w:del w:id="9668" w:author="BPA Staff" w:date="2024-07-30T15:54:00Z" w16du:dateUtc="2024-07-30T22:54:00Z"/>
                <w:sz w:val="20"/>
              </w:rPr>
            </w:pPr>
            <w:del w:id="9669" w:author="BPA Staff" w:date="2024-07-30T15:54:00Z" w16du:dateUtc="2024-07-30T22:54:00Z">
              <w:r w:rsidRPr="00B67CAF">
                <w:rPr>
                  <w:sz w:val="20"/>
                </w:rPr>
                <w:delText>n/a</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05790763" w14:textId="77777777" w:rsidR="00136938" w:rsidRPr="00B67CAF" w:rsidRDefault="00136938" w:rsidP="00DE0F51">
            <w:pPr>
              <w:spacing w:line="240" w:lineRule="auto"/>
              <w:jc w:val="center"/>
              <w:rPr>
                <w:del w:id="9670" w:author="BPA Staff" w:date="2024-07-30T15:54:00Z" w16du:dateUtc="2024-07-30T22:54:00Z"/>
                <w:sz w:val="20"/>
              </w:rPr>
            </w:pPr>
            <w:del w:id="967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0F1D1B7D" w14:textId="77777777" w:rsidR="00136938" w:rsidRPr="00B67CAF" w:rsidRDefault="00136938" w:rsidP="00DE0F51">
            <w:pPr>
              <w:spacing w:before="20" w:after="20" w:line="240" w:lineRule="auto"/>
              <w:jc w:val="center"/>
              <w:rPr>
                <w:del w:id="9672" w:author="BPA Staff" w:date="2024-07-30T15:54:00Z" w16du:dateUtc="2024-07-30T22:54:00Z"/>
                <w:sz w:val="20"/>
              </w:rPr>
            </w:pPr>
          </w:p>
        </w:tc>
      </w:tr>
      <w:tr w:rsidR="00136938" w:rsidRPr="00B67CAF" w14:paraId="71E33872" w14:textId="77777777" w:rsidTr="00DE0F51">
        <w:trPr>
          <w:jc w:val="center"/>
          <w:del w:id="967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1EEAE852" w14:textId="77777777" w:rsidR="00136938" w:rsidRPr="00B67CAF" w:rsidRDefault="00136938" w:rsidP="00DE0F51">
            <w:pPr>
              <w:spacing w:line="240" w:lineRule="auto"/>
              <w:jc w:val="center"/>
              <w:rPr>
                <w:del w:id="9674" w:author="BPA Staff" w:date="2024-07-30T15:54:00Z" w16du:dateUtc="2024-07-30T22:54:00Z"/>
                <w:sz w:val="20"/>
              </w:rPr>
            </w:pPr>
            <w:del w:id="9675" w:author="BPA Staff" w:date="2024-07-30T15:54:00Z" w16du:dateUtc="2024-07-30T22:54:00Z">
              <w:r w:rsidRPr="00B67CAF">
                <w:rPr>
                  <w:sz w:val="20"/>
                </w:rPr>
                <w:delText>44</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34DF5CDE" w14:textId="77777777" w:rsidR="00136938" w:rsidRPr="00B67CAF" w:rsidRDefault="00136938" w:rsidP="00DE0F51">
            <w:pPr>
              <w:spacing w:line="240" w:lineRule="auto"/>
              <w:rPr>
                <w:del w:id="9676" w:author="BPA Staff" w:date="2024-07-30T15:54:00Z" w16du:dateUtc="2024-07-30T22:54:00Z"/>
                <w:sz w:val="20"/>
              </w:rPr>
            </w:pPr>
            <w:del w:id="9677" w:author="BPA Staff" w:date="2024-07-30T15:54:00Z" w16du:dateUtc="2024-07-30T22:54:00Z">
              <w:r w:rsidRPr="00B67CAF">
                <w:rPr>
                  <w:sz w:val="20"/>
                </w:rPr>
                <w:delText>Power/Transmission Services MOA for generation inputs for ancillary, control, and other services</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77FA8AA2" w14:textId="77777777" w:rsidR="00136938" w:rsidRPr="00B67CAF" w:rsidRDefault="00136938" w:rsidP="00DE0F51">
            <w:pPr>
              <w:spacing w:line="240" w:lineRule="auto"/>
              <w:jc w:val="center"/>
              <w:rPr>
                <w:del w:id="9678" w:author="BPA Staff" w:date="2024-07-30T15:54:00Z" w16du:dateUtc="2024-07-30T22:54:00Z"/>
                <w:sz w:val="20"/>
              </w:rPr>
            </w:pPr>
            <w:del w:id="9679" w:author="BPA Staff" w:date="2024-07-30T15:54:00Z" w16du:dateUtc="2024-07-30T22:54:00Z">
              <w:r w:rsidRPr="00B67CAF">
                <w:rPr>
                  <w:sz w:val="20"/>
                </w:rPr>
                <w:delText>07PB-11856</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61A56ED2" w14:textId="77777777" w:rsidR="00136938" w:rsidRPr="00B67CAF" w:rsidRDefault="00136938" w:rsidP="00DE0F51">
            <w:pPr>
              <w:spacing w:line="240" w:lineRule="auto"/>
              <w:jc w:val="center"/>
              <w:rPr>
                <w:del w:id="9680" w:author="BPA Staff" w:date="2024-07-30T15:54:00Z" w16du:dateUtc="2024-07-30T22:54:00Z"/>
                <w:sz w:val="20"/>
              </w:rPr>
            </w:pPr>
            <w:del w:id="9681" w:author="BPA Staff" w:date="2024-07-30T15:54:00Z" w16du:dateUtc="2024-07-30T22:54:00Z">
              <w:r w:rsidRPr="00B67CAF">
                <w:rPr>
                  <w:sz w:val="20"/>
                </w:rPr>
                <w:delText>9/30/2009 (contract expected to be replaced)</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229965CD" w14:textId="77777777" w:rsidR="00136938" w:rsidRPr="00B67CAF" w:rsidRDefault="00136938" w:rsidP="00DE0F51">
            <w:pPr>
              <w:spacing w:before="20" w:after="20" w:line="240" w:lineRule="auto"/>
              <w:jc w:val="center"/>
              <w:rPr>
                <w:del w:id="9682" w:author="BPA Staff" w:date="2024-07-30T15:54:00Z" w16du:dateUtc="2024-07-30T22:54:00Z"/>
                <w:sz w:val="20"/>
              </w:rPr>
            </w:pPr>
          </w:p>
        </w:tc>
      </w:tr>
      <w:tr w:rsidR="00136938" w:rsidRPr="00B67CAF" w14:paraId="7A287BE6" w14:textId="77777777" w:rsidTr="00DE0F51">
        <w:trPr>
          <w:jc w:val="center"/>
          <w:del w:id="968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34F9587D" w14:textId="77777777" w:rsidR="00136938" w:rsidRPr="00B67CAF" w:rsidRDefault="00136938" w:rsidP="00DE0F51">
            <w:pPr>
              <w:spacing w:line="240" w:lineRule="auto"/>
              <w:jc w:val="center"/>
              <w:rPr>
                <w:del w:id="9684" w:author="BPA Staff" w:date="2024-07-30T15:54:00Z" w16du:dateUtc="2024-07-30T22:54:00Z"/>
                <w:sz w:val="20"/>
              </w:rPr>
            </w:pPr>
            <w:del w:id="9685" w:author="BPA Staff" w:date="2024-07-30T15:54:00Z" w16du:dateUtc="2024-07-30T22:54:00Z">
              <w:r w:rsidRPr="00B67CAF">
                <w:rPr>
                  <w:sz w:val="20"/>
                </w:rPr>
                <w:delText>45</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5CC47C9D" w14:textId="77777777" w:rsidR="00136938" w:rsidRPr="00B67CAF" w:rsidRDefault="00136938" w:rsidP="00DE0F51">
            <w:pPr>
              <w:spacing w:line="240" w:lineRule="auto"/>
              <w:rPr>
                <w:del w:id="9686" w:author="BPA Staff" w:date="2024-07-30T15:54:00Z" w16du:dateUtc="2024-07-30T22:54:00Z"/>
                <w:sz w:val="20"/>
              </w:rPr>
            </w:pPr>
            <w:del w:id="9687" w:author="BPA Staff" w:date="2024-07-30T15:54:00Z" w16du:dateUtc="2024-07-30T22:54:00Z">
              <w:r w:rsidRPr="00B67CAF">
                <w:rPr>
                  <w:sz w:val="20"/>
                </w:rPr>
                <w:delText>Federal system transmission losses for power deliveries</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78ED7EA1" w14:textId="77777777" w:rsidR="00136938" w:rsidRPr="00B67CAF" w:rsidRDefault="00136938" w:rsidP="00DE0F51">
            <w:pPr>
              <w:spacing w:line="240" w:lineRule="auto"/>
              <w:jc w:val="center"/>
              <w:rPr>
                <w:del w:id="9688" w:author="BPA Staff" w:date="2024-07-30T15:54:00Z" w16du:dateUtc="2024-07-30T22:54:00Z"/>
                <w:sz w:val="20"/>
              </w:rPr>
            </w:pPr>
            <w:del w:id="9689" w:author="BPA Staff" w:date="2024-07-30T15:54:00Z" w16du:dateUtc="2024-07-30T22:54:00Z">
              <w:r w:rsidRPr="00B67CAF">
                <w:rPr>
                  <w:sz w:val="20"/>
                </w:rPr>
                <w:delText>n/a</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4A1FE065" w14:textId="77777777" w:rsidR="00136938" w:rsidRPr="00B67CAF" w:rsidRDefault="00136938" w:rsidP="00DE0F51">
            <w:pPr>
              <w:spacing w:line="240" w:lineRule="auto"/>
              <w:jc w:val="center"/>
              <w:rPr>
                <w:del w:id="9690" w:author="BPA Staff" w:date="2024-07-30T15:54:00Z" w16du:dateUtc="2024-07-30T22:54:00Z"/>
                <w:sz w:val="20"/>
              </w:rPr>
            </w:pPr>
            <w:del w:id="969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43F070E9" w14:textId="77777777" w:rsidR="00136938" w:rsidRPr="00B67CAF" w:rsidRDefault="00136938" w:rsidP="00DE0F51">
            <w:pPr>
              <w:spacing w:before="20" w:after="20" w:line="240" w:lineRule="auto"/>
              <w:jc w:val="center"/>
              <w:rPr>
                <w:del w:id="9692" w:author="BPA Staff" w:date="2024-07-30T15:54:00Z" w16du:dateUtc="2024-07-30T22:54:00Z"/>
                <w:sz w:val="20"/>
              </w:rPr>
            </w:pPr>
          </w:p>
        </w:tc>
      </w:tr>
      <w:tr w:rsidR="00136938" w:rsidRPr="00B67CAF" w14:paraId="6FCA9F37" w14:textId="77777777" w:rsidTr="00DE0F51">
        <w:trPr>
          <w:jc w:val="center"/>
          <w:del w:id="969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7E261DE9" w14:textId="77777777" w:rsidR="00136938" w:rsidRPr="00B67CAF" w:rsidRDefault="00136938" w:rsidP="00DE0F51">
            <w:pPr>
              <w:spacing w:line="240" w:lineRule="auto"/>
              <w:jc w:val="center"/>
              <w:rPr>
                <w:del w:id="9694" w:author="BPA Staff" w:date="2024-07-30T15:54:00Z" w16du:dateUtc="2024-07-30T22:54:00Z"/>
                <w:sz w:val="20"/>
              </w:rPr>
            </w:pPr>
            <w:del w:id="9695" w:author="BPA Staff" w:date="2024-07-30T15:54:00Z" w16du:dateUtc="2024-07-30T22:54:00Z">
              <w:r w:rsidRPr="00B67CAF">
                <w:rPr>
                  <w:sz w:val="20"/>
                </w:rPr>
                <w:delText>46</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1756817D" w14:textId="77777777" w:rsidR="00136938" w:rsidRPr="00B67CAF" w:rsidRDefault="00136938" w:rsidP="00DE0F51">
            <w:pPr>
              <w:spacing w:line="240" w:lineRule="auto"/>
              <w:rPr>
                <w:del w:id="9696" w:author="BPA Staff" w:date="2024-07-30T15:54:00Z" w16du:dateUtc="2024-07-30T22:54:00Z"/>
                <w:sz w:val="20"/>
              </w:rPr>
            </w:pPr>
            <w:del w:id="9697" w:author="BPA Staff" w:date="2024-07-30T15:54:00Z" w16du:dateUtc="2024-07-30T22:54:00Z">
              <w:r w:rsidRPr="00B67CAF">
                <w:rPr>
                  <w:sz w:val="20"/>
                </w:rPr>
                <w:delText>Interchange</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6CB2460A" w14:textId="77777777" w:rsidR="00136938" w:rsidRPr="00B67CAF" w:rsidRDefault="00136938" w:rsidP="00DE0F51">
            <w:pPr>
              <w:spacing w:line="240" w:lineRule="auto"/>
              <w:jc w:val="center"/>
              <w:rPr>
                <w:del w:id="9698" w:author="BPA Staff" w:date="2024-07-30T15:54:00Z" w16du:dateUtc="2024-07-30T22:54:00Z"/>
                <w:sz w:val="20"/>
              </w:rPr>
            </w:pPr>
            <w:del w:id="9699" w:author="BPA Staff" w:date="2024-07-30T15:54:00Z" w16du:dateUtc="2024-07-30T22:54:00Z">
              <w:r w:rsidRPr="00B67CAF">
                <w:rPr>
                  <w:sz w:val="20"/>
                </w:rPr>
                <w:delText>n/a</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0E35DF3A" w14:textId="77777777" w:rsidR="00136938" w:rsidRPr="00B67CAF" w:rsidRDefault="00136938" w:rsidP="00DE0F51">
            <w:pPr>
              <w:spacing w:line="240" w:lineRule="auto"/>
              <w:jc w:val="center"/>
              <w:rPr>
                <w:del w:id="9700" w:author="BPA Staff" w:date="2024-07-30T15:54:00Z" w16du:dateUtc="2024-07-30T22:54:00Z"/>
                <w:sz w:val="20"/>
              </w:rPr>
            </w:pPr>
            <w:del w:id="970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43C175A2" w14:textId="77777777" w:rsidR="00136938" w:rsidRPr="00B67CAF" w:rsidRDefault="00136938" w:rsidP="00DE0F51">
            <w:pPr>
              <w:spacing w:before="20" w:after="20" w:line="240" w:lineRule="auto"/>
              <w:jc w:val="center"/>
              <w:rPr>
                <w:del w:id="9702" w:author="BPA Staff" w:date="2024-07-30T15:54:00Z" w16du:dateUtc="2024-07-30T22:54:00Z"/>
                <w:sz w:val="20"/>
              </w:rPr>
            </w:pPr>
          </w:p>
        </w:tc>
      </w:tr>
      <w:tr w:rsidR="00136938" w:rsidRPr="00B67CAF" w14:paraId="6FE894AC" w14:textId="77777777" w:rsidTr="00DE0F51">
        <w:trPr>
          <w:jc w:val="center"/>
          <w:del w:id="970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4B4AF93D" w14:textId="77777777" w:rsidR="00136938" w:rsidRPr="00B67CAF" w:rsidRDefault="00136938" w:rsidP="00DE0F51">
            <w:pPr>
              <w:spacing w:line="240" w:lineRule="auto"/>
              <w:jc w:val="center"/>
              <w:rPr>
                <w:del w:id="9704" w:author="BPA Staff" w:date="2024-07-30T15:54:00Z" w16du:dateUtc="2024-07-30T22:54:00Z"/>
                <w:sz w:val="20"/>
              </w:rPr>
            </w:pPr>
            <w:del w:id="9705" w:author="BPA Staff" w:date="2024-07-30T15:54:00Z" w16du:dateUtc="2024-07-30T22:54:00Z">
              <w:r w:rsidRPr="00B67CAF">
                <w:rPr>
                  <w:sz w:val="20"/>
                </w:rPr>
                <w:delText>47</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16488788" w14:textId="77777777" w:rsidR="00136938" w:rsidRPr="00B67CAF" w:rsidRDefault="00136938" w:rsidP="00DE0F51">
            <w:pPr>
              <w:spacing w:line="240" w:lineRule="auto"/>
              <w:rPr>
                <w:del w:id="9706" w:author="BPA Staff" w:date="2024-07-30T15:54:00Z" w16du:dateUtc="2024-07-30T22:54:00Z"/>
                <w:sz w:val="20"/>
              </w:rPr>
            </w:pPr>
            <w:del w:id="9707" w:author="BPA Staff" w:date="2024-07-30T15:54:00Z" w16du:dateUtc="2024-07-30T22:54:00Z">
              <w:r w:rsidRPr="00B67CAF">
                <w:rPr>
                  <w:sz w:val="20"/>
                </w:rPr>
                <w:delText>Loop flow support</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7784353C" w14:textId="77777777" w:rsidR="00136938" w:rsidRPr="00B67CAF" w:rsidRDefault="00136938" w:rsidP="00DE0F51">
            <w:pPr>
              <w:spacing w:line="240" w:lineRule="auto"/>
              <w:jc w:val="center"/>
              <w:rPr>
                <w:del w:id="9708" w:author="BPA Staff" w:date="2024-07-30T15:54:00Z" w16du:dateUtc="2024-07-30T22:54:00Z"/>
                <w:sz w:val="20"/>
              </w:rPr>
            </w:pPr>
            <w:del w:id="9709" w:author="BPA Staff" w:date="2024-07-30T15:54:00Z" w16du:dateUtc="2024-07-30T22:54:00Z">
              <w:r w:rsidRPr="00B67CAF">
                <w:rPr>
                  <w:sz w:val="20"/>
                </w:rPr>
                <w:delText>n/a</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25FB2DEB" w14:textId="77777777" w:rsidR="00136938" w:rsidRPr="00B67CAF" w:rsidRDefault="00136938" w:rsidP="00DE0F51">
            <w:pPr>
              <w:spacing w:line="240" w:lineRule="auto"/>
              <w:jc w:val="center"/>
              <w:rPr>
                <w:del w:id="9710" w:author="BPA Staff" w:date="2024-07-30T15:54:00Z" w16du:dateUtc="2024-07-30T22:54:00Z"/>
                <w:sz w:val="20"/>
              </w:rPr>
            </w:pPr>
            <w:del w:id="971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301D523C" w14:textId="77777777" w:rsidR="00136938" w:rsidRPr="00B67CAF" w:rsidRDefault="00136938" w:rsidP="00DE0F51">
            <w:pPr>
              <w:spacing w:before="20" w:after="20" w:line="240" w:lineRule="auto"/>
              <w:jc w:val="center"/>
              <w:rPr>
                <w:del w:id="9712" w:author="BPA Staff" w:date="2024-07-30T15:54:00Z" w16du:dateUtc="2024-07-30T22:54:00Z"/>
                <w:sz w:val="20"/>
              </w:rPr>
            </w:pPr>
          </w:p>
        </w:tc>
      </w:tr>
      <w:tr w:rsidR="00136938" w:rsidRPr="00B67CAF" w14:paraId="54293DCF" w14:textId="77777777" w:rsidTr="00DE0F51">
        <w:trPr>
          <w:jc w:val="center"/>
          <w:del w:id="971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489C7243" w14:textId="77777777" w:rsidR="00136938" w:rsidRPr="00B67CAF" w:rsidRDefault="00136938" w:rsidP="00DE0F51">
            <w:pPr>
              <w:spacing w:line="240" w:lineRule="auto"/>
              <w:jc w:val="center"/>
              <w:rPr>
                <w:del w:id="9714" w:author="BPA Staff" w:date="2024-07-30T15:54:00Z" w16du:dateUtc="2024-07-30T22:54:00Z"/>
                <w:sz w:val="20"/>
              </w:rPr>
            </w:pPr>
            <w:del w:id="9715" w:author="BPA Staff" w:date="2024-07-30T15:54:00Z" w16du:dateUtc="2024-07-30T22:54:00Z">
              <w:r w:rsidRPr="00B67CAF">
                <w:rPr>
                  <w:sz w:val="20"/>
                </w:rPr>
                <w:delText>48</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34D83DD8" w14:textId="77777777" w:rsidR="00136938" w:rsidRPr="00B67CAF" w:rsidRDefault="00136938" w:rsidP="00DE0F51">
            <w:pPr>
              <w:spacing w:line="240" w:lineRule="auto"/>
              <w:rPr>
                <w:del w:id="9716" w:author="BPA Staff" w:date="2024-07-30T15:54:00Z" w16du:dateUtc="2024-07-30T22:54:00Z"/>
                <w:sz w:val="20"/>
              </w:rPr>
            </w:pPr>
            <w:del w:id="9717" w:author="BPA Staff" w:date="2024-07-30T15:54:00Z" w16du:dateUtc="2024-07-30T22:54:00Z">
              <w:r w:rsidRPr="00B67CAF">
                <w:rPr>
                  <w:sz w:val="20"/>
                </w:rPr>
                <w:delText>Voltage support (VAR)</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66C96893" w14:textId="77777777" w:rsidR="00136938" w:rsidRPr="00B67CAF" w:rsidRDefault="00136938" w:rsidP="00DE0F51">
            <w:pPr>
              <w:spacing w:line="240" w:lineRule="auto"/>
              <w:jc w:val="center"/>
              <w:rPr>
                <w:del w:id="9718" w:author="BPA Staff" w:date="2024-07-30T15:54:00Z" w16du:dateUtc="2024-07-30T22:54:00Z"/>
                <w:sz w:val="20"/>
              </w:rPr>
            </w:pPr>
            <w:del w:id="9719" w:author="BPA Staff" w:date="2024-07-30T15:54:00Z" w16du:dateUtc="2024-07-30T22:54:00Z">
              <w:r w:rsidRPr="00B67CAF">
                <w:rPr>
                  <w:sz w:val="20"/>
                </w:rPr>
                <w:delText>n/a</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57BDB8D3" w14:textId="77777777" w:rsidR="00136938" w:rsidRPr="00B67CAF" w:rsidRDefault="00136938" w:rsidP="00DE0F51">
            <w:pPr>
              <w:spacing w:line="240" w:lineRule="auto"/>
              <w:jc w:val="center"/>
              <w:rPr>
                <w:del w:id="9720" w:author="BPA Staff" w:date="2024-07-30T15:54:00Z" w16du:dateUtc="2024-07-30T22:54:00Z"/>
                <w:sz w:val="20"/>
              </w:rPr>
            </w:pPr>
            <w:del w:id="972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2468664C" w14:textId="77777777" w:rsidR="00136938" w:rsidRPr="00B67CAF" w:rsidRDefault="00136938" w:rsidP="00DE0F51">
            <w:pPr>
              <w:spacing w:before="20" w:after="20" w:line="240" w:lineRule="auto"/>
              <w:jc w:val="center"/>
              <w:rPr>
                <w:del w:id="9722" w:author="BPA Staff" w:date="2024-07-30T15:54:00Z" w16du:dateUtc="2024-07-30T22:54:00Z"/>
                <w:sz w:val="20"/>
              </w:rPr>
            </w:pPr>
          </w:p>
        </w:tc>
      </w:tr>
      <w:tr w:rsidR="00136938" w:rsidRPr="00B67CAF" w14:paraId="472A1A3C" w14:textId="77777777" w:rsidTr="00DE0F51">
        <w:trPr>
          <w:jc w:val="center"/>
          <w:del w:id="972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4D3523FC" w14:textId="77777777" w:rsidR="00136938" w:rsidRPr="00B67CAF" w:rsidRDefault="00136938" w:rsidP="00DE0F51">
            <w:pPr>
              <w:spacing w:line="240" w:lineRule="auto"/>
              <w:jc w:val="center"/>
              <w:rPr>
                <w:del w:id="9724" w:author="BPA Staff" w:date="2024-07-30T15:54:00Z" w16du:dateUtc="2024-07-30T22:54:00Z"/>
                <w:sz w:val="20"/>
              </w:rPr>
            </w:pPr>
            <w:del w:id="9725" w:author="BPA Staff" w:date="2024-07-30T15:54:00Z" w16du:dateUtc="2024-07-30T22:54:00Z">
              <w:r w:rsidRPr="00B67CAF">
                <w:rPr>
                  <w:sz w:val="20"/>
                </w:rPr>
                <w:delText>49</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0AB26912" w14:textId="77777777" w:rsidR="00136938" w:rsidRPr="00B67CAF" w:rsidRDefault="00136938" w:rsidP="00DE0F51">
            <w:pPr>
              <w:spacing w:line="240" w:lineRule="auto"/>
              <w:rPr>
                <w:del w:id="9726" w:author="BPA Staff" w:date="2024-07-30T15:54:00Z" w16du:dateUtc="2024-07-30T22:54:00Z"/>
                <w:sz w:val="20"/>
              </w:rPr>
            </w:pPr>
            <w:del w:id="9727" w:author="BPA Staff" w:date="2024-07-30T15:54:00Z" w16du:dateUtc="2024-07-30T22:54:00Z">
              <w:r w:rsidRPr="00B67CAF">
                <w:rPr>
                  <w:sz w:val="20"/>
                </w:rPr>
                <w:delText>Project use loads not included in USBR</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797587F1" w14:textId="77777777" w:rsidR="00136938" w:rsidRPr="00B67CAF" w:rsidRDefault="00136938" w:rsidP="00DE0F51">
            <w:pPr>
              <w:spacing w:line="240" w:lineRule="auto"/>
              <w:jc w:val="center"/>
              <w:rPr>
                <w:del w:id="9728" w:author="BPA Staff" w:date="2024-07-30T15:54:00Z" w16du:dateUtc="2024-07-30T22:54:00Z"/>
                <w:sz w:val="20"/>
              </w:rPr>
            </w:pPr>
            <w:del w:id="9729" w:author="BPA Staff" w:date="2024-07-30T15:54:00Z" w16du:dateUtc="2024-07-30T22:54:00Z">
              <w:r w:rsidRPr="00B67CAF">
                <w:rPr>
                  <w:sz w:val="20"/>
                </w:rPr>
                <w:delText>n/a</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2CED0F6E" w14:textId="77777777" w:rsidR="00136938" w:rsidRPr="00B67CAF" w:rsidRDefault="00136938" w:rsidP="00DE0F51">
            <w:pPr>
              <w:spacing w:line="240" w:lineRule="auto"/>
              <w:jc w:val="center"/>
              <w:rPr>
                <w:del w:id="9730" w:author="BPA Staff" w:date="2024-07-30T15:54:00Z" w16du:dateUtc="2024-07-30T22:54:00Z"/>
                <w:sz w:val="20"/>
              </w:rPr>
            </w:pPr>
            <w:del w:id="973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1D75B193" w14:textId="77777777" w:rsidR="00136938" w:rsidRPr="00B67CAF" w:rsidRDefault="00136938" w:rsidP="00DE0F51">
            <w:pPr>
              <w:spacing w:before="20" w:after="20" w:line="240" w:lineRule="auto"/>
              <w:jc w:val="center"/>
              <w:rPr>
                <w:del w:id="9732" w:author="BPA Staff" w:date="2024-07-30T15:54:00Z" w16du:dateUtc="2024-07-30T22:54:00Z"/>
                <w:sz w:val="20"/>
              </w:rPr>
            </w:pPr>
          </w:p>
        </w:tc>
      </w:tr>
      <w:tr w:rsidR="00136938" w:rsidRPr="00B67CAF" w14:paraId="74158322" w14:textId="77777777" w:rsidTr="00DE0F51">
        <w:trPr>
          <w:jc w:val="center"/>
          <w:del w:id="9733" w:author="BPA Staff" w:date="2024-07-30T15:54:00Z"/>
        </w:trPr>
        <w:tc>
          <w:tcPr>
            <w:tcW w:w="0" w:type="auto"/>
            <w:tcBorders>
              <w:top w:val="single" w:sz="4" w:space="0" w:color="auto"/>
              <w:left w:val="single" w:sz="12" w:space="0" w:color="auto"/>
              <w:bottom w:val="single" w:sz="4" w:space="0" w:color="auto"/>
              <w:right w:val="single" w:sz="4" w:space="0" w:color="auto"/>
            </w:tcBorders>
            <w:vAlign w:val="center"/>
          </w:tcPr>
          <w:p w14:paraId="353D54BA" w14:textId="77777777" w:rsidR="00136938" w:rsidRPr="00B67CAF" w:rsidRDefault="00136938" w:rsidP="00DE0F51">
            <w:pPr>
              <w:spacing w:line="240" w:lineRule="auto"/>
              <w:jc w:val="center"/>
              <w:rPr>
                <w:del w:id="9734" w:author="BPA Staff" w:date="2024-07-30T15:54:00Z" w16du:dateUtc="2024-07-30T22:54:00Z"/>
                <w:sz w:val="20"/>
              </w:rPr>
            </w:pPr>
            <w:del w:id="9735" w:author="BPA Staff" w:date="2024-07-30T15:54:00Z" w16du:dateUtc="2024-07-30T22:54:00Z">
              <w:r w:rsidRPr="00B67CAF">
                <w:rPr>
                  <w:sz w:val="20"/>
                </w:rPr>
                <w:delText>50</w:delText>
              </w:r>
            </w:del>
          </w:p>
        </w:tc>
        <w:tc>
          <w:tcPr>
            <w:tcW w:w="2743" w:type="dxa"/>
            <w:tcBorders>
              <w:top w:val="single" w:sz="4" w:space="0" w:color="auto"/>
              <w:left w:val="single" w:sz="12" w:space="0" w:color="auto"/>
              <w:bottom w:val="single" w:sz="4" w:space="0" w:color="auto"/>
              <w:right w:val="single" w:sz="4" w:space="0" w:color="auto"/>
            </w:tcBorders>
            <w:vAlign w:val="center"/>
          </w:tcPr>
          <w:p w14:paraId="0CE830C0" w14:textId="77777777" w:rsidR="00136938" w:rsidRPr="00B67CAF" w:rsidRDefault="00136938" w:rsidP="00DE0F51">
            <w:pPr>
              <w:spacing w:line="240" w:lineRule="auto"/>
              <w:rPr>
                <w:del w:id="9736" w:author="BPA Staff" w:date="2024-07-30T15:54:00Z" w16du:dateUtc="2024-07-30T22:54:00Z"/>
                <w:sz w:val="20"/>
              </w:rPr>
            </w:pPr>
            <w:del w:id="9737" w:author="BPA Staff" w:date="2024-07-30T15:54:00Z" w16du:dateUtc="2024-07-30T22:54:00Z">
              <w:r w:rsidRPr="00B67CAF">
                <w:rPr>
                  <w:sz w:val="20"/>
                </w:rPr>
                <w:delText>Resource Support Services</w:delText>
              </w:r>
            </w:del>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tcPr>
          <w:p w14:paraId="42A2ECAC" w14:textId="77777777" w:rsidR="00136938" w:rsidRPr="00B67CAF" w:rsidRDefault="00136938" w:rsidP="00DE0F51">
            <w:pPr>
              <w:spacing w:line="240" w:lineRule="auto"/>
              <w:jc w:val="center"/>
              <w:rPr>
                <w:del w:id="9738" w:author="BPA Staff" w:date="2024-07-30T15:54:00Z" w16du:dateUtc="2024-07-30T22:54:00Z"/>
                <w:sz w:val="20"/>
              </w:rPr>
            </w:pPr>
            <w:del w:id="9739" w:author="BPA Staff" w:date="2024-07-30T15:54:00Z" w16du:dateUtc="2024-07-30T22:54:00Z">
              <w:r w:rsidRPr="00B67CAF">
                <w:rPr>
                  <w:sz w:val="20"/>
                </w:rPr>
                <w:delText>n/a</w:delText>
              </w:r>
            </w:del>
          </w:p>
        </w:tc>
        <w:tc>
          <w:tcPr>
            <w:tcW w:w="1492" w:type="dxa"/>
            <w:tcBorders>
              <w:top w:val="single" w:sz="4" w:space="0" w:color="auto"/>
              <w:left w:val="nil"/>
              <w:bottom w:val="single" w:sz="4" w:space="0" w:color="auto"/>
              <w:right w:val="single" w:sz="4" w:space="0" w:color="auto"/>
            </w:tcBorders>
            <w:shd w:val="clear" w:color="auto" w:fill="auto"/>
            <w:vAlign w:val="center"/>
          </w:tcPr>
          <w:p w14:paraId="7F5E61CA" w14:textId="77777777" w:rsidR="00136938" w:rsidRPr="00B67CAF" w:rsidRDefault="00136938" w:rsidP="00DE0F51">
            <w:pPr>
              <w:spacing w:line="240" w:lineRule="auto"/>
              <w:jc w:val="center"/>
              <w:rPr>
                <w:del w:id="9740" w:author="BPA Staff" w:date="2024-07-30T15:54:00Z" w16du:dateUtc="2024-07-30T22:54:00Z"/>
                <w:sz w:val="20"/>
              </w:rPr>
            </w:pPr>
            <w:del w:id="9741" w:author="BPA Staff" w:date="2024-07-30T15:54:00Z" w16du:dateUtc="2024-07-30T22:54:00Z">
              <w:r w:rsidRPr="00B67CAF">
                <w:rPr>
                  <w:sz w:val="20"/>
                </w:rPr>
                <w:delText>(year to year)</w:delText>
              </w:r>
            </w:del>
          </w:p>
        </w:tc>
        <w:tc>
          <w:tcPr>
            <w:tcW w:w="3292" w:type="dxa"/>
            <w:tcBorders>
              <w:top w:val="single" w:sz="4" w:space="0" w:color="auto"/>
              <w:left w:val="nil"/>
              <w:bottom w:val="single" w:sz="4" w:space="0" w:color="auto"/>
              <w:right w:val="single" w:sz="12" w:space="0" w:color="auto"/>
            </w:tcBorders>
            <w:shd w:val="clear" w:color="auto" w:fill="auto"/>
            <w:noWrap/>
            <w:vAlign w:val="center"/>
          </w:tcPr>
          <w:p w14:paraId="62DA8462" w14:textId="77777777" w:rsidR="00136938" w:rsidRPr="00B67CAF" w:rsidRDefault="00136938" w:rsidP="00DE0F51">
            <w:pPr>
              <w:spacing w:before="20" w:after="20" w:line="240" w:lineRule="auto"/>
              <w:jc w:val="center"/>
              <w:rPr>
                <w:del w:id="9742" w:author="BPA Staff" w:date="2024-07-30T15:54:00Z" w16du:dateUtc="2024-07-30T22:54:00Z"/>
                <w:sz w:val="20"/>
              </w:rPr>
            </w:pPr>
          </w:p>
        </w:tc>
      </w:tr>
      <w:tr w:rsidR="00136938" w:rsidRPr="00B67CAF" w14:paraId="4A4422F6" w14:textId="77777777" w:rsidTr="00DE0F51">
        <w:trPr>
          <w:jc w:val="center"/>
          <w:del w:id="9743" w:author="BPA Staff" w:date="2024-07-30T15:54:00Z"/>
        </w:trPr>
        <w:tc>
          <w:tcPr>
            <w:tcW w:w="0" w:type="auto"/>
            <w:tcBorders>
              <w:top w:val="single" w:sz="4" w:space="0" w:color="auto"/>
              <w:left w:val="single" w:sz="12" w:space="0" w:color="auto"/>
              <w:bottom w:val="single" w:sz="12" w:space="0" w:color="auto"/>
              <w:right w:val="single" w:sz="4" w:space="0" w:color="auto"/>
            </w:tcBorders>
            <w:vAlign w:val="center"/>
          </w:tcPr>
          <w:p w14:paraId="78549FE4" w14:textId="77777777" w:rsidR="00136938" w:rsidRPr="00B67CAF" w:rsidRDefault="00136938" w:rsidP="00DE0F51">
            <w:pPr>
              <w:spacing w:line="240" w:lineRule="auto"/>
              <w:jc w:val="center"/>
              <w:rPr>
                <w:del w:id="9744" w:author="BPA Staff" w:date="2024-07-30T15:54:00Z" w16du:dateUtc="2024-07-30T22:54:00Z"/>
                <w:sz w:val="20"/>
              </w:rPr>
            </w:pPr>
            <w:del w:id="9745" w:author="BPA Staff" w:date="2024-07-30T15:54:00Z" w16du:dateUtc="2024-07-30T22:54:00Z">
              <w:r w:rsidRPr="00B67CAF">
                <w:rPr>
                  <w:sz w:val="20"/>
                </w:rPr>
                <w:delText>51</w:delText>
              </w:r>
            </w:del>
          </w:p>
        </w:tc>
        <w:tc>
          <w:tcPr>
            <w:tcW w:w="2743" w:type="dxa"/>
            <w:tcBorders>
              <w:top w:val="single" w:sz="4" w:space="0" w:color="auto"/>
              <w:left w:val="single" w:sz="12" w:space="0" w:color="auto"/>
              <w:bottom w:val="single" w:sz="12" w:space="0" w:color="auto"/>
              <w:right w:val="single" w:sz="4" w:space="0" w:color="auto"/>
            </w:tcBorders>
            <w:vAlign w:val="center"/>
          </w:tcPr>
          <w:p w14:paraId="6186E76F" w14:textId="77777777" w:rsidR="00136938" w:rsidRPr="00B67CAF" w:rsidRDefault="00136938" w:rsidP="00DE0F51">
            <w:pPr>
              <w:spacing w:line="240" w:lineRule="auto"/>
              <w:rPr>
                <w:del w:id="9746" w:author="BPA Staff" w:date="2024-07-30T15:54:00Z" w16du:dateUtc="2024-07-30T22:54:00Z"/>
                <w:sz w:val="20"/>
              </w:rPr>
            </w:pPr>
            <w:del w:id="9747" w:author="BPA Staff" w:date="2024-07-30T15:54:00Z" w16du:dateUtc="2024-07-30T22:54:00Z">
              <w:r w:rsidRPr="00B67CAF">
                <w:rPr>
                  <w:sz w:val="20"/>
                </w:rPr>
                <w:delText>Other reserve obligation</w:delText>
              </w:r>
            </w:del>
          </w:p>
        </w:tc>
        <w:tc>
          <w:tcPr>
            <w:tcW w:w="2322" w:type="dxa"/>
            <w:tcBorders>
              <w:top w:val="single" w:sz="4" w:space="0" w:color="auto"/>
              <w:left w:val="single" w:sz="4" w:space="0" w:color="auto"/>
              <w:bottom w:val="single" w:sz="12" w:space="0" w:color="auto"/>
              <w:right w:val="single" w:sz="4" w:space="0" w:color="auto"/>
            </w:tcBorders>
            <w:shd w:val="clear" w:color="auto" w:fill="auto"/>
            <w:vAlign w:val="center"/>
          </w:tcPr>
          <w:p w14:paraId="0F698609" w14:textId="77777777" w:rsidR="00136938" w:rsidRPr="00B67CAF" w:rsidRDefault="00136938" w:rsidP="00DE0F51">
            <w:pPr>
              <w:spacing w:line="240" w:lineRule="auto"/>
              <w:jc w:val="center"/>
              <w:rPr>
                <w:del w:id="9748" w:author="BPA Staff" w:date="2024-07-30T15:54:00Z" w16du:dateUtc="2024-07-30T22:54:00Z"/>
                <w:sz w:val="20"/>
              </w:rPr>
            </w:pPr>
            <w:del w:id="9749" w:author="BPA Staff" w:date="2024-07-30T15:54:00Z" w16du:dateUtc="2024-07-30T22:54:00Z">
              <w:r w:rsidRPr="00B67CAF">
                <w:rPr>
                  <w:sz w:val="20"/>
                </w:rPr>
                <w:delText>n/a</w:delText>
              </w:r>
            </w:del>
          </w:p>
        </w:tc>
        <w:tc>
          <w:tcPr>
            <w:tcW w:w="1492" w:type="dxa"/>
            <w:tcBorders>
              <w:top w:val="single" w:sz="4" w:space="0" w:color="auto"/>
              <w:left w:val="nil"/>
              <w:bottom w:val="single" w:sz="12" w:space="0" w:color="auto"/>
              <w:right w:val="single" w:sz="4" w:space="0" w:color="auto"/>
            </w:tcBorders>
            <w:shd w:val="clear" w:color="auto" w:fill="auto"/>
            <w:vAlign w:val="center"/>
          </w:tcPr>
          <w:p w14:paraId="5E47D2A5" w14:textId="77777777" w:rsidR="00136938" w:rsidRPr="00B67CAF" w:rsidRDefault="00136938" w:rsidP="00DE0F51">
            <w:pPr>
              <w:spacing w:line="240" w:lineRule="auto"/>
              <w:jc w:val="center"/>
              <w:rPr>
                <w:del w:id="9750" w:author="BPA Staff" w:date="2024-07-30T15:54:00Z" w16du:dateUtc="2024-07-30T22:54:00Z"/>
                <w:sz w:val="20"/>
              </w:rPr>
            </w:pPr>
            <w:del w:id="9751" w:author="BPA Staff" w:date="2024-07-30T15:54:00Z" w16du:dateUtc="2024-07-30T22:54:00Z">
              <w:r w:rsidRPr="00B67CAF">
                <w:rPr>
                  <w:sz w:val="20"/>
                </w:rPr>
                <w:delText>(year to year)</w:delText>
              </w:r>
            </w:del>
          </w:p>
        </w:tc>
        <w:tc>
          <w:tcPr>
            <w:tcW w:w="3292" w:type="dxa"/>
            <w:tcBorders>
              <w:top w:val="single" w:sz="4" w:space="0" w:color="auto"/>
              <w:left w:val="nil"/>
              <w:bottom w:val="single" w:sz="12" w:space="0" w:color="auto"/>
              <w:right w:val="single" w:sz="12" w:space="0" w:color="auto"/>
            </w:tcBorders>
            <w:shd w:val="clear" w:color="auto" w:fill="auto"/>
            <w:noWrap/>
            <w:vAlign w:val="center"/>
          </w:tcPr>
          <w:p w14:paraId="0468F9CF" w14:textId="77777777" w:rsidR="00136938" w:rsidRPr="00B67CAF" w:rsidRDefault="00136938" w:rsidP="00DE0F51">
            <w:pPr>
              <w:spacing w:before="20" w:after="20" w:line="240" w:lineRule="auto"/>
              <w:jc w:val="center"/>
              <w:rPr>
                <w:del w:id="9752" w:author="BPA Staff" w:date="2024-07-30T15:54:00Z" w16du:dateUtc="2024-07-30T22:54:00Z"/>
                <w:sz w:val="20"/>
              </w:rPr>
            </w:pPr>
          </w:p>
        </w:tc>
      </w:tr>
    </w:tbl>
    <w:p w14:paraId="32FE0A04" w14:textId="77777777" w:rsidR="00136938" w:rsidRPr="00B67CAF" w:rsidRDefault="00136938" w:rsidP="00136938">
      <w:pPr>
        <w:spacing w:line="240" w:lineRule="auto"/>
        <w:rPr>
          <w:del w:id="9753" w:author="BPA Staff" w:date="2024-07-30T15:54:00Z" w16du:dateUtc="2024-07-30T22:54:00Z"/>
        </w:rPr>
      </w:pPr>
    </w:p>
    <w:p w14:paraId="56D2FC57" w14:textId="77777777" w:rsidR="007B5C5F" w:rsidRPr="00B67CAF" w:rsidRDefault="007B5C5F" w:rsidP="00136938">
      <w:pPr>
        <w:spacing w:line="240" w:lineRule="auto"/>
        <w:rPr>
          <w:del w:id="9754" w:author="BPA Staff" w:date="2024-07-30T15:54:00Z" w16du:dateUtc="2024-07-30T22:54:00Z"/>
        </w:rPr>
        <w:sectPr w:rsidR="007B5C5F" w:rsidRPr="00B67CAF" w:rsidSect="005500B4">
          <w:footerReference w:type="default" r:id="rId108"/>
          <w:footnotePr>
            <w:pos w:val="beneathText"/>
          </w:footnotePr>
          <w:pgSz w:w="12240" w:h="15840" w:code="1"/>
          <w:pgMar w:top="1080" w:right="1440" w:bottom="1080" w:left="1440" w:header="605" w:footer="720" w:gutter="0"/>
          <w:cols w:space="720"/>
          <w:docGrid w:linePitch="326"/>
        </w:sectPr>
      </w:pPr>
    </w:p>
    <w:p w14:paraId="77277AFB" w14:textId="77777777" w:rsidR="00136938" w:rsidRPr="00B67CAF" w:rsidRDefault="00136938" w:rsidP="00136938">
      <w:pPr>
        <w:spacing w:line="240" w:lineRule="auto"/>
        <w:rPr>
          <w:del w:id="9755" w:author="BPA Staff" w:date="2024-07-30T15:54:00Z" w16du:dateUtc="2024-07-30T22:54:00Z"/>
        </w:rPr>
      </w:pPr>
    </w:p>
    <w:tbl>
      <w:tblPr>
        <w:tblW w:w="0" w:type="auto"/>
        <w:tblInd w:w="-27" w:type="dxa"/>
        <w:tblLook w:val="04A0" w:firstRow="1" w:lastRow="0" w:firstColumn="1" w:lastColumn="0" w:noHBand="0" w:noVBand="1"/>
      </w:tblPr>
      <w:tblGrid>
        <w:gridCol w:w="548"/>
        <w:gridCol w:w="3375"/>
        <w:gridCol w:w="2549"/>
        <w:gridCol w:w="2333"/>
      </w:tblGrid>
      <w:tr w:rsidR="00136938" w:rsidRPr="00B67CAF" w14:paraId="377BEA8B" w14:textId="77777777" w:rsidTr="00DE0F51">
        <w:trPr>
          <w:cantSplit/>
          <w:trHeight w:val="810"/>
          <w:del w:id="9756" w:author="BPA Staff" w:date="2024-07-30T15:54:00Z"/>
        </w:trPr>
        <w:tc>
          <w:tcPr>
            <w:tcW w:w="8391" w:type="dxa"/>
            <w:gridSpan w:val="4"/>
            <w:tcBorders>
              <w:bottom w:val="single" w:sz="12" w:space="0" w:color="000000"/>
            </w:tcBorders>
          </w:tcPr>
          <w:p w14:paraId="40A5E62C" w14:textId="77777777" w:rsidR="00136938" w:rsidRPr="00B67CAF" w:rsidRDefault="00136938" w:rsidP="004F256F">
            <w:pPr>
              <w:pStyle w:val="Caption"/>
              <w:rPr>
                <w:del w:id="9757" w:author="BPA Staff" w:date="2024-07-30T15:54:00Z" w16du:dateUtc="2024-07-30T22:54:00Z"/>
              </w:rPr>
            </w:pPr>
            <w:bookmarkStart w:id="9758" w:name="_Toc299376189"/>
            <w:del w:id="9759" w:author="BPA Staff" w:date="2024-07-30T15:54:00Z" w16du:dateUtc="2024-07-30T22:54:00Z">
              <w:r w:rsidRPr="00B67CAF">
                <w:delText>Table 3.5</w:delText>
              </w:r>
              <w:r w:rsidR="0059590D" w:rsidRPr="00B67CAF">
                <w:br/>
                <w:delText>A</w:delText>
              </w:r>
              <w:r w:rsidR="00E3163E">
                <w:delText>ugmentation Contract Purchases</w:delText>
              </w:r>
              <w:bookmarkEnd w:id="9758"/>
            </w:del>
          </w:p>
        </w:tc>
      </w:tr>
      <w:tr w:rsidR="00136938" w:rsidRPr="00B67CAF" w14:paraId="61B61922" w14:textId="77777777" w:rsidTr="00DE0F51">
        <w:trPr>
          <w:cantSplit/>
          <w:trHeight w:val="510"/>
          <w:del w:id="9760" w:author="BPA Staff" w:date="2024-07-30T15:54:00Z"/>
        </w:trPr>
        <w:tc>
          <w:tcPr>
            <w:tcW w:w="0" w:type="auto"/>
            <w:tcBorders>
              <w:top w:val="single" w:sz="12" w:space="0" w:color="000000"/>
              <w:left w:val="single" w:sz="4" w:space="0" w:color="auto"/>
              <w:bottom w:val="single" w:sz="4" w:space="0" w:color="auto"/>
              <w:right w:val="single" w:sz="4" w:space="0" w:color="auto"/>
            </w:tcBorders>
            <w:shd w:val="clear" w:color="auto" w:fill="C0C0C0"/>
            <w:vAlign w:val="center"/>
          </w:tcPr>
          <w:p w14:paraId="27E1B80E" w14:textId="77777777" w:rsidR="00136938" w:rsidRPr="00B67CAF" w:rsidRDefault="00136938" w:rsidP="00DE0F51">
            <w:pPr>
              <w:spacing w:line="240" w:lineRule="auto"/>
              <w:jc w:val="center"/>
              <w:rPr>
                <w:del w:id="9761" w:author="BPA Staff" w:date="2024-07-30T15:54:00Z" w16du:dateUtc="2024-07-30T22:54:00Z"/>
                <w:sz w:val="20"/>
              </w:rPr>
            </w:pPr>
            <w:del w:id="9762" w:author="BPA Staff" w:date="2024-07-30T15:54:00Z" w16du:dateUtc="2024-07-30T22:54:00Z">
              <w:r w:rsidRPr="00B67CAF">
                <w:rPr>
                  <w:sz w:val="20"/>
                </w:rPr>
                <w:delText>1</w:delText>
              </w:r>
            </w:del>
          </w:p>
        </w:tc>
        <w:tc>
          <w:tcPr>
            <w:tcW w:w="8089" w:type="dxa"/>
            <w:gridSpan w:val="3"/>
            <w:tcBorders>
              <w:top w:val="single" w:sz="12" w:space="0" w:color="000000"/>
              <w:left w:val="single" w:sz="4" w:space="0" w:color="auto"/>
              <w:bottom w:val="single" w:sz="4" w:space="0" w:color="auto"/>
              <w:right w:val="single" w:sz="4" w:space="0" w:color="auto"/>
            </w:tcBorders>
            <w:shd w:val="clear" w:color="auto" w:fill="C0C0C0"/>
            <w:noWrap/>
            <w:vAlign w:val="center"/>
          </w:tcPr>
          <w:p w14:paraId="195EB799" w14:textId="77777777" w:rsidR="00136938" w:rsidRPr="00B67CAF" w:rsidRDefault="00136938" w:rsidP="00DE0F51">
            <w:pPr>
              <w:spacing w:before="20" w:after="20" w:line="240" w:lineRule="auto"/>
              <w:jc w:val="center"/>
              <w:rPr>
                <w:del w:id="9763" w:author="BPA Staff" w:date="2024-07-30T15:54:00Z" w16du:dateUtc="2024-07-30T22:54:00Z"/>
                <w:b/>
                <w:bCs/>
                <w:sz w:val="22"/>
                <w:szCs w:val="22"/>
              </w:rPr>
            </w:pPr>
            <w:del w:id="9764" w:author="BPA Staff" w:date="2024-07-30T15:54:00Z" w16du:dateUtc="2024-07-30T22:54:00Z">
              <w:r w:rsidRPr="00B67CAF">
                <w:rPr>
                  <w:b/>
                  <w:bCs/>
                  <w:sz w:val="22"/>
                  <w:szCs w:val="22"/>
                </w:rPr>
                <w:delText>Section A - Purchases for Augmentation for Initial CHWM</w:delText>
              </w:r>
            </w:del>
          </w:p>
        </w:tc>
      </w:tr>
      <w:tr w:rsidR="00136938" w:rsidRPr="00B67CAF" w14:paraId="692FA169" w14:textId="77777777" w:rsidTr="00DE0F51">
        <w:trPr>
          <w:cantSplit/>
          <w:trHeight w:val="350"/>
          <w:del w:id="9765" w:author="BPA Staff" w:date="2024-07-30T15:54:00Z"/>
        </w:trPr>
        <w:tc>
          <w:tcPr>
            <w:tcW w:w="0" w:type="auto"/>
            <w:tcBorders>
              <w:top w:val="single" w:sz="4" w:space="0" w:color="auto"/>
              <w:left w:val="single" w:sz="4" w:space="0" w:color="auto"/>
              <w:bottom w:val="single" w:sz="4" w:space="0" w:color="auto"/>
              <w:right w:val="single" w:sz="4" w:space="0" w:color="000000"/>
            </w:tcBorders>
            <w:shd w:val="clear" w:color="auto" w:fill="E6E6E6"/>
            <w:vAlign w:val="center"/>
          </w:tcPr>
          <w:p w14:paraId="21EF222B" w14:textId="77777777" w:rsidR="00136938" w:rsidRPr="00B67CAF" w:rsidRDefault="00136938" w:rsidP="00DE0F51">
            <w:pPr>
              <w:spacing w:line="240" w:lineRule="auto"/>
              <w:jc w:val="center"/>
              <w:rPr>
                <w:del w:id="9766" w:author="BPA Staff" w:date="2024-07-30T15:54:00Z" w16du:dateUtc="2024-07-30T22:54:00Z"/>
                <w:sz w:val="20"/>
              </w:rPr>
            </w:pPr>
            <w:del w:id="9767" w:author="BPA Staff" w:date="2024-07-30T15:54:00Z" w16du:dateUtc="2024-07-30T22:54:00Z">
              <w:r w:rsidRPr="00B67CAF">
                <w:rPr>
                  <w:sz w:val="20"/>
                </w:rPr>
                <w:delText>2</w:delText>
              </w:r>
            </w:del>
          </w:p>
        </w:tc>
        <w:tc>
          <w:tcPr>
            <w:tcW w:w="2034"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6DFE85EA" w14:textId="77777777" w:rsidR="00136938" w:rsidRPr="00B67CAF" w:rsidRDefault="00136938" w:rsidP="00DE0F51">
            <w:pPr>
              <w:spacing w:line="240" w:lineRule="auto"/>
              <w:jc w:val="center"/>
              <w:rPr>
                <w:del w:id="9768" w:author="BPA Staff" w:date="2024-07-30T15:54:00Z" w16du:dateUtc="2024-07-30T22:54:00Z"/>
                <w:b/>
                <w:bCs/>
                <w:sz w:val="20"/>
              </w:rPr>
            </w:pPr>
            <w:del w:id="9769" w:author="BPA Staff" w:date="2024-07-30T15:54:00Z" w16du:dateUtc="2024-07-30T22:54:00Z">
              <w:r w:rsidRPr="00B67CAF">
                <w:rPr>
                  <w:b/>
                  <w:bCs/>
                  <w:sz w:val="20"/>
                </w:rPr>
                <w:delText xml:space="preserve">Contract Purchases </w:delText>
              </w:r>
            </w:del>
          </w:p>
        </w:tc>
        <w:tc>
          <w:tcPr>
            <w:tcW w:w="0" w:type="auto"/>
            <w:tcBorders>
              <w:top w:val="single" w:sz="4" w:space="0" w:color="auto"/>
              <w:left w:val="single" w:sz="4" w:space="0" w:color="auto"/>
              <w:bottom w:val="single" w:sz="4" w:space="0" w:color="auto"/>
              <w:right w:val="single" w:sz="4" w:space="0" w:color="auto"/>
            </w:tcBorders>
            <w:shd w:val="clear" w:color="auto" w:fill="E6E6E6"/>
            <w:vAlign w:val="center"/>
          </w:tcPr>
          <w:p w14:paraId="586447FC" w14:textId="77777777" w:rsidR="00136938" w:rsidRPr="00B67CAF" w:rsidRDefault="00136938" w:rsidP="00DE0F51">
            <w:pPr>
              <w:spacing w:line="240" w:lineRule="auto"/>
              <w:jc w:val="center"/>
              <w:rPr>
                <w:del w:id="9770" w:author="BPA Staff" w:date="2024-07-30T15:54:00Z" w16du:dateUtc="2024-07-30T22:54:00Z"/>
                <w:b/>
                <w:bCs/>
                <w:sz w:val="20"/>
              </w:rPr>
            </w:pPr>
            <w:del w:id="9771" w:author="BPA Staff" w:date="2024-07-30T15:54:00Z" w16du:dateUtc="2024-07-30T22:54:00Z">
              <w:r w:rsidRPr="00B67CAF">
                <w:rPr>
                  <w:b/>
                  <w:bCs/>
                  <w:sz w:val="20"/>
                </w:rPr>
                <w:delText>Contract Number</w:delText>
              </w:r>
            </w:del>
          </w:p>
        </w:tc>
        <w:tc>
          <w:tcPr>
            <w:tcW w:w="0" w:type="auto"/>
            <w:tcBorders>
              <w:top w:val="single" w:sz="4" w:space="0" w:color="auto"/>
              <w:left w:val="single" w:sz="4" w:space="0" w:color="auto"/>
              <w:bottom w:val="single" w:sz="4" w:space="0" w:color="auto"/>
              <w:right w:val="single" w:sz="4" w:space="0" w:color="000000"/>
            </w:tcBorders>
            <w:shd w:val="clear" w:color="auto" w:fill="E6E6E6"/>
            <w:vAlign w:val="center"/>
          </w:tcPr>
          <w:p w14:paraId="1A2A70A1" w14:textId="77777777" w:rsidR="00136938" w:rsidRPr="00B67CAF" w:rsidRDefault="00136938" w:rsidP="00DE0F51">
            <w:pPr>
              <w:spacing w:line="240" w:lineRule="auto"/>
              <w:jc w:val="center"/>
              <w:rPr>
                <w:del w:id="9772" w:author="BPA Staff" w:date="2024-07-30T15:54:00Z" w16du:dateUtc="2024-07-30T22:54:00Z"/>
                <w:b/>
                <w:bCs/>
                <w:sz w:val="20"/>
              </w:rPr>
            </w:pPr>
            <w:del w:id="9773" w:author="BPA Staff" w:date="2024-07-30T15:54:00Z" w16du:dateUtc="2024-07-30T22:54:00Z">
              <w:r w:rsidRPr="00B67CAF">
                <w:rPr>
                  <w:b/>
                  <w:bCs/>
                  <w:sz w:val="20"/>
                </w:rPr>
                <w:delText>Expiration Date</w:delText>
              </w:r>
            </w:del>
          </w:p>
        </w:tc>
      </w:tr>
      <w:tr w:rsidR="00136938" w:rsidRPr="00B67CAF" w14:paraId="31213AE8" w14:textId="77777777" w:rsidTr="00DE0F51">
        <w:trPr>
          <w:cantSplit/>
          <w:trHeight w:val="350"/>
          <w:del w:id="9774" w:author="BPA Staff" w:date="2024-07-30T15:54:00Z"/>
        </w:trPr>
        <w:tc>
          <w:tcPr>
            <w:tcW w:w="0" w:type="auto"/>
            <w:tcBorders>
              <w:top w:val="single" w:sz="4" w:space="0" w:color="auto"/>
              <w:left w:val="single" w:sz="4" w:space="0" w:color="auto"/>
              <w:bottom w:val="single" w:sz="4" w:space="0" w:color="auto"/>
              <w:right w:val="single" w:sz="4" w:space="0" w:color="000000"/>
            </w:tcBorders>
            <w:vAlign w:val="center"/>
          </w:tcPr>
          <w:p w14:paraId="63501993" w14:textId="77777777" w:rsidR="00136938" w:rsidRPr="00B67CAF" w:rsidRDefault="00136938" w:rsidP="00DE0F51">
            <w:pPr>
              <w:spacing w:line="240" w:lineRule="auto"/>
              <w:jc w:val="center"/>
              <w:rPr>
                <w:del w:id="9775" w:author="BPA Staff" w:date="2024-07-30T15:54:00Z" w16du:dateUtc="2024-07-30T22:54:00Z"/>
                <w:sz w:val="20"/>
              </w:rPr>
            </w:pPr>
            <w:del w:id="9776" w:author="BPA Staff" w:date="2024-07-30T15:54:00Z" w16du:dateUtc="2024-07-30T22:54:00Z">
              <w:r w:rsidRPr="00B67CAF">
                <w:rPr>
                  <w:sz w:val="20"/>
                </w:rPr>
                <w:delText>3</w:delText>
              </w:r>
            </w:del>
          </w:p>
        </w:tc>
        <w:tc>
          <w:tcPr>
            <w:tcW w:w="2034" w:type="dxa"/>
            <w:tcBorders>
              <w:top w:val="single" w:sz="4" w:space="0" w:color="auto"/>
              <w:left w:val="single" w:sz="4" w:space="0" w:color="auto"/>
              <w:bottom w:val="single" w:sz="4" w:space="0" w:color="auto"/>
              <w:right w:val="single" w:sz="4" w:space="0" w:color="000000"/>
            </w:tcBorders>
            <w:shd w:val="clear" w:color="auto" w:fill="auto"/>
            <w:noWrap/>
          </w:tcPr>
          <w:p w14:paraId="12F213D7" w14:textId="77777777" w:rsidR="00136938" w:rsidRPr="00B67CAF" w:rsidRDefault="00136938" w:rsidP="00DE0F51">
            <w:pPr>
              <w:spacing w:line="240" w:lineRule="auto"/>
              <w:rPr>
                <w:del w:id="9777" w:author="BPA Staff" w:date="2024-07-30T15:54:00Z" w16du:dateUtc="2024-07-30T22:54:00Z"/>
                <w:sz w:val="20"/>
              </w:rPr>
            </w:pPr>
            <w:del w:id="9778" w:author="BPA Staff" w:date="2024-07-30T15:54:00Z" w16du:dateUtc="2024-07-30T22:54:00Z">
              <w:r w:rsidRPr="00B67CAF">
                <w:rPr>
                  <w:sz w:val="20"/>
                </w:rPr>
                <w:delText>Klondike III (22.62% BPA share)</w:delText>
              </w:r>
            </w:del>
          </w:p>
        </w:tc>
        <w:tc>
          <w:tcPr>
            <w:tcW w:w="0" w:type="auto"/>
            <w:tcBorders>
              <w:top w:val="single" w:sz="4" w:space="0" w:color="auto"/>
              <w:left w:val="single" w:sz="4" w:space="0" w:color="auto"/>
              <w:bottom w:val="single" w:sz="4" w:space="0" w:color="auto"/>
              <w:right w:val="single" w:sz="4" w:space="0" w:color="auto"/>
            </w:tcBorders>
          </w:tcPr>
          <w:p w14:paraId="6BEFE71C" w14:textId="77777777" w:rsidR="00136938" w:rsidRPr="00B67CAF" w:rsidRDefault="00136938" w:rsidP="00DE0F51">
            <w:pPr>
              <w:spacing w:before="20" w:after="20" w:line="240" w:lineRule="auto"/>
              <w:jc w:val="center"/>
              <w:rPr>
                <w:del w:id="9779" w:author="BPA Staff" w:date="2024-07-30T15:54:00Z" w16du:dateUtc="2024-07-30T22:54:00Z"/>
                <w:sz w:val="20"/>
              </w:rPr>
            </w:pPr>
            <w:del w:id="9780" w:author="BPA Staff" w:date="2024-07-30T15:54:00Z" w16du:dateUtc="2024-07-30T22:54:00Z">
              <w:r w:rsidRPr="00B67CAF">
                <w:rPr>
                  <w:sz w:val="20"/>
                </w:rPr>
                <w:delText>07PB-11860</w:delText>
              </w:r>
            </w:del>
          </w:p>
        </w:tc>
        <w:tc>
          <w:tcPr>
            <w:tcW w:w="0" w:type="auto"/>
            <w:tcBorders>
              <w:top w:val="single" w:sz="4" w:space="0" w:color="auto"/>
              <w:left w:val="single" w:sz="4" w:space="0" w:color="auto"/>
              <w:bottom w:val="single" w:sz="4" w:space="0" w:color="auto"/>
              <w:right w:val="single" w:sz="4" w:space="0" w:color="000000"/>
            </w:tcBorders>
          </w:tcPr>
          <w:p w14:paraId="6D820C5D" w14:textId="77777777" w:rsidR="00136938" w:rsidRPr="00B67CAF" w:rsidRDefault="00136938" w:rsidP="00DE0F51">
            <w:pPr>
              <w:spacing w:line="240" w:lineRule="auto"/>
              <w:jc w:val="center"/>
              <w:rPr>
                <w:del w:id="9781" w:author="BPA Staff" w:date="2024-07-30T15:54:00Z" w16du:dateUtc="2024-07-30T22:54:00Z"/>
                <w:sz w:val="20"/>
              </w:rPr>
            </w:pPr>
            <w:del w:id="9782" w:author="BPA Staff" w:date="2024-07-30T15:54:00Z" w16du:dateUtc="2024-07-30T22:54:00Z">
              <w:r w:rsidRPr="00B67CAF">
                <w:rPr>
                  <w:sz w:val="20"/>
                </w:rPr>
                <w:delText>10/05/2027</w:delText>
              </w:r>
            </w:del>
          </w:p>
        </w:tc>
      </w:tr>
      <w:tr w:rsidR="00136938" w:rsidRPr="00B67CAF" w14:paraId="4B075B33" w14:textId="77777777" w:rsidTr="00DE0F51">
        <w:trPr>
          <w:cantSplit/>
          <w:trHeight w:val="510"/>
          <w:del w:id="9783" w:author="BPA Staff" w:date="2024-07-30T15:54:00Z"/>
        </w:trPr>
        <w:tc>
          <w:tcPr>
            <w:tcW w:w="375" w:type="dxa"/>
            <w:tcBorders>
              <w:top w:val="single" w:sz="12" w:space="0" w:color="000000"/>
              <w:left w:val="single" w:sz="4" w:space="0" w:color="auto"/>
              <w:bottom w:val="single" w:sz="4" w:space="0" w:color="auto"/>
              <w:right w:val="single" w:sz="4" w:space="0" w:color="auto"/>
            </w:tcBorders>
            <w:shd w:val="clear" w:color="auto" w:fill="C0C0C0"/>
            <w:vAlign w:val="center"/>
          </w:tcPr>
          <w:p w14:paraId="62DD9824" w14:textId="77777777" w:rsidR="00136938" w:rsidRPr="00B67CAF" w:rsidRDefault="00136938" w:rsidP="00DE0F51">
            <w:pPr>
              <w:spacing w:line="240" w:lineRule="auto"/>
              <w:jc w:val="center"/>
              <w:rPr>
                <w:del w:id="9784" w:author="BPA Staff" w:date="2024-07-30T15:54:00Z" w16du:dateUtc="2024-07-30T22:54:00Z"/>
                <w:sz w:val="20"/>
              </w:rPr>
            </w:pPr>
            <w:del w:id="9785" w:author="BPA Staff" w:date="2024-07-30T15:54:00Z" w16du:dateUtc="2024-07-30T22:54:00Z">
              <w:r w:rsidRPr="00B67CAF">
                <w:rPr>
                  <w:sz w:val="20"/>
                </w:rPr>
                <w:delText>4</w:delText>
              </w:r>
            </w:del>
          </w:p>
        </w:tc>
        <w:tc>
          <w:tcPr>
            <w:tcW w:w="8016" w:type="dxa"/>
            <w:gridSpan w:val="3"/>
            <w:tcBorders>
              <w:top w:val="single" w:sz="12" w:space="0" w:color="000000"/>
              <w:left w:val="single" w:sz="4" w:space="0" w:color="auto"/>
              <w:bottom w:val="single" w:sz="4" w:space="0" w:color="auto"/>
              <w:right w:val="single" w:sz="4" w:space="0" w:color="auto"/>
            </w:tcBorders>
            <w:shd w:val="clear" w:color="auto" w:fill="C0C0C0"/>
            <w:noWrap/>
            <w:vAlign w:val="center"/>
          </w:tcPr>
          <w:p w14:paraId="6A229051" w14:textId="77777777" w:rsidR="00136938" w:rsidRPr="00B67CAF" w:rsidRDefault="00136938" w:rsidP="00DE0F51">
            <w:pPr>
              <w:spacing w:line="240" w:lineRule="auto"/>
              <w:jc w:val="center"/>
              <w:rPr>
                <w:del w:id="9786" w:author="BPA Staff" w:date="2024-07-30T15:54:00Z" w16du:dateUtc="2024-07-30T22:54:00Z"/>
                <w:b/>
                <w:bCs/>
                <w:sz w:val="22"/>
                <w:szCs w:val="22"/>
              </w:rPr>
            </w:pPr>
            <w:del w:id="9787" w:author="BPA Staff" w:date="2024-07-30T15:54:00Z" w16du:dateUtc="2024-07-30T22:54:00Z">
              <w:r w:rsidRPr="00B67CAF">
                <w:rPr>
                  <w:b/>
                  <w:bCs/>
                  <w:sz w:val="22"/>
                  <w:szCs w:val="22"/>
                </w:rPr>
                <w:delText>Section B -  Purchases for Augmentation for Additional CHWM</w:delText>
              </w:r>
            </w:del>
          </w:p>
        </w:tc>
      </w:tr>
      <w:tr w:rsidR="00136938" w:rsidRPr="00B67CAF" w14:paraId="00A77373" w14:textId="77777777" w:rsidTr="00DE0F51">
        <w:trPr>
          <w:cantSplit/>
          <w:trHeight w:val="350"/>
          <w:del w:id="9788" w:author="BPA Staff" w:date="2024-07-30T15:54:00Z"/>
        </w:trPr>
        <w:tc>
          <w:tcPr>
            <w:tcW w:w="0" w:type="auto"/>
            <w:tcBorders>
              <w:top w:val="single" w:sz="4" w:space="0" w:color="auto"/>
              <w:left w:val="single" w:sz="4" w:space="0" w:color="auto"/>
              <w:bottom w:val="single" w:sz="4" w:space="0" w:color="auto"/>
              <w:right w:val="single" w:sz="4" w:space="0" w:color="000000"/>
            </w:tcBorders>
            <w:shd w:val="clear" w:color="auto" w:fill="E6E6E6"/>
            <w:vAlign w:val="center"/>
          </w:tcPr>
          <w:p w14:paraId="7442A351" w14:textId="77777777" w:rsidR="00136938" w:rsidRPr="00B67CAF" w:rsidRDefault="00136938" w:rsidP="00DE0F51">
            <w:pPr>
              <w:spacing w:line="240" w:lineRule="auto"/>
              <w:jc w:val="center"/>
              <w:rPr>
                <w:del w:id="9789" w:author="BPA Staff" w:date="2024-07-30T15:54:00Z" w16du:dateUtc="2024-07-30T22:54:00Z"/>
                <w:sz w:val="20"/>
              </w:rPr>
            </w:pPr>
            <w:del w:id="9790" w:author="BPA Staff" w:date="2024-07-30T15:54:00Z" w16du:dateUtc="2024-07-30T22:54:00Z">
              <w:r w:rsidRPr="00B67CAF">
                <w:rPr>
                  <w:sz w:val="20"/>
                </w:rPr>
                <w:delText>5</w:delText>
              </w:r>
            </w:del>
          </w:p>
        </w:tc>
        <w:tc>
          <w:tcPr>
            <w:tcW w:w="2034"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3B805AEE" w14:textId="77777777" w:rsidR="00136938" w:rsidRPr="00B67CAF" w:rsidRDefault="00136938" w:rsidP="00DE0F51">
            <w:pPr>
              <w:spacing w:line="240" w:lineRule="auto"/>
              <w:jc w:val="center"/>
              <w:rPr>
                <w:del w:id="9791" w:author="BPA Staff" w:date="2024-07-30T15:54:00Z" w16du:dateUtc="2024-07-30T22:54:00Z"/>
                <w:b/>
                <w:bCs/>
                <w:sz w:val="20"/>
              </w:rPr>
            </w:pPr>
            <w:del w:id="9792" w:author="BPA Staff" w:date="2024-07-30T15:54:00Z" w16du:dateUtc="2024-07-30T22:54:00Z">
              <w:r w:rsidRPr="00B67CAF">
                <w:rPr>
                  <w:b/>
                  <w:bCs/>
                  <w:sz w:val="20"/>
                </w:rPr>
                <w:delText xml:space="preserve">Contract Purchases </w:delText>
              </w:r>
            </w:del>
          </w:p>
        </w:tc>
        <w:tc>
          <w:tcPr>
            <w:tcW w:w="0" w:type="auto"/>
            <w:tcBorders>
              <w:top w:val="single" w:sz="4" w:space="0" w:color="auto"/>
              <w:left w:val="single" w:sz="4" w:space="0" w:color="auto"/>
              <w:bottom w:val="single" w:sz="4" w:space="0" w:color="auto"/>
              <w:right w:val="single" w:sz="4" w:space="0" w:color="auto"/>
            </w:tcBorders>
            <w:shd w:val="clear" w:color="auto" w:fill="E6E6E6"/>
            <w:vAlign w:val="center"/>
          </w:tcPr>
          <w:p w14:paraId="462D23B8" w14:textId="77777777" w:rsidR="00136938" w:rsidRPr="00B67CAF" w:rsidRDefault="00136938" w:rsidP="00DE0F51">
            <w:pPr>
              <w:spacing w:line="240" w:lineRule="auto"/>
              <w:jc w:val="center"/>
              <w:rPr>
                <w:del w:id="9793" w:author="BPA Staff" w:date="2024-07-30T15:54:00Z" w16du:dateUtc="2024-07-30T22:54:00Z"/>
                <w:b/>
                <w:bCs/>
                <w:sz w:val="20"/>
              </w:rPr>
            </w:pPr>
            <w:del w:id="9794" w:author="BPA Staff" w:date="2024-07-30T15:54:00Z" w16du:dateUtc="2024-07-30T22:54:00Z">
              <w:r w:rsidRPr="00B67CAF">
                <w:rPr>
                  <w:b/>
                  <w:bCs/>
                  <w:sz w:val="20"/>
                </w:rPr>
                <w:delText>Contract Number</w:delText>
              </w:r>
            </w:del>
          </w:p>
        </w:tc>
        <w:tc>
          <w:tcPr>
            <w:tcW w:w="0" w:type="auto"/>
            <w:tcBorders>
              <w:top w:val="single" w:sz="4" w:space="0" w:color="auto"/>
              <w:left w:val="single" w:sz="4" w:space="0" w:color="auto"/>
              <w:bottom w:val="single" w:sz="4" w:space="0" w:color="auto"/>
              <w:right w:val="single" w:sz="4" w:space="0" w:color="000000"/>
            </w:tcBorders>
            <w:shd w:val="clear" w:color="auto" w:fill="E6E6E6"/>
            <w:vAlign w:val="center"/>
          </w:tcPr>
          <w:p w14:paraId="4CC019B8" w14:textId="77777777" w:rsidR="00136938" w:rsidRPr="00B67CAF" w:rsidRDefault="00136938" w:rsidP="00DE0F51">
            <w:pPr>
              <w:spacing w:line="240" w:lineRule="auto"/>
              <w:jc w:val="center"/>
              <w:rPr>
                <w:del w:id="9795" w:author="BPA Staff" w:date="2024-07-30T15:54:00Z" w16du:dateUtc="2024-07-30T22:54:00Z"/>
                <w:b/>
                <w:bCs/>
                <w:sz w:val="20"/>
              </w:rPr>
            </w:pPr>
            <w:del w:id="9796" w:author="BPA Staff" w:date="2024-07-30T15:54:00Z" w16du:dateUtc="2024-07-30T22:54:00Z">
              <w:r w:rsidRPr="00B67CAF">
                <w:rPr>
                  <w:b/>
                  <w:bCs/>
                  <w:sz w:val="20"/>
                </w:rPr>
                <w:delText>Expiration Date</w:delText>
              </w:r>
            </w:del>
          </w:p>
        </w:tc>
      </w:tr>
      <w:tr w:rsidR="00136938" w:rsidRPr="00B67CAF" w14:paraId="72EEEE12" w14:textId="77777777" w:rsidTr="00DE0F51">
        <w:trPr>
          <w:cantSplit/>
          <w:trHeight w:val="323"/>
          <w:del w:id="9797" w:author="BPA Staff" w:date="2024-07-30T15:54:00Z"/>
        </w:trPr>
        <w:tc>
          <w:tcPr>
            <w:tcW w:w="0" w:type="auto"/>
            <w:tcBorders>
              <w:top w:val="single" w:sz="4" w:space="0" w:color="auto"/>
              <w:left w:val="single" w:sz="4" w:space="0" w:color="auto"/>
              <w:bottom w:val="single" w:sz="4" w:space="0" w:color="auto"/>
              <w:right w:val="single" w:sz="4" w:space="0" w:color="000000"/>
            </w:tcBorders>
            <w:vAlign w:val="center"/>
          </w:tcPr>
          <w:p w14:paraId="3304C0D2" w14:textId="77777777" w:rsidR="00136938" w:rsidRPr="00B67CAF" w:rsidRDefault="00136938" w:rsidP="00DE0F51">
            <w:pPr>
              <w:spacing w:line="240" w:lineRule="auto"/>
              <w:jc w:val="center"/>
              <w:rPr>
                <w:del w:id="9798" w:author="BPA Staff" w:date="2024-07-30T15:54:00Z" w16du:dateUtc="2024-07-30T22:54:00Z"/>
                <w:sz w:val="20"/>
              </w:rPr>
            </w:pPr>
            <w:del w:id="9799" w:author="BPA Staff" w:date="2024-07-30T15:54:00Z" w16du:dateUtc="2024-07-30T22:54:00Z">
              <w:r w:rsidRPr="00B67CAF">
                <w:rPr>
                  <w:sz w:val="20"/>
                </w:rPr>
                <w:delText>6</w:delText>
              </w:r>
            </w:del>
          </w:p>
        </w:tc>
        <w:tc>
          <w:tcPr>
            <w:tcW w:w="2034" w:type="dxa"/>
            <w:tcBorders>
              <w:top w:val="single" w:sz="4" w:space="0" w:color="auto"/>
              <w:left w:val="single" w:sz="4" w:space="0" w:color="auto"/>
              <w:bottom w:val="single" w:sz="4" w:space="0" w:color="auto"/>
              <w:right w:val="single" w:sz="4" w:space="0" w:color="000000"/>
            </w:tcBorders>
            <w:shd w:val="clear" w:color="auto" w:fill="auto"/>
            <w:noWrap/>
          </w:tcPr>
          <w:p w14:paraId="5865FB0D" w14:textId="77777777" w:rsidR="00136938" w:rsidRPr="00B67CAF" w:rsidRDefault="00136938" w:rsidP="00DE0F51">
            <w:pPr>
              <w:spacing w:line="240" w:lineRule="auto"/>
              <w:rPr>
                <w:del w:id="9800" w:author="BPA Staff" w:date="2024-07-30T15:54:00Z" w16du:dateUtc="2024-07-30T22:54:00Z"/>
                <w:sz w:val="20"/>
              </w:rPr>
            </w:pPr>
            <w:del w:id="9801" w:author="BPA Staff" w:date="2024-07-30T15:54:00Z" w16du:dateUtc="2024-07-30T22:54:00Z">
              <w:r w:rsidRPr="00B67CAF">
                <w:rPr>
                  <w:sz w:val="20"/>
                </w:rPr>
                <w:delText>to be determined</w:delText>
              </w:r>
            </w:del>
          </w:p>
        </w:tc>
        <w:tc>
          <w:tcPr>
            <w:tcW w:w="0" w:type="auto"/>
            <w:tcBorders>
              <w:top w:val="single" w:sz="4" w:space="0" w:color="auto"/>
              <w:left w:val="single" w:sz="4" w:space="0" w:color="auto"/>
              <w:bottom w:val="single" w:sz="4" w:space="0" w:color="auto"/>
              <w:right w:val="single" w:sz="4" w:space="0" w:color="auto"/>
            </w:tcBorders>
          </w:tcPr>
          <w:p w14:paraId="5B5D00FE" w14:textId="77777777" w:rsidR="00136938" w:rsidRPr="00B67CAF" w:rsidRDefault="00136938" w:rsidP="00DE0F51">
            <w:pPr>
              <w:spacing w:line="240" w:lineRule="auto"/>
              <w:jc w:val="center"/>
              <w:rPr>
                <w:del w:id="9802" w:author="BPA Staff" w:date="2024-07-30T15:54:00Z" w16du:dateUtc="2024-07-30T22:54:00Z"/>
                <w:sz w:val="20"/>
              </w:rPr>
            </w:pPr>
            <w:del w:id="9803" w:author="BPA Staff" w:date="2024-07-30T15:54:00Z" w16du:dateUtc="2024-07-30T22:54:00Z">
              <w:r w:rsidRPr="00B67CAF">
                <w:rPr>
                  <w:sz w:val="20"/>
                </w:rPr>
                <w:delText>n/a</w:delText>
              </w:r>
            </w:del>
          </w:p>
        </w:tc>
        <w:tc>
          <w:tcPr>
            <w:tcW w:w="0" w:type="auto"/>
            <w:tcBorders>
              <w:top w:val="single" w:sz="4" w:space="0" w:color="auto"/>
              <w:left w:val="single" w:sz="4" w:space="0" w:color="auto"/>
              <w:bottom w:val="single" w:sz="4" w:space="0" w:color="auto"/>
              <w:right w:val="single" w:sz="4" w:space="0" w:color="000000"/>
            </w:tcBorders>
          </w:tcPr>
          <w:p w14:paraId="19FBFB93" w14:textId="77777777" w:rsidR="00136938" w:rsidRPr="00B67CAF" w:rsidRDefault="00136938" w:rsidP="00DE0F51">
            <w:pPr>
              <w:spacing w:line="240" w:lineRule="auto"/>
              <w:jc w:val="center"/>
              <w:rPr>
                <w:del w:id="9804" w:author="BPA Staff" w:date="2024-07-30T15:54:00Z" w16du:dateUtc="2024-07-30T22:54:00Z"/>
                <w:sz w:val="20"/>
              </w:rPr>
            </w:pPr>
            <w:del w:id="9805" w:author="BPA Staff" w:date="2024-07-30T15:54:00Z" w16du:dateUtc="2024-07-30T22:54:00Z">
              <w:r w:rsidRPr="00B67CAF">
                <w:rPr>
                  <w:sz w:val="20"/>
                </w:rPr>
                <w:delText>n/a</w:delText>
              </w:r>
            </w:del>
          </w:p>
        </w:tc>
      </w:tr>
    </w:tbl>
    <w:p w14:paraId="5330272B" w14:textId="77777777" w:rsidR="00136938" w:rsidRPr="00B67CAF" w:rsidRDefault="00136938" w:rsidP="00136938">
      <w:pPr>
        <w:spacing w:line="240" w:lineRule="auto"/>
        <w:ind w:left="3060" w:hanging="1620"/>
        <w:rPr>
          <w:del w:id="9806" w:author="BPA Staff" w:date="2024-07-30T15:54:00Z" w16du:dateUtc="2024-07-30T22:54:00Z"/>
          <w:b/>
          <w:bCs/>
        </w:rPr>
      </w:pPr>
    </w:p>
    <w:p w14:paraId="795B758F" w14:textId="77777777" w:rsidR="00136938" w:rsidRPr="00B67CAF" w:rsidRDefault="00136938" w:rsidP="00136938">
      <w:pPr>
        <w:spacing w:line="240" w:lineRule="auto"/>
        <w:rPr>
          <w:del w:id="9807" w:author="BPA Staff" w:date="2024-07-30T15:54:00Z" w16du:dateUtc="2024-07-30T22:54:00Z"/>
        </w:rPr>
      </w:pPr>
    </w:p>
    <w:p w14:paraId="44B9E017" w14:textId="77777777" w:rsidR="00BA3794" w:rsidRPr="00B67CAF" w:rsidRDefault="00BA3794" w:rsidP="00136938">
      <w:pPr>
        <w:spacing w:line="240" w:lineRule="auto"/>
        <w:jc w:val="center"/>
        <w:rPr>
          <w:del w:id="9808" w:author="BPA Staff" w:date="2024-07-30T15:54:00Z" w16du:dateUtc="2024-07-30T22:54:00Z"/>
        </w:rPr>
        <w:sectPr w:rsidR="00BA3794" w:rsidRPr="00B67CAF" w:rsidSect="005500B4">
          <w:footerReference w:type="default" r:id="rId109"/>
          <w:footnotePr>
            <w:pos w:val="beneathText"/>
          </w:footnotePr>
          <w:pgSz w:w="12240" w:h="15840" w:code="1"/>
          <w:pgMar w:top="1080" w:right="1440" w:bottom="1080" w:left="1440" w:header="605" w:footer="720" w:gutter="0"/>
          <w:cols w:space="720"/>
          <w:docGrid w:linePitch="326"/>
        </w:sectPr>
      </w:pPr>
    </w:p>
    <w:p w14:paraId="29D6B6FC" w14:textId="77777777" w:rsidR="00CE615D" w:rsidRPr="00B67CAF" w:rsidRDefault="00CE615D" w:rsidP="00136938">
      <w:pPr>
        <w:spacing w:line="240" w:lineRule="auto"/>
        <w:jc w:val="center"/>
        <w:rPr>
          <w:del w:id="9809" w:author="BPA Staff" w:date="2024-07-30T15:54:00Z" w16du:dateUtc="2024-07-30T22:54:00Z"/>
        </w:rPr>
      </w:pPr>
    </w:p>
    <w:p w14:paraId="2D36B937" w14:textId="77777777" w:rsidR="00CE615D" w:rsidRPr="00B67CAF" w:rsidRDefault="00CE615D" w:rsidP="00136938">
      <w:pPr>
        <w:spacing w:line="240" w:lineRule="auto"/>
        <w:jc w:val="center"/>
        <w:rPr>
          <w:del w:id="9810" w:author="BPA Staff" w:date="2024-07-30T15:54:00Z" w16du:dateUtc="2024-07-30T22:54:00Z"/>
        </w:rPr>
      </w:pPr>
    </w:p>
    <w:p w14:paraId="276C3A64" w14:textId="77777777" w:rsidR="00CE615D" w:rsidRPr="00B67CAF" w:rsidRDefault="00CE615D" w:rsidP="00136938">
      <w:pPr>
        <w:spacing w:line="240" w:lineRule="auto"/>
        <w:jc w:val="center"/>
        <w:rPr>
          <w:del w:id="9811" w:author="BPA Staff" w:date="2024-07-30T15:54:00Z" w16du:dateUtc="2024-07-30T22:54:00Z"/>
        </w:rPr>
      </w:pPr>
    </w:p>
    <w:p w14:paraId="7E08C5C6" w14:textId="77777777" w:rsidR="00CE615D" w:rsidRPr="00B67CAF" w:rsidRDefault="00CE615D" w:rsidP="00136938">
      <w:pPr>
        <w:spacing w:line="240" w:lineRule="auto"/>
        <w:jc w:val="center"/>
        <w:rPr>
          <w:del w:id="9812" w:author="BPA Staff" w:date="2024-07-30T15:54:00Z" w16du:dateUtc="2024-07-30T22:54:00Z"/>
        </w:rPr>
      </w:pPr>
    </w:p>
    <w:p w14:paraId="319826A8" w14:textId="77777777" w:rsidR="00CE615D" w:rsidRPr="00B67CAF" w:rsidRDefault="00CE615D" w:rsidP="00136938">
      <w:pPr>
        <w:spacing w:line="240" w:lineRule="auto"/>
        <w:jc w:val="center"/>
        <w:rPr>
          <w:del w:id="9813" w:author="BPA Staff" w:date="2024-07-30T15:54:00Z" w16du:dateUtc="2024-07-30T22:54:00Z"/>
        </w:rPr>
      </w:pPr>
    </w:p>
    <w:p w14:paraId="350FB9E6" w14:textId="77777777" w:rsidR="00CE615D" w:rsidRPr="00B67CAF" w:rsidRDefault="00CE615D" w:rsidP="00136938">
      <w:pPr>
        <w:spacing w:line="240" w:lineRule="auto"/>
        <w:jc w:val="center"/>
        <w:rPr>
          <w:del w:id="9814" w:author="BPA Staff" w:date="2024-07-30T15:54:00Z" w16du:dateUtc="2024-07-30T22:54:00Z"/>
        </w:rPr>
      </w:pPr>
    </w:p>
    <w:p w14:paraId="375B6F3E" w14:textId="77777777" w:rsidR="00CE615D" w:rsidRPr="00B67CAF" w:rsidRDefault="00CE615D" w:rsidP="00136938">
      <w:pPr>
        <w:spacing w:line="240" w:lineRule="auto"/>
        <w:jc w:val="center"/>
        <w:rPr>
          <w:del w:id="9815" w:author="BPA Staff" w:date="2024-07-30T15:54:00Z" w16du:dateUtc="2024-07-30T22:54:00Z"/>
        </w:rPr>
      </w:pPr>
    </w:p>
    <w:p w14:paraId="49C76A53" w14:textId="77777777" w:rsidR="00CE615D" w:rsidRPr="00B67CAF" w:rsidRDefault="00CE615D" w:rsidP="00136938">
      <w:pPr>
        <w:spacing w:line="240" w:lineRule="auto"/>
        <w:jc w:val="center"/>
        <w:rPr>
          <w:del w:id="9816" w:author="BPA Staff" w:date="2024-07-30T15:54:00Z" w16du:dateUtc="2024-07-30T22:54:00Z"/>
        </w:rPr>
      </w:pPr>
    </w:p>
    <w:p w14:paraId="0246D2F7" w14:textId="77777777" w:rsidR="00CE615D" w:rsidRPr="00B67CAF" w:rsidRDefault="00CE615D" w:rsidP="00136938">
      <w:pPr>
        <w:spacing w:line="240" w:lineRule="auto"/>
        <w:jc w:val="center"/>
        <w:rPr>
          <w:del w:id="9817" w:author="BPA Staff" w:date="2024-07-30T15:54:00Z" w16du:dateUtc="2024-07-30T22:54:00Z"/>
        </w:rPr>
      </w:pPr>
    </w:p>
    <w:p w14:paraId="7217F4EA" w14:textId="77777777" w:rsidR="00CE615D" w:rsidRPr="00B67CAF" w:rsidRDefault="00CE615D" w:rsidP="00136938">
      <w:pPr>
        <w:spacing w:line="240" w:lineRule="auto"/>
        <w:jc w:val="center"/>
        <w:rPr>
          <w:del w:id="9818" w:author="BPA Staff" w:date="2024-07-30T15:54:00Z" w16du:dateUtc="2024-07-30T22:54:00Z"/>
        </w:rPr>
      </w:pPr>
    </w:p>
    <w:p w14:paraId="1C1BB524" w14:textId="77777777" w:rsidR="00CE615D" w:rsidRPr="00B67CAF" w:rsidRDefault="00CE615D" w:rsidP="00136938">
      <w:pPr>
        <w:spacing w:line="240" w:lineRule="auto"/>
        <w:jc w:val="center"/>
        <w:rPr>
          <w:del w:id="9819" w:author="BPA Staff" w:date="2024-07-30T15:54:00Z" w16du:dateUtc="2024-07-30T22:54:00Z"/>
        </w:rPr>
      </w:pPr>
    </w:p>
    <w:p w14:paraId="6E00E17E" w14:textId="77777777" w:rsidR="00CE615D" w:rsidRPr="00B67CAF" w:rsidRDefault="00CE615D" w:rsidP="00136938">
      <w:pPr>
        <w:spacing w:line="240" w:lineRule="auto"/>
        <w:jc w:val="center"/>
        <w:rPr>
          <w:del w:id="9820" w:author="BPA Staff" w:date="2024-07-30T15:54:00Z" w16du:dateUtc="2024-07-30T22:54:00Z"/>
        </w:rPr>
      </w:pPr>
    </w:p>
    <w:p w14:paraId="32D7A08D" w14:textId="77777777" w:rsidR="00CE615D" w:rsidRPr="00B67CAF" w:rsidRDefault="00CE615D" w:rsidP="00136938">
      <w:pPr>
        <w:spacing w:line="240" w:lineRule="auto"/>
        <w:jc w:val="center"/>
        <w:rPr>
          <w:del w:id="9821" w:author="BPA Staff" w:date="2024-07-30T15:54:00Z" w16du:dateUtc="2024-07-30T22:54:00Z"/>
        </w:rPr>
      </w:pPr>
    </w:p>
    <w:p w14:paraId="15370BC7" w14:textId="77777777" w:rsidR="00CE615D" w:rsidRPr="00B67CAF" w:rsidRDefault="00CE615D" w:rsidP="00136938">
      <w:pPr>
        <w:spacing w:line="240" w:lineRule="auto"/>
        <w:jc w:val="center"/>
        <w:rPr>
          <w:del w:id="9822" w:author="BPA Staff" w:date="2024-07-30T15:54:00Z" w16du:dateUtc="2024-07-30T22:54:00Z"/>
        </w:rPr>
      </w:pPr>
    </w:p>
    <w:p w14:paraId="7BCBA0DD" w14:textId="77777777" w:rsidR="00CE615D" w:rsidRPr="00B67CAF" w:rsidRDefault="00CE615D" w:rsidP="00136938">
      <w:pPr>
        <w:spacing w:line="240" w:lineRule="auto"/>
        <w:jc w:val="center"/>
        <w:rPr>
          <w:del w:id="9823" w:author="BPA Staff" w:date="2024-07-30T15:54:00Z" w16du:dateUtc="2024-07-30T22:54:00Z"/>
        </w:rPr>
      </w:pPr>
    </w:p>
    <w:p w14:paraId="4DE73ABE" w14:textId="77777777" w:rsidR="00136938" w:rsidRPr="00B67CAF" w:rsidRDefault="00136938" w:rsidP="00136938">
      <w:pPr>
        <w:spacing w:line="240" w:lineRule="auto"/>
        <w:jc w:val="center"/>
        <w:rPr>
          <w:del w:id="9824" w:author="BPA Staff" w:date="2024-07-30T15:54:00Z" w16du:dateUtc="2024-07-30T22:54:00Z"/>
          <w:b/>
          <w:sz w:val="44"/>
          <w:szCs w:val="44"/>
        </w:rPr>
      </w:pPr>
      <w:del w:id="9825" w:author="BPA Staff" w:date="2024-07-30T15:54:00Z" w16du:dateUtc="2024-07-30T22:54:00Z">
        <w:r w:rsidRPr="00B67CAF">
          <w:rPr>
            <w:b/>
            <w:sz w:val="44"/>
            <w:szCs w:val="44"/>
          </w:rPr>
          <w:delText>Figures</w:delText>
        </w:r>
      </w:del>
    </w:p>
    <w:p w14:paraId="3AC559A0" w14:textId="77777777" w:rsidR="00136938" w:rsidRPr="00B67CAF" w:rsidRDefault="00136938" w:rsidP="00136938">
      <w:pPr>
        <w:spacing w:line="240" w:lineRule="auto"/>
        <w:rPr>
          <w:del w:id="9826" w:author="BPA Staff" w:date="2024-07-30T15:54:00Z" w16du:dateUtc="2024-07-30T22:54:00Z"/>
        </w:rPr>
      </w:pPr>
    </w:p>
    <w:p w14:paraId="400C175B" w14:textId="77777777" w:rsidR="00136938" w:rsidRPr="00B67CAF" w:rsidRDefault="00136938" w:rsidP="00136938">
      <w:pPr>
        <w:spacing w:line="240" w:lineRule="auto"/>
        <w:ind w:left="3060" w:hanging="1620"/>
        <w:rPr>
          <w:del w:id="9827" w:author="BPA Staff" w:date="2024-07-30T15:54:00Z" w16du:dateUtc="2024-07-30T22:54:00Z"/>
          <w:b/>
          <w:bCs/>
        </w:rPr>
      </w:pPr>
      <w:del w:id="9828" w:author="BPA Staff" w:date="2024-07-30T15:54:00Z" w16du:dateUtc="2024-07-30T22:54:00Z">
        <w:r w:rsidRPr="007B75B3">
          <w:rPr>
            <w:b/>
            <w:bCs/>
          </w:rPr>
          <w:delText>Figure 4.1</w:delText>
        </w:r>
        <w:r w:rsidRPr="007B75B3">
          <w:rPr>
            <w:b/>
            <w:bCs/>
          </w:rPr>
          <w:tab/>
          <w:delText>CHWM Determination Process</w:delText>
        </w:r>
      </w:del>
    </w:p>
    <w:p w14:paraId="2AE8DBCC" w14:textId="77777777" w:rsidR="00136938" w:rsidRPr="00B67CAF" w:rsidRDefault="00136938" w:rsidP="00136938">
      <w:pPr>
        <w:spacing w:line="240" w:lineRule="auto"/>
        <w:rPr>
          <w:del w:id="9829" w:author="BPA Staff" w:date="2024-07-30T15:54:00Z" w16du:dateUtc="2024-07-30T22:54:00Z"/>
        </w:rPr>
      </w:pPr>
    </w:p>
    <w:p w14:paraId="4244DD80" w14:textId="77777777" w:rsidR="00136938" w:rsidRPr="00B67CAF" w:rsidRDefault="00136938" w:rsidP="00136938">
      <w:pPr>
        <w:spacing w:line="240" w:lineRule="auto"/>
        <w:ind w:left="3060" w:hanging="1620"/>
        <w:rPr>
          <w:del w:id="9830" w:author="BPA Staff" w:date="2024-07-30T15:54:00Z" w16du:dateUtc="2024-07-30T22:54:00Z"/>
          <w:b/>
          <w:bCs/>
        </w:rPr>
      </w:pPr>
      <w:del w:id="9831" w:author="BPA Staff" w:date="2024-07-30T15:54:00Z" w16du:dateUtc="2024-07-30T22:54:00Z">
        <w:r w:rsidRPr="007B75B3">
          <w:rPr>
            <w:b/>
            <w:bCs/>
          </w:rPr>
          <w:delText>Figure 4.2</w:delText>
        </w:r>
        <w:r w:rsidRPr="007B75B3">
          <w:rPr>
            <w:b/>
            <w:bCs/>
          </w:rPr>
          <w:tab/>
          <w:delText>Non-Irrigation Load Weather Normalization</w:delText>
        </w:r>
      </w:del>
    </w:p>
    <w:p w14:paraId="66F260C6" w14:textId="77777777" w:rsidR="00136938" w:rsidRPr="00B67CAF" w:rsidRDefault="00136938" w:rsidP="00136938">
      <w:pPr>
        <w:spacing w:line="240" w:lineRule="auto"/>
        <w:rPr>
          <w:del w:id="9832" w:author="BPA Staff" w:date="2024-07-30T15:54:00Z" w16du:dateUtc="2024-07-30T22:54:00Z"/>
        </w:rPr>
      </w:pPr>
    </w:p>
    <w:p w14:paraId="7B776DA2" w14:textId="77777777" w:rsidR="00136938" w:rsidRPr="00B67CAF" w:rsidRDefault="00136938" w:rsidP="00136938">
      <w:pPr>
        <w:spacing w:line="240" w:lineRule="auto"/>
        <w:ind w:left="3060" w:hanging="1620"/>
        <w:rPr>
          <w:del w:id="9833" w:author="BPA Staff" w:date="2024-07-30T15:54:00Z" w16du:dateUtc="2024-07-30T22:54:00Z"/>
          <w:b/>
          <w:bCs/>
        </w:rPr>
      </w:pPr>
      <w:del w:id="9834" w:author="BPA Staff" w:date="2024-07-30T15:54:00Z" w16du:dateUtc="2024-07-30T22:54:00Z">
        <w:r w:rsidRPr="007B75B3">
          <w:rPr>
            <w:b/>
            <w:bCs/>
          </w:rPr>
          <w:delText>Figure 4.3</w:delText>
        </w:r>
        <w:r w:rsidRPr="007B75B3">
          <w:rPr>
            <w:b/>
            <w:bCs/>
          </w:rPr>
          <w:tab/>
          <w:delText>Irrigation Load Weather Normalization</w:delText>
        </w:r>
      </w:del>
    </w:p>
    <w:p w14:paraId="2FB5DAA9" w14:textId="77777777" w:rsidR="00136938" w:rsidRPr="00B67CAF" w:rsidRDefault="00136938" w:rsidP="00136938">
      <w:pPr>
        <w:spacing w:line="240" w:lineRule="auto"/>
        <w:rPr>
          <w:del w:id="9835" w:author="BPA Staff" w:date="2024-07-30T15:54:00Z" w16du:dateUtc="2024-07-30T22:54:00Z"/>
        </w:rPr>
      </w:pPr>
    </w:p>
    <w:p w14:paraId="6E925424" w14:textId="77777777" w:rsidR="00136938" w:rsidRPr="00B67CAF" w:rsidRDefault="00136938" w:rsidP="00136938">
      <w:pPr>
        <w:spacing w:line="240" w:lineRule="auto"/>
        <w:ind w:left="3060" w:hanging="1620"/>
        <w:rPr>
          <w:del w:id="9836" w:author="BPA Staff" w:date="2024-07-30T15:54:00Z" w16du:dateUtc="2024-07-30T22:54:00Z"/>
          <w:b/>
          <w:bCs/>
        </w:rPr>
      </w:pPr>
      <w:del w:id="9837" w:author="BPA Staff" w:date="2024-07-30T15:54:00Z" w16du:dateUtc="2024-07-30T22:54:00Z">
        <w:r w:rsidRPr="007B75B3">
          <w:rPr>
            <w:b/>
            <w:bCs/>
          </w:rPr>
          <w:delText>Figure 4.4</w:delText>
        </w:r>
        <w:r w:rsidRPr="007B75B3">
          <w:rPr>
            <w:b/>
            <w:bCs/>
          </w:rPr>
          <w:tab/>
          <w:delText>Formation of New Publics - Phasing in of Additional CHWM Amounts</w:delText>
        </w:r>
      </w:del>
    </w:p>
    <w:p w14:paraId="7EB2E59B" w14:textId="77777777" w:rsidR="00676B2B" w:rsidRPr="00B67CAF" w:rsidRDefault="00676B2B" w:rsidP="00136938">
      <w:pPr>
        <w:jc w:val="center"/>
        <w:rPr>
          <w:del w:id="9838" w:author="BPA Staff" w:date="2024-07-30T15:54:00Z" w16du:dateUtc="2024-07-30T22:54:00Z"/>
        </w:rPr>
        <w:sectPr w:rsidR="00676B2B" w:rsidRPr="00B67CAF" w:rsidSect="005500B4">
          <w:footerReference w:type="default" r:id="rId110"/>
          <w:footnotePr>
            <w:pos w:val="beneathText"/>
          </w:footnotePr>
          <w:pgSz w:w="12240" w:h="15840" w:code="1"/>
          <w:pgMar w:top="1080" w:right="1440" w:bottom="1080" w:left="1440" w:header="605" w:footer="720" w:gutter="0"/>
          <w:cols w:space="720"/>
          <w:docGrid w:linePitch="326"/>
        </w:sectPr>
      </w:pPr>
    </w:p>
    <w:p w14:paraId="301F6751" w14:textId="77777777" w:rsidR="000E7186" w:rsidRDefault="000E7186" w:rsidP="000E7186">
      <w:pPr>
        <w:spacing w:line="240" w:lineRule="auto"/>
        <w:rPr>
          <w:del w:id="9839" w:author="BPA Staff" w:date="2024-07-30T15:54:00Z" w16du:dateUtc="2024-07-30T22:54:00Z"/>
        </w:rPr>
      </w:pPr>
    </w:p>
    <w:p w14:paraId="3FCB5994" w14:textId="77777777" w:rsidR="000E7186" w:rsidRDefault="000E7186" w:rsidP="000E7186">
      <w:pPr>
        <w:spacing w:line="240" w:lineRule="auto"/>
        <w:rPr>
          <w:del w:id="9840" w:author="BPA Staff" w:date="2024-07-30T15:54:00Z" w16du:dateUtc="2024-07-30T22:54:00Z"/>
        </w:rPr>
      </w:pPr>
    </w:p>
    <w:p w14:paraId="773863B8" w14:textId="77777777" w:rsidR="000E7186" w:rsidRDefault="000E7186" w:rsidP="000E7186">
      <w:pPr>
        <w:spacing w:line="240" w:lineRule="auto"/>
        <w:rPr>
          <w:del w:id="9841" w:author="BPA Staff" w:date="2024-07-30T15:54:00Z" w16du:dateUtc="2024-07-30T22:54:00Z"/>
        </w:rPr>
      </w:pPr>
    </w:p>
    <w:p w14:paraId="49568BB2" w14:textId="77777777" w:rsidR="000E7186" w:rsidRDefault="000E7186" w:rsidP="000E7186">
      <w:pPr>
        <w:spacing w:line="240" w:lineRule="auto"/>
        <w:rPr>
          <w:del w:id="9842" w:author="BPA Staff" w:date="2024-07-30T15:54:00Z" w16du:dateUtc="2024-07-30T22:54:00Z"/>
        </w:rPr>
      </w:pPr>
    </w:p>
    <w:p w14:paraId="1839FD44" w14:textId="77777777" w:rsidR="000E7186" w:rsidRDefault="000E7186" w:rsidP="000E7186">
      <w:pPr>
        <w:spacing w:line="240" w:lineRule="auto"/>
        <w:rPr>
          <w:del w:id="9843" w:author="BPA Staff" w:date="2024-07-30T15:54:00Z" w16du:dateUtc="2024-07-30T22:54:00Z"/>
        </w:rPr>
      </w:pPr>
    </w:p>
    <w:p w14:paraId="03B5C5C4" w14:textId="77777777" w:rsidR="000E7186" w:rsidRDefault="000E7186" w:rsidP="000E7186">
      <w:pPr>
        <w:spacing w:line="240" w:lineRule="auto"/>
        <w:rPr>
          <w:del w:id="9844" w:author="BPA Staff" w:date="2024-07-30T15:54:00Z" w16du:dateUtc="2024-07-30T22:54:00Z"/>
        </w:rPr>
      </w:pPr>
    </w:p>
    <w:p w14:paraId="6F709C2F" w14:textId="77777777" w:rsidR="000E7186" w:rsidRDefault="000E7186" w:rsidP="000E7186">
      <w:pPr>
        <w:spacing w:line="240" w:lineRule="auto"/>
        <w:rPr>
          <w:del w:id="9845" w:author="BPA Staff" w:date="2024-07-30T15:54:00Z" w16du:dateUtc="2024-07-30T22:54:00Z"/>
        </w:rPr>
      </w:pPr>
    </w:p>
    <w:p w14:paraId="4E24A8D1" w14:textId="77777777" w:rsidR="000E7186" w:rsidRDefault="000E7186" w:rsidP="000E7186">
      <w:pPr>
        <w:spacing w:line="240" w:lineRule="auto"/>
        <w:rPr>
          <w:del w:id="9846" w:author="BPA Staff" w:date="2024-07-30T15:54:00Z" w16du:dateUtc="2024-07-30T22:54:00Z"/>
        </w:rPr>
      </w:pPr>
    </w:p>
    <w:p w14:paraId="6F6D2992" w14:textId="77777777" w:rsidR="000E7186" w:rsidRDefault="000E7186" w:rsidP="000E7186">
      <w:pPr>
        <w:spacing w:line="240" w:lineRule="auto"/>
        <w:rPr>
          <w:del w:id="9847" w:author="BPA Staff" w:date="2024-07-30T15:54:00Z" w16du:dateUtc="2024-07-30T22:54:00Z"/>
        </w:rPr>
      </w:pPr>
    </w:p>
    <w:p w14:paraId="49E0C977" w14:textId="77777777" w:rsidR="000E7186" w:rsidRDefault="000E7186" w:rsidP="000E7186">
      <w:pPr>
        <w:spacing w:line="240" w:lineRule="auto"/>
        <w:rPr>
          <w:del w:id="9848" w:author="BPA Staff" w:date="2024-07-30T15:54:00Z" w16du:dateUtc="2024-07-30T22:54:00Z"/>
        </w:rPr>
      </w:pPr>
    </w:p>
    <w:p w14:paraId="4F9DA4C9" w14:textId="77777777" w:rsidR="000E7186" w:rsidRDefault="000E7186" w:rsidP="000E7186">
      <w:pPr>
        <w:spacing w:line="240" w:lineRule="auto"/>
        <w:rPr>
          <w:del w:id="9849" w:author="BPA Staff" w:date="2024-07-30T15:54:00Z" w16du:dateUtc="2024-07-30T22:54:00Z"/>
        </w:rPr>
      </w:pPr>
    </w:p>
    <w:p w14:paraId="6DC78297" w14:textId="77777777" w:rsidR="000E7186" w:rsidRDefault="000E7186" w:rsidP="000E7186">
      <w:pPr>
        <w:spacing w:line="240" w:lineRule="auto"/>
        <w:rPr>
          <w:del w:id="9850" w:author="BPA Staff" w:date="2024-07-30T15:54:00Z" w16du:dateUtc="2024-07-30T22:54:00Z"/>
        </w:rPr>
      </w:pPr>
    </w:p>
    <w:p w14:paraId="19E9D750" w14:textId="77777777" w:rsidR="000E7186" w:rsidRDefault="000E7186" w:rsidP="000E7186">
      <w:pPr>
        <w:spacing w:line="240" w:lineRule="auto"/>
        <w:rPr>
          <w:del w:id="9851" w:author="BPA Staff" w:date="2024-07-30T15:54:00Z" w16du:dateUtc="2024-07-30T22:54:00Z"/>
        </w:rPr>
      </w:pPr>
    </w:p>
    <w:p w14:paraId="3AF5E6AA" w14:textId="77777777" w:rsidR="000E7186" w:rsidRDefault="000E7186" w:rsidP="000E7186">
      <w:pPr>
        <w:spacing w:line="240" w:lineRule="auto"/>
        <w:rPr>
          <w:del w:id="9852" w:author="BPA Staff" w:date="2024-07-30T15:54:00Z" w16du:dateUtc="2024-07-30T22:54:00Z"/>
        </w:rPr>
      </w:pPr>
    </w:p>
    <w:p w14:paraId="069ECFFE" w14:textId="77777777" w:rsidR="000E7186" w:rsidRDefault="000E7186" w:rsidP="000E7186">
      <w:pPr>
        <w:spacing w:line="240" w:lineRule="auto"/>
        <w:rPr>
          <w:del w:id="9853" w:author="BPA Staff" w:date="2024-07-30T15:54:00Z" w16du:dateUtc="2024-07-30T22:54:00Z"/>
        </w:rPr>
      </w:pPr>
    </w:p>
    <w:p w14:paraId="159DFAA6" w14:textId="77777777" w:rsidR="000E7186" w:rsidRDefault="000E7186" w:rsidP="000E7186">
      <w:pPr>
        <w:spacing w:line="240" w:lineRule="auto"/>
        <w:rPr>
          <w:del w:id="9854" w:author="BPA Staff" w:date="2024-07-30T15:54:00Z" w16du:dateUtc="2024-07-30T22:54:00Z"/>
        </w:rPr>
      </w:pPr>
    </w:p>
    <w:p w14:paraId="68A56EB2" w14:textId="77777777" w:rsidR="000E7186" w:rsidRDefault="000E7186" w:rsidP="000E7186">
      <w:pPr>
        <w:spacing w:line="240" w:lineRule="auto"/>
        <w:rPr>
          <w:del w:id="9855" w:author="BPA Staff" w:date="2024-07-30T15:54:00Z" w16du:dateUtc="2024-07-30T22:54:00Z"/>
        </w:rPr>
      </w:pPr>
    </w:p>
    <w:p w14:paraId="2D948BF1" w14:textId="77777777" w:rsidR="000E7186" w:rsidRDefault="000E7186" w:rsidP="000E7186">
      <w:pPr>
        <w:spacing w:line="240" w:lineRule="auto"/>
        <w:rPr>
          <w:del w:id="9856" w:author="BPA Staff" w:date="2024-07-30T15:54:00Z" w16du:dateUtc="2024-07-30T22:54:00Z"/>
        </w:rPr>
      </w:pPr>
    </w:p>
    <w:p w14:paraId="36C957E5" w14:textId="77777777" w:rsidR="000E7186" w:rsidRDefault="000E7186" w:rsidP="000E7186">
      <w:pPr>
        <w:spacing w:line="240" w:lineRule="auto"/>
        <w:rPr>
          <w:del w:id="9857" w:author="BPA Staff" w:date="2024-07-30T15:54:00Z" w16du:dateUtc="2024-07-30T22:54:00Z"/>
        </w:rPr>
      </w:pPr>
    </w:p>
    <w:p w14:paraId="653DC0A2" w14:textId="77777777" w:rsidR="000E7186" w:rsidRDefault="000E7186" w:rsidP="000E7186">
      <w:pPr>
        <w:spacing w:line="240" w:lineRule="auto"/>
        <w:rPr>
          <w:del w:id="9858" w:author="BPA Staff" w:date="2024-07-30T15:54:00Z" w16du:dateUtc="2024-07-30T22:54:00Z"/>
        </w:rPr>
      </w:pPr>
    </w:p>
    <w:p w14:paraId="0D13FBE5" w14:textId="77777777" w:rsidR="000E7186" w:rsidRDefault="000E7186" w:rsidP="000E7186">
      <w:pPr>
        <w:spacing w:line="240" w:lineRule="auto"/>
        <w:rPr>
          <w:del w:id="9859" w:author="BPA Staff" w:date="2024-07-30T15:54:00Z" w16du:dateUtc="2024-07-30T22:54:00Z"/>
        </w:rPr>
      </w:pPr>
    </w:p>
    <w:p w14:paraId="52B32907" w14:textId="77777777" w:rsidR="000E7186" w:rsidRPr="00CA35FB" w:rsidRDefault="000E7186" w:rsidP="000E7186">
      <w:pPr>
        <w:spacing w:line="240" w:lineRule="auto"/>
        <w:jc w:val="center"/>
        <w:rPr>
          <w:del w:id="9860" w:author="BPA Staff" w:date="2024-07-30T15:54:00Z" w16du:dateUtc="2024-07-30T22:54:00Z"/>
          <w:b/>
        </w:rPr>
      </w:pPr>
      <w:del w:id="9861" w:author="BPA Staff" w:date="2024-07-30T15:54:00Z" w16du:dateUtc="2024-07-30T22:54:00Z">
        <w:r>
          <w:rPr>
            <w:b/>
          </w:rPr>
          <w:delText xml:space="preserve">This </w:delText>
        </w:r>
        <w:r w:rsidR="00537EC5">
          <w:rPr>
            <w:b/>
          </w:rPr>
          <w:delText>p</w:delText>
        </w:r>
        <w:r>
          <w:rPr>
            <w:b/>
          </w:rPr>
          <w:delText xml:space="preserve">age </w:delText>
        </w:r>
        <w:r w:rsidR="00537EC5">
          <w:rPr>
            <w:b/>
          </w:rPr>
          <w:delText>i</w:delText>
        </w:r>
        <w:r>
          <w:rPr>
            <w:b/>
          </w:rPr>
          <w:delText xml:space="preserve">ntentionally </w:delText>
        </w:r>
        <w:r w:rsidR="00537EC5">
          <w:rPr>
            <w:b/>
          </w:rPr>
          <w:delText>l</w:delText>
        </w:r>
        <w:r>
          <w:rPr>
            <w:b/>
          </w:rPr>
          <w:delText xml:space="preserve">eft </w:delText>
        </w:r>
        <w:r w:rsidR="00537EC5">
          <w:rPr>
            <w:b/>
          </w:rPr>
          <w:delText>b</w:delText>
        </w:r>
        <w:r>
          <w:rPr>
            <w:b/>
          </w:rPr>
          <w:delText>lank.</w:delText>
        </w:r>
      </w:del>
    </w:p>
    <w:p w14:paraId="3E39CB28" w14:textId="77777777" w:rsidR="000E7186" w:rsidRDefault="000E7186" w:rsidP="000E7186">
      <w:pPr>
        <w:spacing w:line="240" w:lineRule="auto"/>
        <w:rPr>
          <w:del w:id="9862" w:author="BPA Staff" w:date="2024-07-30T15:54:00Z" w16du:dateUtc="2024-07-30T22:54:00Z"/>
        </w:rPr>
      </w:pPr>
    </w:p>
    <w:p w14:paraId="4A33A0A9" w14:textId="77777777" w:rsidR="000E7186" w:rsidRPr="00CA35FB" w:rsidRDefault="000E7186" w:rsidP="000E7186">
      <w:pPr>
        <w:spacing w:line="240" w:lineRule="auto"/>
        <w:rPr>
          <w:del w:id="9863" w:author="BPA Staff" w:date="2024-07-30T15:54:00Z" w16du:dateUtc="2024-07-30T22:54:00Z"/>
        </w:rPr>
        <w:sectPr w:rsidR="000E7186" w:rsidRPr="00CA35FB" w:rsidSect="000E7186">
          <w:footnotePr>
            <w:pos w:val="beneathText"/>
          </w:footnotePr>
          <w:pgSz w:w="12240" w:h="15840" w:code="1"/>
          <w:pgMar w:top="1440" w:right="1440" w:bottom="1440" w:left="1440" w:header="720" w:footer="720" w:gutter="0"/>
          <w:cols w:space="720"/>
        </w:sectPr>
      </w:pPr>
    </w:p>
    <w:p w14:paraId="39A75926" w14:textId="77777777" w:rsidR="005D0805" w:rsidRPr="00B67CAF" w:rsidRDefault="005D0805" w:rsidP="005D0805">
      <w:pPr>
        <w:pStyle w:val="Figures"/>
        <w:rPr>
          <w:del w:id="9864" w:author="BPA Staff" w:date="2024-07-30T15:54:00Z" w16du:dateUtc="2024-07-30T22:54:00Z"/>
        </w:rPr>
      </w:pPr>
      <w:bookmarkStart w:id="9865" w:name="_Toc299379425"/>
      <w:del w:id="9866" w:author="BPA Staff" w:date="2024-07-30T15:54:00Z" w16du:dateUtc="2024-07-30T22:54:00Z">
        <w:r w:rsidRPr="00B67CAF">
          <w:lastRenderedPageBreak/>
          <w:delText>Figure 4.1 CHWM Determination Process</w:delText>
        </w:r>
        <w:bookmarkEnd w:id="9865"/>
      </w:del>
    </w:p>
    <w:p w14:paraId="6413D3E7" w14:textId="77777777" w:rsidR="00892D19" w:rsidRPr="00B67CAF" w:rsidRDefault="00E04D66" w:rsidP="00136938">
      <w:pPr>
        <w:rPr>
          <w:del w:id="9867" w:author="BPA Staff" w:date="2024-07-30T15:54:00Z" w16du:dateUtc="2024-07-30T22:54:00Z"/>
        </w:rPr>
        <w:sectPr w:rsidR="00892D19" w:rsidRPr="00B67CAF" w:rsidSect="005500B4">
          <w:footerReference w:type="default" r:id="rId111"/>
          <w:footnotePr>
            <w:pos w:val="beneathText"/>
          </w:footnotePr>
          <w:pgSz w:w="12240" w:h="15840" w:code="1"/>
          <w:pgMar w:top="1080" w:right="1440" w:bottom="1080" w:left="1440" w:header="605" w:footer="720" w:gutter="0"/>
          <w:cols w:space="720"/>
          <w:docGrid w:linePitch="326"/>
        </w:sectPr>
      </w:pPr>
      <w:del w:id="9868" w:author="BPA Staff" w:date="2024-07-30T15:54:00Z" w16du:dateUtc="2024-07-30T22:54:00Z">
        <w:r>
          <w:pict w14:anchorId="1665036C">
            <v:shape id="_x0000_s2065" type="#_x0000_t75" style="position:absolute;left:0;text-align:left;margin-left:45pt;margin-top:15pt;width:397.5pt;height:601.25pt;z-index:251684864">
              <v:imagedata r:id="rId112" o:title="Figure 4" croptop="10902f" cropbottom="5174f" cropleft="3088f" cropright="18873f"/>
            </v:shape>
          </w:pict>
        </w:r>
      </w:del>
    </w:p>
    <w:p w14:paraId="67B54199" w14:textId="77777777" w:rsidR="005D0805" w:rsidRPr="00B67CAF" w:rsidRDefault="005D0805" w:rsidP="005D0805">
      <w:pPr>
        <w:pStyle w:val="Figures"/>
        <w:rPr>
          <w:del w:id="9869" w:author="BPA Staff" w:date="2024-07-30T15:54:00Z" w16du:dateUtc="2024-07-30T22:54:00Z"/>
        </w:rPr>
      </w:pPr>
      <w:bookmarkStart w:id="9870" w:name="_Toc299379426"/>
      <w:del w:id="9871" w:author="BPA Staff" w:date="2024-07-30T15:54:00Z" w16du:dateUtc="2024-07-30T22:54:00Z">
        <w:r w:rsidRPr="00B67CAF">
          <w:lastRenderedPageBreak/>
          <w:delText>Figure 4.2 Non-Irrigation Load Weather Normalization</w:delText>
        </w:r>
        <w:bookmarkEnd w:id="9870"/>
      </w:del>
    </w:p>
    <w:p w14:paraId="2FA26E03" w14:textId="77777777" w:rsidR="005D0805" w:rsidRPr="00B67CAF" w:rsidRDefault="005D0805" w:rsidP="005D0805">
      <w:pPr>
        <w:rPr>
          <w:del w:id="9872" w:author="BPA Staff" w:date="2024-07-30T15:54:00Z" w16du:dateUtc="2024-07-30T22:54:00Z"/>
        </w:rPr>
      </w:pPr>
    </w:p>
    <w:p w14:paraId="0563445B" w14:textId="77777777" w:rsidR="00136938" w:rsidRPr="00B67CAF" w:rsidRDefault="00136938" w:rsidP="00136938">
      <w:pPr>
        <w:rPr>
          <w:del w:id="9873" w:author="BPA Staff" w:date="2024-07-30T15:54:00Z" w16du:dateUtc="2024-07-30T22:54:00Z"/>
        </w:rPr>
      </w:pPr>
    </w:p>
    <w:p w14:paraId="4C4213AD" w14:textId="77777777" w:rsidR="00136938" w:rsidRPr="00B67CAF" w:rsidRDefault="00E04D66" w:rsidP="00136938">
      <w:pPr>
        <w:rPr>
          <w:del w:id="9874" w:author="BPA Staff" w:date="2024-07-30T15:54:00Z" w16du:dateUtc="2024-07-30T22:54:00Z"/>
        </w:rPr>
      </w:pPr>
      <w:del w:id="9875" w:author="BPA Staff" w:date="2024-07-30T15:54:00Z" w16du:dateUtc="2024-07-30T22:54:00Z">
        <w:r>
          <w:pict w14:anchorId="3C40F969">
            <v:shape id="Object 4" o:spid="_x0000_s2064" type="#_x0000_t75" style="position:absolute;left:0;text-align:left;margin-left:93.95pt;margin-top:-22.3pt;width:273.6pt;height:9in;z-index:251683840;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">
              <v:imagedata r:id="rId113" o:title="" croptop="-73f" cropbottom="-73f"/>
              <o:lock v:ext="edit" aspectratio="f"/>
            </v:shape>
          </w:pict>
        </w:r>
      </w:del>
    </w:p>
    <w:p w14:paraId="1DF9ABAB" w14:textId="77777777" w:rsidR="00136938" w:rsidRPr="00B67CAF" w:rsidRDefault="00136938" w:rsidP="00136938">
      <w:pPr>
        <w:rPr>
          <w:del w:id="9876" w:author="BPA Staff" w:date="2024-07-30T15:54:00Z" w16du:dateUtc="2024-07-30T22:54:00Z"/>
        </w:rPr>
      </w:pPr>
    </w:p>
    <w:p w14:paraId="0E3B6E1B" w14:textId="77777777" w:rsidR="00136938" w:rsidRPr="00B67CAF" w:rsidRDefault="00136938" w:rsidP="00136938">
      <w:pPr>
        <w:rPr>
          <w:del w:id="9877" w:author="BPA Staff" w:date="2024-07-30T15:54:00Z" w16du:dateUtc="2024-07-30T22:54:00Z"/>
          <w:b/>
        </w:rPr>
        <w:sectPr w:rsidR="00136938" w:rsidRPr="00B67CAF" w:rsidSect="005500B4">
          <w:footerReference w:type="default" r:id="rId114"/>
          <w:footnotePr>
            <w:pos w:val="beneathText"/>
          </w:footnotePr>
          <w:pgSz w:w="12240" w:h="15840" w:code="1"/>
          <w:pgMar w:top="1080" w:right="1440" w:bottom="1080" w:left="1440" w:header="605" w:footer="720" w:gutter="0"/>
          <w:cols w:space="720"/>
          <w:docGrid w:linePitch="326"/>
        </w:sectPr>
      </w:pPr>
    </w:p>
    <w:p w14:paraId="18FBB104" w14:textId="77777777" w:rsidR="005D0805" w:rsidRPr="00B67CAF" w:rsidRDefault="005D0805" w:rsidP="005D0805">
      <w:pPr>
        <w:pStyle w:val="Figures"/>
        <w:rPr>
          <w:del w:id="9878" w:author="BPA Staff" w:date="2024-07-30T15:54:00Z" w16du:dateUtc="2024-07-30T22:54:00Z"/>
        </w:rPr>
      </w:pPr>
      <w:bookmarkStart w:id="9879" w:name="_Toc299379427"/>
      <w:bookmarkStart w:id="9880" w:name="_Ref192601974"/>
      <w:bookmarkStart w:id="9881" w:name="Figure2_6"/>
      <w:bookmarkStart w:id="9882" w:name="_Ref192601076"/>
      <w:bookmarkStart w:id="9883" w:name="OLE_LINK4"/>
      <w:bookmarkStart w:id="9884" w:name="OLE_LINK5"/>
      <w:del w:id="9885" w:author="BPA Staff" w:date="2024-07-30T15:54:00Z" w16du:dateUtc="2024-07-30T22:54:00Z">
        <w:r w:rsidRPr="00B67CAF">
          <w:lastRenderedPageBreak/>
          <w:delText>Figure 4.3 Irrigation Load Weather Normalization</w:delText>
        </w:r>
        <w:bookmarkEnd w:id="9879"/>
      </w:del>
    </w:p>
    <w:p w14:paraId="0AC2AA91" w14:textId="77777777" w:rsidR="00BA3794" w:rsidRPr="00B67CAF" w:rsidRDefault="00E04D66" w:rsidP="00136938">
      <w:pPr>
        <w:jc w:val="center"/>
        <w:rPr>
          <w:del w:id="9886" w:author="BPA Staff" w:date="2024-07-30T15:54:00Z" w16du:dateUtc="2024-07-30T22:54:00Z"/>
          <w:b/>
          <w:bCs/>
        </w:rPr>
        <w:sectPr w:rsidR="00BA3794" w:rsidRPr="00B67CAF" w:rsidSect="00C100FB">
          <w:headerReference w:type="even" r:id="rId115"/>
          <w:footerReference w:type="even" r:id="rId116"/>
          <w:footerReference w:type="default" r:id="rId117"/>
          <w:footnotePr>
            <w:pos w:val="beneathText"/>
          </w:footnotePr>
          <w:pgSz w:w="12240" w:h="15840" w:code="1"/>
          <w:pgMar w:top="1440" w:right="1440" w:bottom="1440" w:left="1440" w:header="720" w:footer="720" w:gutter="0"/>
          <w:cols w:space="720"/>
        </w:sectPr>
      </w:pPr>
      <w:del w:id="9887" w:author="BPA Staff" w:date="2024-07-30T15:54:00Z" w16du:dateUtc="2024-07-30T22:54:00Z">
        <w:r>
          <w:pict w14:anchorId="23AD0D4F">
            <v:shape id="_x0000_s2066" type="#_x0000_t75" style="position:absolute;left:0;text-align:left;margin-left:76.5pt;margin-top:9pt;width:349.5pt;height:610.35pt;z-index:251685888">
              <v:imagedata r:id="rId118" o:title="Figure 4" croptop="11133f" cropbottom="4201f" cropleft="3121f" cropright="24086f"/>
            </v:shape>
          </w:pict>
        </w:r>
      </w:del>
    </w:p>
    <w:p w14:paraId="6916346C" w14:textId="77777777" w:rsidR="00136938" w:rsidRPr="00B67CAF" w:rsidRDefault="00136938" w:rsidP="0059590D">
      <w:pPr>
        <w:pStyle w:val="Figures"/>
        <w:rPr>
          <w:del w:id="9888" w:author="BPA Staff" w:date="2024-07-30T15:54:00Z" w16du:dateUtc="2024-07-30T22:54:00Z"/>
        </w:rPr>
      </w:pPr>
      <w:bookmarkStart w:id="9889" w:name="_Toc239481196"/>
      <w:bookmarkStart w:id="9890" w:name="_Toc239481803"/>
      <w:bookmarkStart w:id="9891" w:name="_Toc299379428"/>
      <w:del w:id="9892" w:author="BPA Staff" w:date="2024-07-30T15:54:00Z" w16du:dateUtc="2024-07-30T22:54:00Z">
        <w:r w:rsidRPr="00B67CAF">
          <w:rPr>
            <w:bCs/>
          </w:rPr>
          <w:lastRenderedPageBreak/>
          <w:delText>Figure 4.4</w:delText>
        </w:r>
        <w:bookmarkEnd w:id="9880"/>
        <w:bookmarkEnd w:id="9881"/>
        <w:r w:rsidR="0059590D" w:rsidRPr="00B67CAF">
          <w:rPr>
            <w:bCs/>
          </w:rPr>
          <w:br/>
        </w:r>
        <w:r w:rsidRPr="00B67CAF">
          <w:delText>Formation of New Publics – Phasing in of Additional CHWM Amounts</w:delText>
        </w:r>
        <w:bookmarkEnd w:id="9882"/>
        <w:bookmarkEnd w:id="9889"/>
        <w:bookmarkEnd w:id="9890"/>
        <w:bookmarkEnd w:id="9891"/>
      </w:del>
    </w:p>
    <w:bookmarkEnd w:id="9883"/>
    <w:bookmarkEnd w:id="9884"/>
    <w:p w14:paraId="13E5F279" w14:textId="77777777" w:rsidR="00136938" w:rsidRPr="00B67CAF" w:rsidRDefault="00136938" w:rsidP="00136938">
      <w:pPr>
        <w:autoSpaceDE w:val="0"/>
        <w:autoSpaceDN w:val="0"/>
        <w:adjustRightInd w:val="0"/>
        <w:rPr>
          <w:del w:id="9893" w:author="BPA Staff" w:date="2024-07-30T15:54:00Z" w16du:dateUtc="2024-07-30T22:54:00Z"/>
        </w:rPr>
      </w:pPr>
    </w:p>
    <w:p w14:paraId="7793BA42" w14:textId="77777777" w:rsidR="00136938" w:rsidRPr="00B67CAF" w:rsidRDefault="00136938" w:rsidP="00136938">
      <w:pPr>
        <w:autoSpaceDE w:val="0"/>
        <w:autoSpaceDN w:val="0"/>
        <w:adjustRightInd w:val="0"/>
        <w:rPr>
          <w:del w:id="9894" w:author="BPA Staff" w:date="2024-07-30T15:54:00Z" w16du:dateUtc="2024-07-30T22:54:00Z"/>
        </w:rPr>
      </w:pPr>
      <w:del w:id="9895" w:author="BPA Staff" w:date="2024-07-30T15:54:00Z" w16du:dateUtc="2024-07-30T22:54:00Z">
        <w:r w:rsidRPr="00B67CAF">
          <w:delText>As described in section </w:delText>
        </w:r>
        <w:r w:rsidR="00BF2548" w:rsidRPr="00B67CAF">
          <w:delText>4.1.6.5</w:delText>
        </w:r>
        <w:r w:rsidRPr="00B67CAF">
          <w:delText>, when requests from Competing New Publics exceed the 50 aMW Rate Period limit, Competing New Publics larger than 10 aMW will have the amount of their CHWM requests over 10 aMW phased in over subsequent Rate Periods.  The phase-in will be 33.3 percent for the first 24 aMW above the initial 10 aMW and 20 percent for any remaining amounts.</w:delText>
        </w:r>
      </w:del>
    </w:p>
    <w:p w14:paraId="795D7FEB" w14:textId="77777777" w:rsidR="00136938" w:rsidRPr="00B67CAF" w:rsidRDefault="00136938" w:rsidP="00136938">
      <w:pPr>
        <w:autoSpaceDE w:val="0"/>
        <w:autoSpaceDN w:val="0"/>
        <w:adjustRightInd w:val="0"/>
        <w:rPr>
          <w:del w:id="9896" w:author="BPA Staff" w:date="2024-07-30T15:54:00Z" w16du:dateUtc="2024-07-30T22:54:00Z"/>
        </w:rPr>
      </w:pPr>
    </w:p>
    <w:p w14:paraId="130143A6" w14:textId="77777777" w:rsidR="00136938" w:rsidRPr="00B67CAF" w:rsidRDefault="00136938" w:rsidP="00136938">
      <w:pPr>
        <w:autoSpaceDE w:val="0"/>
        <w:autoSpaceDN w:val="0"/>
        <w:adjustRightInd w:val="0"/>
        <w:rPr>
          <w:del w:id="9897" w:author="BPA Staff" w:date="2024-07-30T15:54:00Z" w16du:dateUtc="2024-07-30T22:54:00Z"/>
        </w:rPr>
      </w:pPr>
      <w:del w:id="9898" w:author="BPA Staff" w:date="2024-07-30T15:54:00Z" w16du:dateUtc="2024-07-30T22:54:00Z">
        <w:r w:rsidRPr="00B67CAF">
          <w:delText>The example below is for a Competing New Public seeking to purchase 64 aMW.</w:delText>
        </w:r>
      </w:del>
    </w:p>
    <w:p w14:paraId="328CF2B9" w14:textId="77777777" w:rsidR="00136938" w:rsidRPr="00B67CAF" w:rsidRDefault="00136938" w:rsidP="00136938">
      <w:pPr>
        <w:autoSpaceDE w:val="0"/>
        <w:autoSpaceDN w:val="0"/>
        <w:adjustRightInd w:val="0"/>
        <w:rPr>
          <w:del w:id="9899" w:author="BPA Staff" w:date="2024-07-30T15:54:00Z" w16du:dateUtc="2024-07-30T22:54:00Z"/>
        </w:rPr>
      </w:pPr>
    </w:p>
    <w:tbl>
      <w:tblPr>
        <w:tblW w:w="0" w:type="auto"/>
        <w:tblLook w:val="01E0" w:firstRow="1" w:lastRow="1" w:firstColumn="1" w:lastColumn="1" w:noHBand="0" w:noVBand="0"/>
      </w:tblPr>
      <w:tblGrid>
        <w:gridCol w:w="459"/>
        <w:gridCol w:w="2194"/>
        <w:gridCol w:w="1386"/>
        <w:gridCol w:w="1332"/>
        <w:gridCol w:w="1329"/>
        <w:gridCol w:w="1331"/>
        <w:gridCol w:w="1329"/>
      </w:tblGrid>
      <w:tr w:rsidR="00136938" w:rsidRPr="00B67CAF" w14:paraId="0CC532B9" w14:textId="77777777" w:rsidTr="00DE0F51">
        <w:trPr>
          <w:del w:id="9900" w:author="BPA Staff" w:date="2024-07-30T15:54:00Z"/>
        </w:trPr>
        <w:tc>
          <w:tcPr>
            <w:tcW w:w="468" w:type="dxa"/>
            <w:shd w:val="clear" w:color="auto" w:fill="auto"/>
          </w:tcPr>
          <w:p w14:paraId="64487E9E"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01" w:author="BPA Staff" w:date="2024-07-30T15:54:00Z" w16du:dateUtc="2024-07-30T22:54:00Z"/>
                <w:sz w:val="22"/>
                <w:szCs w:val="22"/>
              </w:rPr>
            </w:pPr>
          </w:p>
        </w:tc>
        <w:tc>
          <w:tcPr>
            <w:tcW w:w="2250" w:type="dxa"/>
            <w:shd w:val="clear" w:color="auto" w:fill="auto"/>
          </w:tcPr>
          <w:p w14:paraId="4C2E6451"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02" w:author="BPA Staff" w:date="2024-07-30T15:54:00Z" w16du:dateUtc="2024-07-30T22:54:00Z"/>
                <w:sz w:val="22"/>
                <w:szCs w:val="22"/>
              </w:rPr>
            </w:pPr>
            <w:del w:id="9903" w:author="BPA Staff" w:date="2024-07-30T15:54:00Z" w16du:dateUtc="2024-07-30T22:54:00Z">
              <w:r w:rsidRPr="00B67CAF">
                <w:rPr>
                  <w:sz w:val="22"/>
                  <w:szCs w:val="22"/>
                </w:rPr>
                <w:delText>A</w:delText>
              </w:r>
            </w:del>
          </w:p>
        </w:tc>
        <w:tc>
          <w:tcPr>
            <w:tcW w:w="1420" w:type="dxa"/>
            <w:shd w:val="clear" w:color="auto" w:fill="auto"/>
          </w:tcPr>
          <w:p w14:paraId="2ACB4700"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04" w:author="BPA Staff" w:date="2024-07-30T15:54:00Z" w16du:dateUtc="2024-07-30T22:54:00Z"/>
                <w:sz w:val="22"/>
                <w:szCs w:val="22"/>
              </w:rPr>
            </w:pPr>
            <w:del w:id="9905" w:author="BPA Staff" w:date="2024-07-30T15:54:00Z" w16du:dateUtc="2024-07-30T22:54:00Z">
              <w:r w:rsidRPr="00B67CAF">
                <w:rPr>
                  <w:sz w:val="22"/>
                  <w:szCs w:val="22"/>
                </w:rPr>
                <w:delText>B</w:delText>
              </w:r>
            </w:del>
          </w:p>
        </w:tc>
        <w:tc>
          <w:tcPr>
            <w:tcW w:w="1360" w:type="dxa"/>
            <w:shd w:val="clear" w:color="auto" w:fill="auto"/>
          </w:tcPr>
          <w:p w14:paraId="536FA117"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06" w:author="BPA Staff" w:date="2024-07-30T15:54:00Z" w16du:dateUtc="2024-07-30T22:54:00Z"/>
                <w:sz w:val="22"/>
                <w:szCs w:val="22"/>
              </w:rPr>
            </w:pPr>
            <w:del w:id="9907" w:author="BPA Staff" w:date="2024-07-30T15:54:00Z" w16du:dateUtc="2024-07-30T22:54:00Z">
              <w:r w:rsidRPr="00B67CAF">
                <w:rPr>
                  <w:sz w:val="22"/>
                  <w:szCs w:val="22"/>
                </w:rPr>
                <w:delText>C</w:delText>
              </w:r>
            </w:del>
          </w:p>
        </w:tc>
        <w:tc>
          <w:tcPr>
            <w:tcW w:w="1359" w:type="dxa"/>
            <w:shd w:val="clear" w:color="auto" w:fill="auto"/>
          </w:tcPr>
          <w:p w14:paraId="7C83E43D"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08" w:author="BPA Staff" w:date="2024-07-30T15:54:00Z" w16du:dateUtc="2024-07-30T22:54:00Z"/>
                <w:sz w:val="22"/>
                <w:szCs w:val="22"/>
              </w:rPr>
            </w:pPr>
            <w:del w:id="9909" w:author="BPA Staff" w:date="2024-07-30T15:54:00Z" w16du:dateUtc="2024-07-30T22:54:00Z">
              <w:r w:rsidRPr="00B67CAF">
                <w:rPr>
                  <w:sz w:val="22"/>
                  <w:szCs w:val="22"/>
                </w:rPr>
                <w:delText>D</w:delText>
              </w:r>
            </w:del>
          </w:p>
        </w:tc>
        <w:tc>
          <w:tcPr>
            <w:tcW w:w="1360" w:type="dxa"/>
            <w:shd w:val="clear" w:color="auto" w:fill="auto"/>
          </w:tcPr>
          <w:p w14:paraId="6AD80626"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10" w:author="BPA Staff" w:date="2024-07-30T15:54:00Z" w16du:dateUtc="2024-07-30T22:54:00Z"/>
                <w:sz w:val="22"/>
                <w:szCs w:val="22"/>
              </w:rPr>
            </w:pPr>
            <w:del w:id="9911" w:author="BPA Staff" w:date="2024-07-30T15:54:00Z" w16du:dateUtc="2024-07-30T22:54:00Z">
              <w:r w:rsidRPr="00B67CAF">
                <w:rPr>
                  <w:sz w:val="22"/>
                  <w:szCs w:val="22"/>
                </w:rPr>
                <w:delText>E</w:delText>
              </w:r>
            </w:del>
          </w:p>
        </w:tc>
        <w:tc>
          <w:tcPr>
            <w:tcW w:w="1359" w:type="dxa"/>
            <w:shd w:val="clear" w:color="auto" w:fill="auto"/>
          </w:tcPr>
          <w:p w14:paraId="7C70C1BC"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12" w:author="BPA Staff" w:date="2024-07-30T15:54:00Z" w16du:dateUtc="2024-07-30T22:54:00Z"/>
                <w:sz w:val="22"/>
                <w:szCs w:val="22"/>
              </w:rPr>
            </w:pPr>
            <w:del w:id="9913" w:author="BPA Staff" w:date="2024-07-30T15:54:00Z" w16du:dateUtc="2024-07-30T22:54:00Z">
              <w:r w:rsidRPr="00B67CAF">
                <w:rPr>
                  <w:sz w:val="22"/>
                  <w:szCs w:val="22"/>
                </w:rPr>
                <w:delText>F</w:delText>
              </w:r>
            </w:del>
          </w:p>
        </w:tc>
      </w:tr>
      <w:tr w:rsidR="00136938" w:rsidRPr="00B67CAF" w14:paraId="15D401B1" w14:textId="77777777" w:rsidTr="00DE0F51">
        <w:trPr>
          <w:del w:id="9914" w:author="BPA Staff" w:date="2024-07-30T15:54:00Z"/>
        </w:trPr>
        <w:tc>
          <w:tcPr>
            <w:tcW w:w="468" w:type="dxa"/>
            <w:shd w:val="clear" w:color="auto" w:fill="auto"/>
          </w:tcPr>
          <w:p w14:paraId="0437AC91"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15" w:author="BPA Staff" w:date="2024-07-30T15:54:00Z" w16du:dateUtc="2024-07-30T22:54:00Z"/>
                <w:sz w:val="22"/>
                <w:szCs w:val="22"/>
              </w:rPr>
            </w:pPr>
            <w:del w:id="9916" w:author="BPA Staff" w:date="2024-07-30T15:54:00Z" w16du:dateUtc="2024-07-30T22:54:00Z">
              <w:r w:rsidRPr="00B67CAF">
                <w:rPr>
                  <w:sz w:val="22"/>
                  <w:szCs w:val="22"/>
                </w:rPr>
                <w:delText>1</w:delText>
              </w:r>
            </w:del>
          </w:p>
        </w:tc>
        <w:tc>
          <w:tcPr>
            <w:tcW w:w="2250" w:type="dxa"/>
            <w:shd w:val="clear" w:color="auto" w:fill="E6E6E6"/>
          </w:tcPr>
          <w:p w14:paraId="66E3E37B"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rPr>
                <w:del w:id="9917" w:author="BPA Staff" w:date="2024-07-30T15:54:00Z" w16du:dateUtc="2024-07-30T22:54:00Z"/>
                <w:sz w:val="22"/>
                <w:szCs w:val="22"/>
              </w:rPr>
            </w:pPr>
          </w:p>
        </w:tc>
        <w:tc>
          <w:tcPr>
            <w:tcW w:w="1420" w:type="dxa"/>
            <w:shd w:val="clear" w:color="auto" w:fill="E6E6E6"/>
          </w:tcPr>
          <w:p w14:paraId="4F9AD759"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spacing w:line="240" w:lineRule="auto"/>
              <w:jc w:val="center"/>
              <w:rPr>
                <w:del w:id="9918" w:author="BPA Staff" w:date="2024-07-30T15:54:00Z" w16du:dateUtc="2024-07-30T22:54:00Z"/>
                <w:b/>
                <w:sz w:val="22"/>
                <w:szCs w:val="22"/>
              </w:rPr>
            </w:pPr>
            <w:del w:id="9919" w:author="BPA Staff" w:date="2024-07-30T15:54:00Z" w16du:dateUtc="2024-07-30T22:54:00Z">
              <w:r w:rsidRPr="00B67CAF">
                <w:rPr>
                  <w:b/>
                  <w:sz w:val="22"/>
                  <w:szCs w:val="22"/>
                </w:rPr>
                <w:delText>First</w:delText>
              </w:r>
            </w:del>
          </w:p>
          <w:p w14:paraId="0244603B"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spacing w:line="240" w:lineRule="auto"/>
              <w:jc w:val="center"/>
              <w:rPr>
                <w:del w:id="9920" w:author="BPA Staff" w:date="2024-07-30T15:54:00Z" w16du:dateUtc="2024-07-30T22:54:00Z"/>
                <w:b/>
                <w:sz w:val="22"/>
                <w:szCs w:val="22"/>
              </w:rPr>
            </w:pPr>
            <w:del w:id="9921" w:author="BPA Staff" w:date="2024-07-30T15:54:00Z" w16du:dateUtc="2024-07-30T22:54:00Z">
              <w:r w:rsidRPr="00B67CAF">
                <w:rPr>
                  <w:b/>
                  <w:sz w:val="22"/>
                  <w:szCs w:val="22"/>
                </w:rPr>
                <w:delText>Rate Period</w:delText>
              </w:r>
            </w:del>
          </w:p>
        </w:tc>
        <w:tc>
          <w:tcPr>
            <w:tcW w:w="1360" w:type="dxa"/>
            <w:shd w:val="clear" w:color="auto" w:fill="E6E6E6"/>
          </w:tcPr>
          <w:p w14:paraId="142C6452"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spacing w:line="240" w:lineRule="auto"/>
              <w:jc w:val="center"/>
              <w:rPr>
                <w:del w:id="9922" w:author="BPA Staff" w:date="2024-07-30T15:54:00Z" w16du:dateUtc="2024-07-30T22:54:00Z"/>
                <w:b/>
                <w:sz w:val="22"/>
                <w:szCs w:val="22"/>
              </w:rPr>
            </w:pPr>
            <w:del w:id="9923" w:author="BPA Staff" w:date="2024-07-30T15:54:00Z" w16du:dateUtc="2024-07-30T22:54:00Z">
              <w:r w:rsidRPr="00B67CAF">
                <w:rPr>
                  <w:b/>
                  <w:sz w:val="22"/>
                  <w:szCs w:val="22"/>
                </w:rPr>
                <w:delText>Second Rate Period</w:delText>
              </w:r>
            </w:del>
          </w:p>
        </w:tc>
        <w:tc>
          <w:tcPr>
            <w:tcW w:w="1359" w:type="dxa"/>
            <w:shd w:val="clear" w:color="auto" w:fill="E6E6E6"/>
          </w:tcPr>
          <w:p w14:paraId="061149B4"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spacing w:line="240" w:lineRule="auto"/>
              <w:jc w:val="center"/>
              <w:rPr>
                <w:del w:id="9924" w:author="BPA Staff" w:date="2024-07-30T15:54:00Z" w16du:dateUtc="2024-07-30T22:54:00Z"/>
                <w:b/>
                <w:sz w:val="22"/>
                <w:szCs w:val="22"/>
              </w:rPr>
            </w:pPr>
            <w:del w:id="9925" w:author="BPA Staff" w:date="2024-07-30T15:54:00Z" w16du:dateUtc="2024-07-30T22:54:00Z">
              <w:r w:rsidRPr="00B67CAF">
                <w:rPr>
                  <w:b/>
                  <w:sz w:val="22"/>
                  <w:szCs w:val="22"/>
                </w:rPr>
                <w:delText>Third</w:delText>
              </w:r>
            </w:del>
          </w:p>
          <w:p w14:paraId="60453370"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spacing w:line="240" w:lineRule="auto"/>
              <w:jc w:val="center"/>
              <w:rPr>
                <w:del w:id="9926" w:author="BPA Staff" w:date="2024-07-30T15:54:00Z" w16du:dateUtc="2024-07-30T22:54:00Z"/>
                <w:b/>
                <w:sz w:val="22"/>
                <w:szCs w:val="22"/>
              </w:rPr>
            </w:pPr>
            <w:del w:id="9927" w:author="BPA Staff" w:date="2024-07-30T15:54:00Z" w16du:dateUtc="2024-07-30T22:54:00Z">
              <w:r w:rsidRPr="00B67CAF">
                <w:rPr>
                  <w:b/>
                  <w:sz w:val="22"/>
                  <w:szCs w:val="22"/>
                </w:rPr>
                <w:delText>Rate Period</w:delText>
              </w:r>
            </w:del>
          </w:p>
        </w:tc>
        <w:tc>
          <w:tcPr>
            <w:tcW w:w="1360" w:type="dxa"/>
            <w:shd w:val="clear" w:color="auto" w:fill="E6E6E6"/>
          </w:tcPr>
          <w:p w14:paraId="59D3409A"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spacing w:line="240" w:lineRule="auto"/>
              <w:jc w:val="center"/>
              <w:rPr>
                <w:del w:id="9928" w:author="BPA Staff" w:date="2024-07-30T15:54:00Z" w16du:dateUtc="2024-07-30T22:54:00Z"/>
                <w:b/>
                <w:sz w:val="22"/>
                <w:szCs w:val="22"/>
              </w:rPr>
            </w:pPr>
            <w:del w:id="9929" w:author="BPA Staff" w:date="2024-07-30T15:54:00Z" w16du:dateUtc="2024-07-30T22:54:00Z">
              <w:r w:rsidRPr="00B67CAF">
                <w:rPr>
                  <w:b/>
                  <w:sz w:val="22"/>
                  <w:szCs w:val="22"/>
                </w:rPr>
                <w:delText>Fourth Rate Period</w:delText>
              </w:r>
            </w:del>
          </w:p>
        </w:tc>
        <w:tc>
          <w:tcPr>
            <w:tcW w:w="1359" w:type="dxa"/>
            <w:shd w:val="clear" w:color="auto" w:fill="E6E6E6"/>
          </w:tcPr>
          <w:p w14:paraId="186249E3"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spacing w:line="240" w:lineRule="auto"/>
              <w:jc w:val="center"/>
              <w:rPr>
                <w:del w:id="9930" w:author="BPA Staff" w:date="2024-07-30T15:54:00Z" w16du:dateUtc="2024-07-30T22:54:00Z"/>
                <w:b/>
                <w:sz w:val="22"/>
                <w:szCs w:val="22"/>
              </w:rPr>
            </w:pPr>
            <w:del w:id="9931" w:author="BPA Staff" w:date="2024-07-30T15:54:00Z" w16du:dateUtc="2024-07-30T22:54:00Z">
              <w:r w:rsidRPr="00B67CAF">
                <w:rPr>
                  <w:b/>
                  <w:sz w:val="22"/>
                  <w:szCs w:val="22"/>
                </w:rPr>
                <w:delText>Fifth</w:delText>
              </w:r>
            </w:del>
          </w:p>
          <w:p w14:paraId="0DB93933"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spacing w:line="240" w:lineRule="auto"/>
              <w:jc w:val="center"/>
              <w:rPr>
                <w:del w:id="9932" w:author="BPA Staff" w:date="2024-07-30T15:54:00Z" w16du:dateUtc="2024-07-30T22:54:00Z"/>
                <w:b/>
                <w:sz w:val="22"/>
                <w:szCs w:val="22"/>
              </w:rPr>
            </w:pPr>
            <w:del w:id="9933" w:author="BPA Staff" w:date="2024-07-30T15:54:00Z" w16du:dateUtc="2024-07-30T22:54:00Z">
              <w:r w:rsidRPr="00B67CAF">
                <w:rPr>
                  <w:b/>
                  <w:sz w:val="22"/>
                  <w:szCs w:val="22"/>
                </w:rPr>
                <w:delText>Rate Period</w:delText>
              </w:r>
            </w:del>
          </w:p>
        </w:tc>
      </w:tr>
      <w:tr w:rsidR="00136938" w:rsidRPr="00B67CAF" w14:paraId="10B839A0" w14:textId="77777777" w:rsidTr="00DE0F51">
        <w:trPr>
          <w:del w:id="9934" w:author="BPA Staff" w:date="2024-07-30T15:54:00Z"/>
        </w:trPr>
        <w:tc>
          <w:tcPr>
            <w:tcW w:w="468" w:type="dxa"/>
            <w:shd w:val="clear" w:color="auto" w:fill="auto"/>
          </w:tcPr>
          <w:p w14:paraId="0151A491"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35" w:author="BPA Staff" w:date="2024-07-30T15:54:00Z" w16du:dateUtc="2024-07-30T22:54:00Z"/>
                <w:sz w:val="22"/>
                <w:szCs w:val="22"/>
              </w:rPr>
            </w:pPr>
            <w:del w:id="9936" w:author="BPA Staff" w:date="2024-07-30T15:54:00Z" w16du:dateUtc="2024-07-30T22:54:00Z">
              <w:r w:rsidRPr="00B67CAF">
                <w:rPr>
                  <w:sz w:val="22"/>
                  <w:szCs w:val="22"/>
                </w:rPr>
                <w:delText>2</w:delText>
              </w:r>
            </w:del>
          </w:p>
        </w:tc>
        <w:tc>
          <w:tcPr>
            <w:tcW w:w="2250" w:type="dxa"/>
            <w:shd w:val="clear" w:color="auto" w:fill="E6E6E6"/>
          </w:tcPr>
          <w:p w14:paraId="34230A2B"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rPr>
                <w:del w:id="9937" w:author="BPA Staff" w:date="2024-07-30T15:54:00Z" w16du:dateUtc="2024-07-30T22:54:00Z"/>
                <w:b/>
                <w:sz w:val="22"/>
                <w:szCs w:val="22"/>
              </w:rPr>
            </w:pPr>
            <w:del w:id="9938" w:author="BPA Staff" w:date="2024-07-30T15:54:00Z" w16du:dateUtc="2024-07-30T22:54:00Z">
              <w:r w:rsidRPr="00B67CAF">
                <w:rPr>
                  <w:b/>
                  <w:sz w:val="22"/>
                  <w:szCs w:val="22"/>
                </w:rPr>
                <w:delText>Initial Amount</w:delText>
              </w:r>
            </w:del>
          </w:p>
        </w:tc>
        <w:tc>
          <w:tcPr>
            <w:tcW w:w="1420" w:type="dxa"/>
          </w:tcPr>
          <w:p w14:paraId="3F49F601"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39" w:author="BPA Staff" w:date="2024-07-30T15:54:00Z" w16du:dateUtc="2024-07-30T22:54:00Z"/>
                <w:sz w:val="22"/>
                <w:szCs w:val="22"/>
              </w:rPr>
            </w:pPr>
            <w:del w:id="9940" w:author="BPA Staff" w:date="2024-07-30T15:54:00Z" w16du:dateUtc="2024-07-30T22:54:00Z">
              <w:r w:rsidRPr="00B67CAF">
                <w:rPr>
                  <w:sz w:val="22"/>
                  <w:szCs w:val="22"/>
                </w:rPr>
                <w:delText>10 aMW</w:delText>
              </w:r>
            </w:del>
          </w:p>
        </w:tc>
        <w:tc>
          <w:tcPr>
            <w:tcW w:w="1360" w:type="dxa"/>
          </w:tcPr>
          <w:p w14:paraId="136F564D"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41" w:author="BPA Staff" w:date="2024-07-30T15:54:00Z" w16du:dateUtc="2024-07-30T22:54:00Z"/>
                <w:sz w:val="22"/>
                <w:szCs w:val="22"/>
              </w:rPr>
            </w:pPr>
          </w:p>
        </w:tc>
        <w:tc>
          <w:tcPr>
            <w:tcW w:w="1359" w:type="dxa"/>
          </w:tcPr>
          <w:p w14:paraId="314E802C"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42" w:author="BPA Staff" w:date="2024-07-30T15:54:00Z" w16du:dateUtc="2024-07-30T22:54:00Z"/>
                <w:sz w:val="22"/>
                <w:szCs w:val="22"/>
              </w:rPr>
            </w:pPr>
          </w:p>
        </w:tc>
        <w:tc>
          <w:tcPr>
            <w:tcW w:w="1360" w:type="dxa"/>
          </w:tcPr>
          <w:p w14:paraId="2B97D44E"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43" w:author="BPA Staff" w:date="2024-07-30T15:54:00Z" w16du:dateUtc="2024-07-30T22:54:00Z"/>
                <w:sz w:val="22"/>
                <w:szCs w:val="22"/>
              </w:rPr>
            </w:pPr>
          </w:p>
        </w:tc>
        <w:tc>
          <w:tcPr>
            <w:tcW w:w="1359" w:type="dxa"/>
          </w:tcPr>
          <w:p w14:paraId="7AB87046"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44" w:author="BPA Staff" w:date="2024-07-30T15:54:00Z" w16du:dateUtc="2024-07-30T22:54:00Z"/>
                <w:sz w:val="22"/>
                <w:szCs w:val="22"/>
              </w:rPr>
            </w:pPr>
          </w:p>
        </w:tc>
      </w:tr>
      <w:tr w:rsidR="00136938" w:rsidRPr="00B67CAF" w14:paraId="58D173F5" w14:textId="77777777" w:rsidTr="00DE0F51">
        <w:trPr>
          <w:del w:id="9945" w:author="BPA Staff" w:date="2024-07-30T15:54:00Z"/>
        </w:trPr>
        <w:tc>
          <w:tcPr>
            <w:tcW w:w="468" w:type="dxa"/>
            <w:shd w:val="clear" w:color="auto" w:fill="auto"/>
          </w:tcPr>
          <w:p w14:paraId="06875CE9"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46" w:author="BPA Staff" w:date="2024-07-30T15:54:00Z" w16du:dateUtc="2024-07-30T22:54:00Z"/>
                <w:sz w:val="22"/>
                <w:szCs w:val="22"/>
              </w:rPr>
            </w:pPr>
            <w:del w:id="9947" w:author="BPA Staff" w:date="2024-07-30T15:54:00Z" w16du:dateUtc="2024-07-30T22:54:00Z">
              <w:r w:rsidRPr="00B67CAF">
                <w:rPr>
                  <w:sz w:val="22"/>
                  <w:szCs w:val="22"/>
                </w:rPr>
                <w:delText>3</w:delText>
              </w:r>
            </w:del>
          </w:p>
        </w:tc>
        <w:tc>
          <w:tcPr>
            <w:tcW w:w="2250" w:type="dxa"/>
            <w:shd w:val="clear" w:color="auto" w:fill="E6E6E6"/>
          </w:tcPr>
          <w:p w14:paraId="12040973"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rPr>
                <w:del w:id="9948" w:author="BPA Staff" w:date="2024-07-30T15:54:00Z" w16du:dateUtc="2024-07-30T22:54:00Z"/>
                <w:b/>
                <w:sz w:val="22"/>
                <w:szCs w:val="22"/>
              </w:rPr>
            </w:pPr>
            <w:del w:id="9949" w:author="BPA Staff" w:date="2024-07-30T15:54:00Z" w16du:dateUtc="2024-07-30T22:54:00Z">
              <w:r w:rsidRPr="00B67CAF">
                <w:rPr>
                  <w:b/>
                  <w:sz w:val="22"/>
                  <w:szCs w:val="22"/>
                </w:rPr>
                <w:delText>33.3% for next 24 aMW</w:delText>
              </w:r>
            </w:del>
          </w:p>
        </w:tc>
        <w:tc>
          <w:tcPr>
            <w:tcW w:w="1420" w:type="dxa"/>
          </w:tcPr>
          <w:p w14:paraId="3FEB3A19"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50" w:author="BPA Staff" w:date="2024-07-30T15:54:00Z" w16du:dateUtc="2024-07-30T22:54:00Z"/>
                <w:sz w:val="22"/>
                <w:szCs w:val="22"/>
              </w:rPr>
            </w:pPr>
            <w:del w:id="9951" w:author="BPA Staff" w:date="2024-07-30T15:54:00Z" w16du:dateUtc="2024-07-30T22:54:00Z">
              <w:r w:rsidRPr="00B67CAF">
                <w:rPr>
                  <w:sz w:val="22"/>
                  <w:szCs w:val="22"/>
                </w:rPr>
                <w:delText>8 aMW</w:delText>
              </w:r>
            </w:del>
          </w:p>
        </w:tc>
        <w:tc>
          <w:tcPr>
            <w:tcW w:w="1360" w:type="dxa"/>
          </w:tcPr>
          <w:p w14:paraId="3E20A933"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52" w:author="BPA Staff" w:date="2024-07-30T15:54:00Z" w16du:dateUtc="2024-07-30T22:54:00Z"/>
                <w:sz w:val="22"/>
                <w:szCs w:val="22"/>
              </w:rPr>
            </w:pPr>
            <w:del w:id="9953" w:author="BPA Staff" w:date="2024-07-30T15:54:00Z" w16du:dateUtc="2024-07-30T22:54:00Z">
              <w:r w:rsidRPr="00B67CAF">
                <w:rPr>
                  <w:sz w:val="22"/>
                  <w:szCs w:val="22"/>
                </w:rPr>
                <w:delText>8 aMW</w:delText>
              </w:r>
            </w:del>
          </w:p>
        </w:tc>
        <w:tc>
          <w:tcPr>
            <w:tcW w:w="1359" w:type="dxa"/>
          </w:tcPr>
          <w:p w14:paraId="0607D462"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54" w:author="BPA Staff" w:date="2024-07-30T15:54:00Z" w16du:dateUtc="2024-07-30T22:54:00Z"/>
                <w:sz w:val="22"/>
                <w:szCs w:val="22"/>
              </w:rPr>
            </w:pPr>
            <w:del w:id="9955" w:author="BPA Staff" w:date="2024-07-30T15:54:00Z" w16du:dateUtc="2024-07-30T22:54:00Z">
              <w:r w:rsidRPr="00B67CAF">
                <w:rPr>
                  <w:sz w:val="22"/>
                  <w:szCs w:val="22"/>
                </w:rPr>
                <w:delText>8 aMW</w:delText>
              </w:r>
            </w:del>
          </w:p>
        </w:tc>
        <w:tc>
          <w:tcPr>
            <w:tcW w:w="1360" w:type="dxa"/>
          </w:tcPr>
          <w:p w14:paraId="756B78AF"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56" w:author="BPA Staff" w:date="2024-07-30T15:54:00Z" w16du:dateUtc="2024-07-30T22:54:00Z"/>
                <w:sz w:val="22"/>
                <w:szCs w:val="22"/>
              </w:rPr>
            </w:pPr>
          </w:p>
        </w:tc>
        <w:tc>
          <w:tcPr>
            <w:tcW w:w="1359" w:type="dxa"/>
          </w:tcPr>
          <w:p w14:paraId="3701BD8C"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57" w:author="BPA Staff" w:date="2024-07-30T15:54:00Z" w16du:dateUtc="2024-07-30T22:54:00Z"/>
                <w:sz w:val="22"/>
                <w:szCs w:val="22"/>
              </w:rPr>
            </w:pPr>
          </w:p>
        </w:tc>
      </w:tr>
      <w:tr w:rsidR="00136938" w:rsidRPr="00B67CAF" w14:paraId="554E6B30" w14:textId="77777777" w:rsidTr="00DE0F51">
        <w:trPr>
          <w:del w:id="9958" w:author="BPA Staff" w:date="2024-07-30T15:54:00Z"/>
        </w:trPr>
        <w:tc>
          <w:tcPr>
            <w:tcW w:w="468" w:type="dxa"/>
            <w:shd w:val="clear" w:color="auto" w:fill="auto"/>
          </w:tcPr>
          <w:p w14:paraId="765A5E82"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59" w:author="BPA Staff" w:date="2024-07-30T15:54:00Z" w16du:dateUtc="2024-07-30T22:54:00Z"/>
                <w:sz w:val="22"/>
                <w:szCs w:val="22"/>
              </w:rPr>
            </w:pPr>
            <w:del w:id="9960" w:author="BPA Staff" w:date="2024-07-30T15:54:00Z" w16du:dateUtc="2024-07-30T22:54:00Z">
              <w:r w:rsidRPr="00B67CAF">
                <w:rPr>
                  <w:sz w:val="22"/>
                  <w:szCs w:val="22"/>
                </w:rPr>
                <w:delText>4</w:delText>
              </w:r>
            </w:del>
          </w:p>
        </w:tc>
        <w:tc>
          <w:tcPr>
            <w:tcW w:w="2250" w:type="dxa"/>
            <w:shd w:val="clear" w:color="auto" w:fill="E6E6E6"/>
          </w:tcPr>
          <w:p w14:paraId="03E89FA2"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rPr>
                <w:del w:id="9961" w:author="BPA Staff" w:date="2024-07-30T15:54:00Z" w16du:dateUtc="2024-07-30T22:54:00Z"/>
                <w:b/>
                <w:sz w:val="22"/>
                <w:szCs w:val="22"/>
              </w:rPr>
            </w:pPr>
            <w:del w:id="9962" w:author="BPA Staff" w:date="2024-07-30T15:54:00Z" w16du:dateUtc="2024-07-30T22:54:00Z">
              <w:r w:rsidRPr="00B67CAF">
                <w:rPr>
                  <w:b/>
                  <w:sz w:val="22"/>
                  <w:szCs w:val="22"/>
                </w:rPr>
                <w:delText>20% for all else</w:delText>
              </w:r>
            </w:del>
          </w:p>
        </w:tc>
        <w:tc>
          <w:tcPr>
            <w:tcW w:w="1420" w:type="dxa"/>
          </w:tcPr>
          <w:p w14:paraId="0E40CDD1"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63" w:author="BPA Staff" w:date="2024-07-30T15:54:00Z" w16du:dateUtc="2024-07-30T22:54:00Z"/>
                <w:sz w:val="22"/>
                <w:szCs w:val="22"/>
              </w:rPr>
            </w:pPr>
            <w:del w:id="9964" w:author="BPA Staff" w:date="2024-07-30T15:54:00Z" w16du:dateUtc="2024-07-30T22:54:00Z">
              <w:r w:rsidRPr="00B67CAF">
                <w:rPr>
                  <w:sz w:val="22"/>
                  <w:szCs w:val="22"/>
                </w:rPr>
                <w:delText>6 aMW</w:delText>
              </w:r>
            </w:del>
          </w:p>
        </w:tc>
        <w:tc>
          <w:tcPr>
            <w:tcW w:w="1360" w:type="dxa"/>
          </w:tcPr>
          <w:p w14:paraId="672474BC"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65" w:author="BPA Staff" w:date="2024-07-30T15:54:00Z" w16du:dateUtc="2024-07-30T22:54:00Z"/>
                <w:sz w:val="22"/>
                <w:szCs w:val="22"/>
              </w:rPr>
            </w:pPr>
            <w:del w:id="9966" w:author="BPA Staff" w:date="2024-07-30T15:54:00Z" w16du:dateUtc="2024-07-30T22:54:00Z">
              <w:r w:rsidRPr="00B67CAF">
                <w:rPr>
                  <w:sz w:val="22"/>
                  <w:szCs w:val="22"/>
                </w:rPr>
                <w:delText>6 aMW</w:delText>
              </w:r>
            </w:del>
          </w:p>
        </w:tc>
        <w:tc>
          <w:tcPr>
            <w:tcW w:w="1359" w:type="dxa"/>
          </w:tcPr>
          <w:p w14:paraId="7C9F37C5"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67" w:author="BPA Staff" w:date="2024-07-30T15:54:00Z" w16du:dateUtc="2024-07-30T22:54:00Z"/>
                <w:sz w:val="22"/>
                <w:szCs w:val="22"/>
              </w:rPr>
            </w:pPr>
            <w:del w:id="9968" w:author="BPA Staff" w:date="2024-07-30T15:54:00Z" w16du:dateUtc="2024-07-30T22:54:00Z">
              <w:r w:rsidRPr="00B67CAF">
                <w:rPr>
                  <w:sz w:val="22"/>
                  <w:szCs w:val="22"/>
                </w:rPr>
                <w:delText>6 aMW</w:delText>
              </w:r>
            </w:del>
          </w:p>
        </w:tc>
        <w:tc>
          <w:tcPr>
            <w:tcW w:w="1360" w:type="dxa"/>
          </w:tcPr>
          <w:p w14:paraId="032B7ADA"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69" w:author="BPA Staff" w:date="2024-07-30T15:54:00Z" w16du:dateUtc="2024-07-30T22:54:00Z"/>
                <w:sz w:val="22"/>
                <w:szCs w:val="22"/>
              </w:rPr>
            </w:pPr>
            <w:del w:id="9970" w:author="BPA Staff" w:date="2024-07-30T15:54:00Z" w16du:dateUtc="2024-07-30T22:54:00Z">
              <w:r w:rsidRPr="00B67CAF">
                <w:rPr>
                  <w:sz w:val="22"/>
                  <w:szCs w:val="22"/>
                </w:rPr>
                <w:delText>6 aMW</w:delText>
              </w:r>
            </w:del>
          </w:p>
        </w:tc>
        <w:tc>
          <w:tcPr>
            <w:tcW w:w="1359" w:type="dxa"/>
          </w:tcPr>
          <w:p w14:paraId="3614C175"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71" w:author="BPA Staff" w:date="2024-07-30T15:54:00Z" w16du:dateUtc="2024-07-30T22:54:00Z"/>
                <w:sz w:val="22"/>
                <w:szCs w:val="22"/>
              </w:rPr>
            </w:pPr>
            <w:del w:id="9972" w:author="BPA Staff" w:date="2024-07-30T15:54:00Z" w16du:dateUtc="2024-07-30T22:54:00Z">
              <w:r w:rsidRPr="00B67CAF">
                <w:rPr>
                  <w:sz w:val="22"/>
                  <w:szCs w:val="22"/>
                </w:rPr>
                <w:delText>6 aMW</w:delText>
              </w:r>
            </w:del>
          </w:p>
        </w:tc>
      </w:tr>
      <w:tr w:rsidR="00136938" w:rsidRPr="00B67CAF" w14:paraId="27A2028C" w14:textId="77777777" w:rsidTr="00DE0F51">
        <w:trPr>
          <w:del w:id="9973" w:author="BPA Staff" w:date="2024-07-30T15:54:00Z"/>
        </w:trPr>
        <w:tc>
          <w:tcPr>
            <w:tcW w:w="468" w:type="dxa"/>
            <w:shd w:val="clear" w:color="auto" w:fill="auto"/>
          </w:tcPr>
          <w:p w14:paraId="3C72FE6F"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74" w:author="BPA Staff" w:date="2024-07-30T15:54:00Z" w16du:dateUtc="2024-07-30T22:54:00Z"/>
                <w:sz w:val="22"/>
                <w:szCs w:val="22"/>
              </w:rPr>
            </w:pPr>
            <w:del w:id="9975" w:author="BPA Staff" w:date="2024-07-30T15:54:00Z" w16du:dateUtc="2024-07-30T22:54:00Z">
              <w:r w:rsidRPr="00B67CAF">
                <w:rPr>
                  <w:sz w:val="22"/>
                  <w:szCs w:val="22"/>
                </w:rPr>
                <w:delText>5</w:delText>
              </w:r>
            </w:del>
          </w:p>
        </w:tc>
        <w:tc>
          <w:tcPr>
            <w:tcW w:w="2250" w:type="dxa"/>
            <w:shd w:val="clear" w:color="auto" w:fill="E6E6E6"/>
          </w:tcPr>
          <w:p w14:paraId="2297B4AE"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rPr>
                <w:del w:id="9976" w:author="BPA Staff" w:date="2024-07-30T15:54:00Z" w16du:dateUtc="2024-07-30T22:54:00Z"/>
                <w:b/>
                <w:sz w:val="22"/>
                <w:szCs w:val="22"/>
              </w:rPr>
            </w:pPr>
            <w:del w:id="9977" w:author="BPA Staff" w:date="2024-07-30T15:54:00Z" w16du:dateUtc="2024-07-30T22:54:00Z">
              <w:r w:rsidRPr="00B67CAF">
                <w:rPr>
                  <w:b/>
                  <w:sz w:val="22"/>
                  <w:szCs w:val="22"/>
                </w:rPr>
                <w:delText>Annual HWM Addition</w:delText>
              </w:r>
            </w:del>
          </w:p>
        </w:tc>
        <w:tc>
          <w:tcPr>
            <w:tcW w:w="1420" w:type="dxa"/>
          </w:tcPr>
          <w:p w14:paraId="30FB2E36"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78" w:author="BPA Staff" w:date="2024-07-30T15:54:00Z" w16du:dateUtc="2024-07-30T22:54:00Z"/>
                <w:sz w:val="22"/>
                <w:szCs w:val="22"/>
              </w:rPr>
            </w:pPr>
            <w:del w:id="9979" w:author="BPA Staff" w:date="2024-07-30T15:54:00Z" w16du:dateUtc="2024-07-30T22:54:00Z">
              <w:r w:rsidRPr="00B67CAF">
                <w:rPr>
                  <w:sz w:val="22"/>
                  <w:szCs w:val="22"/>
                </w:rPr>
                <w:delText>24 aMW</w:delText>
              </w:r>
            </w:del>
          </w:p>
        </w:tc>
        <w:tc>
          <w:tcPr>
            <w:tcW w:w="1360" w:type="dxa"/>
          </w:tcPr>
          <w:p w14:paraId="2F288D88"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80" w:author="BPA Staff" w:date="2024-07-30T15:54:00Z" w16du:dateUtc="2024-07-30T22:54:00Z"/>
                <w:sz w:val="22"/>
                <w:szCs w:val="22"/>
              </w:rPr>
            </w:pPr>
            <w:del w:id="9981" w:author="BPA Staff" w:date="2024-07-30T15:54:00Z" w16du:dateUtc="2024-07-30T22:54:00Z">
              <w:r w:rsidRPr="00B67CAF">
                <w:rPr>
                  <w:sz w:val="22"/>
                  <w:szCs w:val="22"/>
                </w:rPr>
                <w:delText>14 aMW</w:delText>
              </w:r>
            </w:del>
          </w:p>
        </w:tc>
        <w:tc>
          <w:tcPr>
            <w:tcW w:w="1359" w:type="dxa"/>
          </w:tcPr>
          <w:p w14:paraId="41CA71EC"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82" w:author="BPA Staff" w:date="2024-07-30T15:54:00Z" w16du:dateUtc="2024-07-30T22:54:00Z"/>
                <w:sz w:val="22"/>
                <w:szCs w:val="22"/>
              </w:rPr>
            </w:pPr>
            <w:del w:id="9983" w:author="BPA Staff" w:date="2024-07-30T15:54:00Z" w16du:dateUtc="2024-07-30T22:54:00Z">
              <w:r w:rsidRPr="00B67CAF">
                <w:rPr>
                  <w:sz w:val="22"/>
                  <w:szCs w:val="22"/>
                </w:rPr>
                <w:delText>14 aMW</w:delText>
              </w:r>
            </w:del>
          </w:p>
        </w:tc>
        <w:tc>
          <w:tcPr>
            <w:tcW w:w="1360" w:type="dxa"/>
          </w:tcPr>
          <w:p w14:paraId="0E814A92"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84" w:author="BPA Staff" w:date="2024-07-30T15:54:00Z" w16du:dateUtc="2024-07-30T22:54:00Z"/>
                <w:sz w:val="22"/>
                <w:szCs w:val="22"/>
              </w:rPr>
            </w:pPr>
            <w:del w:id="9985" w:author="BPA Staff" w:date="2024-07-30T15:54:00Z" w16du:dateUtc="2024-07-30T22:54:00Z">
              <w:r w:rsidRPr="00B67CAF">
                <w:rPr>
                  <w:sz w:val="22"/>
                  <w:szCs w:val="22"/>
                </w:rPr>
                <w:delText>6 aMW</w:delText>
              </w:r>
            </w:del>
          </w:p>
        </w:tc>
        <w:tc>
          <w:tcPr>
            <w:tcW w:w="1359" w:type="dxa"/>
          </w:tcPr>
          <w:p w14:paraId="111682BB"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86" w:author="BPA Staff" w:date="2024-07-30T15:54:00Z" w16du:dateUtc="2024-07-30T22:54:00Z"/>
                <w:sz w:val="22"/>
                <w:szCs w:val="22"/>
              </w:rPr>
            </w:pPr>
            <w:del w:id="9987" w:author="BPA Staff" w:date="2024-07-30T15:54:00Z" w16du:dateUtc="2024-07-30T22:54:00Z">
              <w:r w:rsidRPr="00B67CAF">
                <w:rPr>
                  <w:sz w:val="22"/>
                  <w:szCs w:val="22"/>
                </w:rPr>
                <w:delText>6 aMW</w:delText>
              </w:r>
            </w:del>
          </w:p>
        </w:tc>
      </w:tr>
      <w:tr w:rsidR="00136938" w:rsidRPr="00B67CAF" w14:paraId="1013C4A0" w14:textId="77777777" w:rsidTr="00DE0F51">
        <w:trPr>
          <w:del w:id="9988" w:author="BPA Staff" w:date="2024-07-30T15:54:00Z"/>
        </w:trPr>
        <w:tc>
          <w:tcPr>
            <w:tcW w:w="468" w:type="dxa"/>
            <w:shd w:val="clear" w:color="auto" w:fill="auto"/>
          </w:tcPr>
          <w:p w14:paraId="0D487AB2"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89" w:author="BPA Staff" w:date="2024-07-30T15:54:00Z" w16du:dateUtc="2024-07-30T22:54:00Z"/>
                <w:sz w:val="22"/>
                <w:szCs w:val="22"/>
              </w:rPr>
            </w:pPr>
            <w:del w:id="9990" w:author="BPA Staff" w:date="2024-07-30T15:54:00Z" w16du:dateUtc="2024-07-30T22:54:00Z">
              <w:r w:rsidRPr="00B67CAF">
                <w:rPr>
                  <w:sz w:val="22"/>
                  <w:szCs w:val="22"/>
                </w:rPr>
                <w:delText>6</w:delText>
              </w:r>
            </w:del>
          </w:p>
        </w:tc>
        <w:tc>
          <w:tcPr>
            <w:tcW w:w="2250" w:type="dxa"/>
            <w:shd w:val="clear" w:color="auto" w:fill="E6E6E6"/>
          </w:tcPr>
          <w:p w14:paraId="3097BD3B"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rPr>
                <w:del w:id="9991" w:author="BPA Staff" w:date="2024-07-30T15:54:00Z" w16du:dateUtc="2024-07-30T22:54:00Z"/>
                <w:b/>
                <w:sz w:val="22"/>
                <w:szCs w:val="22"/>
              </w:rPr>
            </w:pPr>
            <w:del w:id="9992" w:author="BPA Staff" w:date="2024-07-30T15:54:00Z" w16du:dateUtc="2024-07-30T22:54:00Z">
              <w:r w:rsidRPr="00B67CAF">
                <w:rPr>
                  <w:b/>
                  <w:sz w:val="22"/>
                  <w:szCs w:val="22"/>
                </w:rPr>
                <w:delText>Cumulative HWM</w:delText>
              </w:r>
            </w:del>
          </w:p>
        </w:tc>
        <w:tc>
          <w:tcPr>
            <w:tcW w:w="1420" w:type="dxa"/>
          </w:tcPr>
          <w:p w14:paraId="48434D9C"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93" w:author="BPA Staff" w:date="2024-07-30T15:54:00Z" w16du:dateUtc="2024-07-30T22:54:00Z"/>
                <w:sz w:val="22"/>
                <w:szCs w:val="22"/>
              </w:rPr>
            </w:pPr>
            <w:del w:id="9994" w:author="BPA Staff" w:date="2024-07-30T15:54:00Z" w16du:dateUtc="2024-07-30T22:54:00Z">
              <w:r w:rsidRPr="00B67CAF">
                <w:rPr>
                  <w:sz w:val="22"/>
                  <w:szCs w:val="22"/>
                </w:rPr>
                <w:delText>24 aMW</w:delText>
              </w:r>
            </w:del>
          </w:p>
        </w:tc>
        <w:tc>
          <w:tcPr>
            <w:tcW w:w="1360" w:type="dxa"/>
          </w:tcPr>
          <w:p w14:paraId="590536F5"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95" w:author="BPA Staff" w:date="2024-07-30T15:54:00Z" w16du:dateUtc="2024-07-30T22:54:00Z"/>
                <w:sz w:val="22"/>
                <w:szCs w:val="22"/>
              </w:rPr>
            </w:pPr>
            <w:del w:id="9996" w:author="BPA Staff" w:date="2024-07-30T15:54:00Z" w16du:dateUtc="2024-07-30T22:54:00Z">
              <w:r w:rsidRPr="00B67CAF">
                <w:rPr>
                  <w:sz w:val="22"/>
                  <w:szCs w:val="22"/>
                </w:rPr>
                <w:delText>38 aMW</w:delText>
              </w:r>
            </w:del>
          </w:p>
        </w:tc>
        <w:tc>
          <w:tcPr>
            <w:tcW w:w="1359" w:type="dxa"/>
          </w:tcPr>
          <w:p w14:paraId="381A3450"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97" w:author="BPA Staff" w:date="2024-07-30T15:54:00Z" w16du:dateUtc="2024-07-30T22:54:00Z"/>
                <w:sz w:val="22"/>
                <w:szCs w:val="22"/>
              </w:rPr>
            </w:pPr>
            <w:del w:id="9998" w:author="BPA Staff" w:date="2024-07-30T15:54:00Z" w16du:dateUtc="2024-07-30T22:54:00Z">
              <w:r w:rsidRPr="00B67CAF">
                <w:rPr>
                  <w:sz w:val="22"/>
                  <w:szCs w:val="22"/>
                </w:rPr>
                <w:delText>52 aMW</w:delText>
              </w:r>
            </w:del>
          </w:p>
        </w:tc>
        <w:tc>
          <w:tcPr>
            <w:tcW w:w="1360" w:type="dxa"/>
          </w:tcPr>
          <w:p w14:paraId="6055BCB3"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9999" w:author="BPA Staff" w:date="2024-07-30T15:54:00Z" w16du:dateUtc="2024-07-30T22:54:00Z"/>
                <w:sz w:val="22"/>
                <w:szCs w:val="22"/>
              </w:rPr>
            </w:pPr>
            <w:del w:id="10000" w:author="BPA Staff" w:date="2024-07-30T15:54:00Z" w16du:dateUtc="2024-07-30T22:54:00Z">
              <w:r w:rsidRPr="00B67CAF">
                <w:rPr>
                  <w:sz w:val="22"/>
                  <w:szCs w:val="22"/>
                </w:rPr>
                <w:delText>58 aMW</w:delText>
              </w:r>
            </w:del>
          </w:p>
        </w:tc>
        <w:tc>
          <w:tcPr>
            <w:tcW w:w="1359" w:type="dxa"/>
          </w:tcPr>
          <w:p w14:paraId="5434FE7C" w14:textId="77777777" w:rsidR="00136938" w:rsidRPr="00B67CAF" w:rsidRDefault="00136938" w:rsidP="00DE0F51">
            <w:pPr>
              <w:tabs>
                <w:tab w:val="right" w:pos="3240"/>
                <w:tab w:val="right" w:pos="4680"/>
                <w:tab w:val="right" w:pos="6120"/>
                <w:tab w:val="right" w:pos="7560"/>
                <w:tab w:val="right" w:pos="9000"/>
              </w:tabs>
              <w:autoSpaceDE w:val="0"/>
              <w:autoSpaceDN w:val="0"/>
              <w:adjustRightInd w:val="0"/>
              <w:jc w:val="center"/>
              <w:rPr>
                <w:del w:id="10001" w:author="BPA Staff" w:date="2024-07-30T15:54:00Z" w16du:dateUtc="2024-07-30T22:54:00Z"/>
                <w:sz w:val="22"/>
                <w:szCs w:val="22"/>
              </w:rPr>
            </w:pPr>
            <w:del w:id="10002" w:author="BPA Staff" w:date="2024-07-30T15:54:00Z" w16du:dateUtc="2024-07-30T22:54:00Z">
              <w:r w:rsidRPr="00B67CAF">
                <w:rPr>
                  <w:sz w:val="22"/>
                  <w:szCs w:val="22"/>
                </w:rPr>
                <w:delText>64 aMW</w:delText>
              </w:r>
            </w:del>
          </w:p>
        </w:tc>
      </w:tr>
    </w:tbl>
    <w:p w14:paraId="616ADEFA" w14:textId="77777777" w:rsidR="00136938" w:rsidRPr="00B67CAF" w:rsidRDefault="00136938" w:rsidP="00136938">
      <w:pPr>
        <w:rPr>
          <w:del w:id="10003" w:author="BPA Staff" w:date="2024-07-30T15:54:00Z" w16du:dateUtc="2024-07-30T22:54:00Z"/>
        </w:rPr>
      </w:pPr>
    </w:p>
    <w:p w14:paraId="04EDDD38" w14:textId="43678633" w:rsidR="00BD1E5C" w:rsidRPr="00BD1E5C" w:rsidRDefault="00BD1E5C" w:rsidP="003A71E2">
      <w:pPr>
        <w:spacing w:line="240" w:lineRule="auto"/>
        <w:jc w:val="center"/>
        <w:rPr>
          <w:rFonts w:ascii="Cambria" w:hAnsi="Cambria"/>
          <w:color w:val="auto"/>
          <w:kern w:val="0"/>
          <w14:ligatures w14:val="none"/>
        </w:rPr>
      </w:pPr>
    </w:p>
    <w:sectPr w:rsidR="00BD1E5C" w:rsidRPr="00BD1E5C" w:rsidSect="003A71E2">
      <w:footerReference w:type="default" r:id="rId119"/>
      <w:footnotePr>
        <w:pos w:val="beneathText"/>
      </w:footnotePr>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A72FC" w14:textId="77777777" w:rsidR="00C339A1" w:rsidRDefault="00C339A1">
      <w:pPr>
        <w:spacing w:after="0" w:line="240" w:lineRule="auto"/>
      </w:pPr>
      <w:r>
        <w:separator/>
      </w:r>
    </w:p>
  </w:endnote>
  <w:endnote w:type="continuationSeparator" w:id="0">
    <w:p w14:paraId="22E6A07A" w14:textId="77777777" w:rsidR="00C339A1" w:rsidRDefault="00C339A1">
      <w:pPr>
        <w:spacing w:after="0" w:line="240" w:lineRule="auto"/>
      </w:pPr>
      <w:r>
        <w:continuationSeparator/>
      </w:r>
    </w:p>
  </w:endnote>
  <w:endnote w:type="continuationNotice" w:id="1">
    <w:p w14:paraId="6CCDDAD5" w14:textId="77777777" w:rsidR="00C339A1" w:rsidRDefault="00C339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909B9" w14:textId="77777777" w:rsidR="005530C3" w:rsidRDefault="005530C3">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41C5C" w14:textId="77777777" w:rsidR="001C1522" w:rsidRDefault="001C1522" w:rsidP="00DE0F51">
    <w:pPr>
      <w:pStyle w:val="Footer"/>
      <w:jc w:val="center"/>
    </w:pPr>
  </w:p>
  <w:p w14:paraId="3420F5C6" w14:textId="01620C22" w:rsidR="001C1522" w:rsidRDefault="001C1522" w:rsidP="00DE0F51">
    <w:pPr>
      <w:pStyle w:val="Footer"/>
      <w:jc w:val="center"/>
    </w:pPr>
    <w:del w:id="914" w:author="Malliris,Elizabeth A (CONTR) - PSR-6" w:date="2024-07-31T09:41:00Z" w16du:dateUtc="2024-07-31T16:41:00Z">
      <w:r w:rsidDel="00117555">
        <w:delText>BP-12-A-03</w:delText>
      </w:r>
    </w:del>
    <w:ins w:id="915" w:author="Malliris,Elizabeth A (CONTR) - PSR-6" w:date="2024-07-31T09:41:00Z" w16du:dateUtc="2024-07-31T16:41:00Z">
      <w:r w:rsidR="00117555">
        <w:t>Rough Draft – PRDM-26-E-01</w:t>
      </w:r>
    </w:ins>
  </w:p>
  <w:p w14:paraId="6F818C9C" w14:textId="6AA08266" w:rsidR="001C1522" w:rsidRDefault="001C1522" w:rsidP="00DE0F51">
    <w:pPr>
      <w:pStyle w:val="Footer"/>
      <w:jc w:val="center"/>
    </w:pPr>
    <w:del w:id="916" w:author="Malliris,Elizabeth A (CONTR) - PSR-6" w:date="2024-07-31T09:42:00Z" w16du:dateUtc="2024-07-31T16:42:00Z">
      <w:r w:rsidDel="00117555">
        <w:delText xml:space="preserve">Section </w:delText>
      </w:r>
    </w:del>
    <w:ins w:id="917" w:author="Malliris,Elizabeth A (CONTR) - PSR-6" w:date="2024-07-31T09:42:00Z" w16du:dateUtc="2024-07-31T16:42:00Z">
      <w:r w:rsidR="00117555">
        <w:t>Chapter</w:t>
      </w:r>
      <w:r w:rsidR="00117555">
        <w:t xml:space="preserve"> </w:t>
      </w:r>
    </w:ins>
    <w:r>
      <w:t>1</w:t>
    </w:r>
  </w:p>
  <w:p w14:paraId="57FC3B26" w14:textId="77777777" w:rsidR="001C1522" w:rsidRDefault="001C1522" w:rsidP="00DE0F5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4433AB">
      <w:rPr>
        <w:rStyle w:val="PageNumber"/>
        <w:noProof/>
      </w:rPr>
      <w:t>2</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4A67A" w14:textId="77777777" w:rsidR="001C1522" w:rsidRDefault="001C1522" w:rsidP="00DE0F51">
    <w:pPr>
      <w:pStyle w:val="Footer"/>
      <w:jc w:val="center"/>
    </w:pPr>
  </w:p>
  <w:p w14:paraId="2C634EE5" w14:textId="2BDC01CF" w:rsidR="001C1522" w:rsidRDefault="001C1522" w:rsidP="00DE0F51">
    <w:pPr>
      <w:pStyle w:val="Footer"/>
      <w:jc w:val="center"/>
    </w:pPr>
    <w:del w:id="918" w:author="Malliris,Elizabeth A (CONTR) - PSR-6" w:date="2024-07-31T09:42:00Z" w16du:dateUtc="2024-07-31T16:42:00Z">
      <w:r w:rsidDel="00117555">
        <w:delText>BP-12-A-03</w:delText>
      </w:r>
    </w:del>
    <w:ins w:id="919" w:author="Malliris,Elizabeth A (CONTR) - PSR-6" w:date="2024-07-31T09:42:00Z" w16du:dateUtc="2024-07-31T16:42:00Z">
      <w:r w:rsidR="00117555">
        <w:t>Rough Draft – PRDM-26-E-01</w:t>
      </w:r>
    </w:ins>
  </w:p>
  <w:p w14:paraId="78D65FFC" w14:textId="17F91D90" w:rsidR="001C1522" w:rsidRDefault="001C1522" w:rsidP="00DE0F51">
    <w:pPr>
      <w:pStyle w:val="Footer"/>
      <w:jc w:val="center"/>
    </w:pPr>
    <w:del w:id="920" w:author="Malliris,Elizabeth A (CONTR) - PSR-6" w:date="2024-07-31T09:42:00Z" w16du:dateUtc="2024-07-31T16:42:00Z">
      <w:r w:rsidDel="00117555">
        <w:delText xml:space="preserve">Section </w:delText>
      </w:r>
    </w:del>
    <w:ins w:id="921" w:author="Malliris,Elizabeth A (CONTR) - PSR-6" w:date="2024-07-31T09:42:00Z" w16du:dateUtc="2024-07-31T16:42:00Z">
      <w:r w:rsidR="00117555">
        <w:t>Chapter</w:t>
      </w:r>
      <w:r w:rsidR="00117555">
        <w:t xml:space="preserve"> </w:t>
      </w:r>
    </w:ins>
    <w:r>
      <w:t>2</w:t>
    </w:r>
  </w:p>
  <w:p w14:paraId="532D3A9C" w14:textId="77777777" w:rsidR="001C1522" w:rsidRDefault="001C1522" w:rsidP="00DE0F5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4433AB">
      <w:rPr>
        <w:rStyle w:val="PageNumber"/>
        <w:noProof/>
      </w:rPr>
      <w:t>3</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85C57" w14:textId="77777777" w:rsidR="00DF36F5" w:rsidRDefault="00DF36F5" w:rsidP="00ED25A5">
    <w:pPr>
      <w:tabs>
        <w:tab w:val="center" w:pos="4320"/>
        <w:tab w:val="right" w:pos="8640"/>
      </w:tabs>
      <w:spacing w:after="0" w:line="240" w:lineRule="auto"/>
      <w:jc w:val="center"/>
      <w:rPr>
        <w:rFonts w:ascii="Cambria" w:hAnsi="Cambria"/>
        <w:kern w:val="0"/>
        <w14:ligatures w14:val="none"/>
      </w:rPr>
    </w:pPr>
  </w:p>
  <w:p w14:paraId="5B575697" w14:textId="77777777" w:rsidR="00762632" w:rsidRDefault="00762632" w:rsidP="00DE0F51">
    <w:pPr>
      <w:pStyle w:val="Footer"/>
      <w:jc w:val="center"/>
      <w:rPr>
        <w:del w:id="1529" w:author="BPA Staff" w:date="2024-07-30T15:54:00Z" w16du:dateUtc="2024-07-30T22:54:00Z"/>
      </w:rPr>
    </w:pPr>
    <w:del w:id="1530" w:author="BPA Staff" w:date="2024-07-30T15:54:00Z" w16du:dateUtc="2024-07-30T22:54:00Z">
      <w:r>
        <w:delText>BP-12-A-03</w:delText>
      </w:r>
    </w:del>
  </w:p>
  <w:p w14:paraId="2796CA08" w14:textId="677C4757" w:rsidR="00ED25A5" w:rsidRPr="00DD3969" w:rsidRDefault="00762632" w:rsidP="00ED25A5">
    <w:pPr>
      <w:tabs>
        <w:tab w:val="center" w:pos="4320"/>
        <w:tab w:val="right" w:pos="8640"/>
      </w:tabs>
      <w:spacing w:after="0" w:line="240" w:lineRule="auto"/>
      <w:jc w:val="center"/>
      <w:rPr>
        <w:ins w:id="1531" w:author="BPA Staff" w:date="2024-07-30T15:54:00Z" w16du:dateUtc="2024-07-30T22:54:00Z"/>
        <w:rFonts w:ascii="Cambria" w:hAnsi="Cambria"/>
        <w:kern w:val="0"/>
        <w14:ligatures w14:val="none"/>
      </w:rPr>
    </w:pPr>
    <w:del w:id="1532" w:author="BPA Staff" w:date="2024-07-30T15:54:00Z" w16du:dateUtc="2024-07-30T22:54:00Z">
      <w:r>
        <w:delText>Section</w:delText>
      </w:r>
    </w:del>
    <w:ins w:id="1533" w:author="Malliris,Elizabeth A (CONTR) - PSR-6" w:date="2024-07-31T09:33:00Z" w16du:dateUtc="2024-07-31T16:33:00Z">
      <w:r w:rsidR="00117555">
        <w:t>Rough</w:t>
      </w:r>
    </w:ins>
    <w:ins w:id="1534" w:author="Malliris,Elizabeth A (CONTR) - PSR-6" w:date="2024-07-31T09:34:00Z" w16du:dateUtc="2024-07-31T16:34:00Z">
      <w:r w:rsidR="00117555">
        <w:t xml:space="preserve"> Draft - </w:t>
      </w:r>
    </w:ins>
    <w:ins w:id="1535" w:author="BPA Staff" w:date="2024-07-30T15:54:00Z" w16du:dateUtc="2024-07-30T22:54:00Z">
      <w:r w:rsidR="00DF36F5" w:rsidRPr="00DF36F5">
        <w:rPr>
          <w:rFonts w:ascii="Cambria" w:hAnsi="Cambria"/>
          <w:kern w:val="0"/>
          <w14:ligatures w14:val="none"/>
        </w:rPr>
        <w:t>PRDM</w:t>
      </w:r>
      <w:r w:rsidR="00ED25A5" w:rsidRPr="00DF36F5">
        <w:rPr>
          <w:rFonts w:ascii="Cambria" w:hAnsi="Cambria"/>
          <w:kern w:val="0"/>
          <w14:ligatures w14:val="none"/>
        </w:rPr>
        <w:t>-26-</w:t>
      </w:r>
      <w:r w:rsidR="00DF36F5" w:rsidRPr="00DF36F5">
        <w:rPr>
          <w:rFonts w:ascii="Cambria" w:hAnsi="Cambria"/>
          <w:kern w:val="0"/>
          <w14:ligatures w14:val="none"/>
        </w:rPr>
        <w:t>E</w:t>
      </w:r>
      <w:r w:rsidR="00ED25A5" w:rsidRPr="00DF36F5">
        <w:rPr>
          <w:rFonts w:ascii="Cambria" w:hAnsi="Cambria"/>
          <w:kern w:val="0"/>
          <w14:ligatures w14:val="none"/>
        </w:rPr>
        <w:t>-01</w:t>
      </w:r>
    </w:ins>
  </w:p>
  <w:p w14:paraId="5ED1635B" w14:textId="77777777" w:rsidR="00ED25A5" w:rsidRPr="00DD3969" w:rsidRDefault="00ED25A5" w:rsidP="00ED25A5">
    <w:pPr>
      <w:tabs>
        <w:tab w:val="center" w:pos="4320"/>
        <w:tab w:val="right" w:pos="8640"/>
      </w:tabs>
      <w:spacing w:after="0" w:line="240" w:lineRule="auto"/>
      <w:jc w:val="center"/>
      <w:rPr>
        <w:rFonts w:ascii="Cambria" w:hAnsi="Cambria"/>
        <w:kern w:val="0"/>
        <w14:ligatures w14:val="none"/>
      </w:rPr>
    </w:pPr>
    <w:ins w:id="1536" w:author="BPA Staff" w:date="2024-07-30T15:54:00Z" w16du:dateUtc="2024-07-30T22:54:00Z">
      <w:r>
        <w:rPr>
          <w:rFonts w:ascii="Cambria" w:hAnsi="Cambria"/>
          <w:kern w:val="0"/>
          <w14:ligatures w14:val="none"/>
        </w:rPr>
        <w:t>Chapter</w:t>
      </w:r>
    </w:ins>
    <w:r w:rsidRPr="00DD3969">
      <w:rPr>
        <w:rFonts w:ascii="Cambria" w:hAnsi="Cambria"/>
        <w:kern w:val="0"/>
        <w14:ligatures w14:val="none"/>
      </w:rPr>
      <w:t xml:space="preserve"> </w:t>
    </w:r>
    <w:r>
      <w:rPr>
        <w:rFonts w:ascii="Cambria" w:hAnsi="Cambria"/>
        <w:kern w:val="0"/>
        <w14:ligatures w14:val="none"/>
      </w:rPr>
      <w:t>2</w:t>
    </w:r>
  </w:p>
  <w:p w14:paraId="21DD7AB8" w14:textId="77777777" w:rsidR="00ED25A5" w:rsidRPr="00DD3969" w:rsidRDefault="00ED25A5" w:rsidP="00ED25A5">
    <w:pPr>
      <w:tabs>
        <w:tab w:val="center" w:pos="4320"/>
        <w:tab w:val="right" w:pos="8640"/>
      </w:tabs>
      <w:spacing w:after="0" w:line="240" w:lineRule="auto"/>
      <w:jc w:val="center"/>
      <w:rPr>
        <w:rFonts w:ascii="Cambria" w:hAnsi="Cambria"/>
        <w:kern w:val="0"/>
        <w14:ligatures w14:val="none"/>
      </w:rPr>
    </w:pPr>
    <w:r w:rsidRPr="00DD3969">
      <w:rPr>
        <w:rFonts w:ascii="Cambria" w:hAnsi="Cambria"/>
        <w:kern w:val="0"/>
        <w14:ligatures w14:val="none"/>
      </w:rPr>
      <w:t xml:space="preserve">Page </w:t>
    </w:r>
    <w:r w:rsidRPr="00DD3969">
      <w:rPr>
        <w:rFonts w:ascii="Cambria" w:hAnsi="Cambria"/>
        <w:kern w:val="0"/>
        <w14:ligatures w14:val="none"/>
      </w:rPr>
      <w:fldChar w:fldCharType="begin"/>
    </w:r>
    <w:r w:rsidRPr="00DD3969">
      <w:rPr>
        <w:rFonts w:ascii="Cambria" w:hAnsi="Cambria"/>
        <w:kern w:val="0"/>
        <w14:ligatures w14:val="none"/>
      </w:rPr>
      <w:instrText xml:space="preserve"> PAGE </w:instrText>
    </w:r>
    <w:r w:rsidRPr="00DD3969">
      <w:rPr>
        <w:rFonts w:ascii="Cambria" w:hAnsi="Cambria"/>
        <w:kern w:val="0"/>
        <w14:ligatures w14:val="none"/>
      </w:rPr>
      <w:fldChar w:fldCharType="separate"/>
    </w:r>
    <w:r w:rsidRPr="00DD3969">
      <w:rPr>
        <w:rFonts w:ascii="Cambria" w:hAnsi="Cambria"/>
        <w:kern w:val="0"/>
        <w14:ligatures w14:val="none"/>
      </w:rPr>
      <w:t>25</w:t>
    </w:r>
    <w:r w:rsidRPr="00DD3969">
      <w:rPr>
        <w:rFonts w:ascii="Cambria" w:hAnsi="Cambria"/>
        <w:kern w:val="0"/>
        <w14:ligatures w14:val="none"/>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B1153" w14:textId="77777777" w:rsidR="001C1522" w:rsidRDefault="001C1522" w:rsidP="00DE0F51">
    <w:pPr>
      <w:pStyle w:val="Footer"/>
      <w:jc w:val="center"/>
    </w:pPr>
  </w:p>
  <w:p w14:paraId="0AB4774B" w14:textId="2184C0AD" w:rsidR="001C1522" w:rsidRDefault="001C1522" w:rsidP="00DE0F51">
    <w:pPr>
      <w:pStyle w:val="Footer"/>
      <w:jc w:val="center"/>
    </w:pPr>
    <w:del w:id="1905" w:author="Malliris,Elizabeth A (CONTR) - PSR-6" w:date="2024-07-31T09:34:00Z" w16du:dateUtc="2024-07-31T16:34:00Z">
      <w:r w:rsidDel="00117555">
        <w:delText>BP-12-A-03</w:delText>
      </w:r>
    </w:del>
    <w:ins w:id="1906" w:author="Malliris,Elizabeth A (CONTR) - PSR-6" w:date="2024-07-31T09:34:00Z" w16du:dateUtc="2024-07-31T16:34:00Z">
      <w:r w:rsidR="00117555">
        <w:t>Rough Draft – PRDM-26-E-01</w:t>
      </w:r>
    </w:ins>
  </w:p>
  <w:p w14:paraId="48513F6E" w14:textId="1035206C" w:rsidR="001C1522" w:rsidRDefault="001C1522" w:rsidP="00DE0F51">
    <w:pPr>
      <w:pStyle w:val="Footer"/>
      <w:jc w:val="center"/>
    </w:pPr>
    <w:del w:id="1907" w:author="Malliris,Elizabeth A (CONTR) - PSR-6" w:date="2024-07-31T09:43:00Z" w16du:dateUtc="2024-07-31T16:43:00Z">
      <w:r w:rsidDel="00117555">
        <w:delText xml:space="preserve">Section </w:delText>
      </w:r>
    </w:del>
    <w:ins w:id="1908" w:author="Malliris,Elizabeth A (CONTR) - PSR-6" w:date="2024-07-31T09:43:00Z" w16du:dateUtc="2024-07-31T16:43:00Z">
      <w:r w:rsidR="00117555">
        <w:t>Chapter</w:t>
      </w:r>
      <w:r w:rsidR="00117555">
        <w:t xml:space="preserve"> </w:t>
      </w:r>
    </w:ins>
    <w:r>
      <w:t>3</w:t>
    </w:r>
  </w:p>
  <w:p w14:paraId="6FFB27DD" w14:textId="77777777" w:rsidR="001C1522" w:rsidRDefault="001C1522" w:rsidP="00DE0F5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09A8A" w14:textId="77777777" w:rsidR="00117555" w:rsidRDefault="00117555" w:rsidP="00ED25A5">
    <w:pPr>
      <w:tabs>
        <w:tab w:val="center" w:pos="4320"/>
        <w:tab w:val="right" w:pos="8640"/>
      </w:tabs>
      <w:spacing w:after="0" w:line="240" w:lineRule="auto"/>
      <w:jc w:val="center"/>
      <w:rPr>
        <w:ins w:id="3224" w:author="Malliris,Elizabeth A (CONTR) - PSR-6" w:date="2024-07-31T09:35:00Z" w16du:dateUtc="2024-07-31T16:35:00Z"/>
        <w:rFonts w:ascii="Cambria" w:hAnsi="Cambria"/>
        <w:kern w:val="0"/>
        <w14:ligatures w14:val="none"/>
      </w:rPr>
    </w:pPr>
  </w:p>
  <w:p w14:paraId="4E734786" w14:textId="118ADFEA" w:rsidR="00ED25A5" w:rsidRPr="00DD3969" w:rsidRDefault="00117555" w:rsidP="00ED25A5">
    <w:pPr>
      <w:tabs>
        <w:tab w:val="center" w:pos="4320"/>
        <w:tab w:val="right" w:pos="8640"/>
      </w:tabs>
      <w:spacing w:after="0" w:line="240" w:lineRule="auto"/>
      <w:jc w:val="center"/>
      <w:rPr>
        <w:rFonts w:ascii="Cambria" w:hAnsi="Cambria"/>
        <w:kern w:val="0"/>
        <w14:ligatures w14:val="none"/>
      </w:rPr>
    </w:pPr>
    <w:ins w:id="3225" w:author="Malliris,Elizabeth A (CONTR) - PSR-6" w:date="2024-07-31T09:35:00Z" w16du:dateUtc="2024-07-31T16:35:00Z">
      <w:r>
        <w:rPr>
          <w:rFonts w:ascii="Cambria" w:hAnsi="Cambria"/>
          <w:kern w:val="0"/>
          <w14:ligatures w14:val="none"/>
        </w:rPr>
        <w:t xml:space="preserve">Rough Draft - </w:t>
      </w:r>
    </w:ins>
    <w:r w:rsidR="001B755E">
      <w:rPr>
        <w:rFonts w:ascii="Cambria" w:hAnsi="Cambria"/>
        <w:kern w:val="0"/>
        <w14:ligatures w14:val="none"/>
      </w:rPr>
      <w:t>PRDM-26-E-01</w:t>
    </w:r>
  </w:p>
  <w:p w14:paraId="378BC775" w14:textId="6430CAE3" w:rsidR="00ED25A5" w:rsidRPr="00DD3969" w:rsidRDefault="001B755E" w:rsidP="00ED25A5">
    <w:pPr>
      <w:tabs>
        <w:tab w:val="center" w:pos="4320"/>
        <w:tab w:val="right" w:pos="8640"/>
      </w:tabs>
      <w:spacing w:after="0" w:line="240" w:lineRule="auto"/>
      <w:jc w:val="center"/>
      <w:rPr>
        <w:rFonts w:ascii="Cambria" w:hAnsi="Cambria"/>
        <w:kern w:val="0"/>
        <w14:ligatures w14:val="none"/>
      </w:rPr>
    </w:pPr>
    <w:r>
      <w:rPr>
        <w:rFonts w:ascii="Cambria" w:hAnsi="Cambria"/>
        <w:kern w:val="0"/>
        <w14:ligatures w14:val="none"/>
      </w:rPr>
      <w:t>Chapter</w:t>
    </w:r>
    <w:r w:rsidR="00ED25A5" w:rsidRPr="00DD3969">
      <w:rPr>
        <w:rFonts w:ascii="Cambria" w:hAnsi="Cambria"/>
        <w:kern w:val="0"/>
        <w14:ligatures w14:val="none"/>
      </w:rPr>
      <w:t xml:space="preserve"> </w:t>
    </w:r>
    <w:r w:rsidR="00ED25A5">
      <w:rPr>
        <w:rFonts w:ascii="Cambria" w:hAnsi="Cambria"/>
        <w:kern w:val="0"/>
        <w14:ligatures w14:val="none"/>
      </w:rPr>
      <w:t>3</w:t>
    </w:r>
  </w:p>
  <w:p w14:paraId="086F9CF0" w14:textId="77777777" w:rsidR="00ED25A5" w:rsidRPr="00DD3969" w:rsidRDefault="00ED25A5" w:rsidP="00ED25A5">
    <w:pPr>
      <w:tabs>
        <w:tab w:val="center" w:pos="4320"/>
        <w:tab w:val="right" w:pos="8640"/>
      </w:tabs>
      <w:spacing w:after="0" w:line="240" w:lineRule="auto"/>
      <w:jc w:val="center"/>
      <w:rPr>
        <w:rFonts w:ascii="Cambria" w:hAnsi="Cambria"/>
        <w:kern w:val="0"/>
        <w14:ligatures w14:val="none"/>
      </w:rPr>
    </w:pPr>
    <w:r w:rsidRPr="00DD3969">
      <w:rPr>
        <w:rFonts w:ascii="Cambria" w:hAnsi="Cambria"/>
        <w:kern w:val="0"/>
        <w14:ligatures w14:val="none"/>
      </w:rPr>
      <w:t xml:space="preserve">Page </w:t>
    </w:r>
    <w:r w:rsidRPr="00DD3969">
      <w:rPr>
        <w:rFonts w:ascii="Cambria" w:hAnsi="Cambria"/>
        <w:kern w:val="0"/>
        <w14:ligatures w14:val="none"/>
      </w:rPr>
      <w:fldChar w:fldCharType="begin"/>
    </w:r>
    <w:r w:rsidRPr="00DD3969">
      <w:rPr>
        <w:rFonts w:ascii="Cambria" w:hAnsi="Cambria"/>
        <w:kern w:val="0"/>
        <w14:ligatures w14:val="none"/>
      </w:rPr>
      <w:instrText xml:space="preserve"> PAGE </w:instrText>
    </w:r>
    <w:r w:rsidRPr="00DD3969">
      <w:rPr>
        <w:rFonts w:ascii="Cambria" w:hAnsi="Cambria"/>
        <w:kern w:val="0"/>
        <w14:ligatures w14:val="none"/>
      </w:rPr>
      <w:fldChar w:fldCharType="separate"/>
    </w:r>
    <w:r w:rsidRPr="00DD3969">
      <w:rPr>
        <w:rFonts w:ascii="Cambria" w:hAnsi="Cambria"/>
        <w:kern w:val="0"/>
        <w14:ligatures w14:val="none"/>
      </w:rPr>
      <w:t>25</w:t>
    </w:r>
    <w:r w:rsidRPr="00DD3969">
      <w:rPr>
        <w:rFonts w:ascii="Cambria" w:hAnsi="Cambria"/>
        <w:kern w:val="0"/>
        <w14:ligatures w14:val="none"/>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53459" w14:textId="77777777" w:rsidR="001C1522" w:rsidRDefault="001C1522" w:rsidP="00DE0F51">
    <w:pPr>
      <w:pStyle w:val="Footer"/>
      <w:jc w:val="center"/>
    </w:pPr>
  </w:p>
  <w:p w14:paraId="2EE61526" w14:textId="7F54108D" w:rsidR="001C1522" w:rsidRDefault="001C1522" w:rsidP="00DE0F51">
    <w:pPr>
      <w:pStyle w:val="Footer"/>
      <w:jc w:val="center"/>
    </w:pPr>
    <w:del w:id="3976" w:author="Malliris,Elizabeth A (CONTR) - PSR-6" w:date="2024-07-31T09:43:00Z" w16du:dateUtc="2024-07-31T16:43:00Z">
      <w:r w:rsidDel="00E04D66">
        <w:delText>BP-12-A-0</w:delText>
      </w:r>
    </w:del>
    <w:ins w:id="3977" w:author="Malliris,Elizabeth A (CONTR) - PSR-6" w:date="2024-07-31T09:44:00Z" w16du:dateUtc="2024-07-31T16:44:00Z">
      <w:r w:rsidR="00E04D66">
        <w:t>Rough Draft – PRDM-26-E-01</w:t>
      </w:r>
    </w:ins>
    <w:del w:id="3978" w:author="Malliris,Elizabeth A (CONTR) - PSR-6" w:date="2024-07-31T09:43:00Z" w16du:dateUtc="2024-07-31T16:43:00Z">
      <w:r w:rsidDel="00E04D66">
        <w:delText>3</w:delText>
      </w:r>
    </w:del>
  </w:p>
  <w:p w14:paraId="4BC60BF9" w14:textId="189C9075" w:rsidR="001C1522" w:rsidRDefault="00E04D66" w:rsidP="00DE0F51">
    <w:pPr>
      <w:pStyle w:val="Footer"/>
      <w:jc w:val="center"/>
    </w:pPr>
    <w:ins w:id="3979" w:author="Malliris,Elizabeth A (CONTR) - PSR-6" w:date="2024-07-31T09:43:00Z" w16du:dateUtc="2024-07-31T16:43:00Z">
      <w:r>
        <w:t>Chapter</w:t>
      </w:r>
    </w:ins>
    <w:del w:id="3980" w:author="Malliris,Elizabeth A (CONTR) - PSR-6" w:date="2024-07-31T09:43:00Z" w16du:dateUtc="2024-07-31T16:43:00Z">
      <w:r w:rsidR="001C1522" w:rsidDel="00E04D66">
        <w:delText>Section</w:delText>
      </w:r>
    </w:del>
    <w:r w:rsidR="001C1522">
      <w:t xml:space="preserve"> 4</w:t>
    </w:r>
  </w:p>
  <w:p w14:paraId="07C64001" w14:textId="77777777" w:rsidR="001C1522" w:rsidRDefault="001C1522" w:rsidP="00DE0F5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7E5EB" w14:textId="77777777" w:rsidR="001C1522" w:rsidRDefault="001C1522" w:rsidP="00DE0F51">
    <w:pPr>
      <w:pStyle w:val="Footer"/>
      <w:jc w:val="center"/>
    </w:pPr>
  </w:p>
  <w:p w14:paraId="0A1C2464" w14:textId="7F38967B" w:rsidR="001C1522" w:rsidRDefault="001C1522" w:rsidP="00DE0F51">
    <w:pPr>
      <w:pStyle w:val="Footer"/>
      <w:jc w:val="center"/>
    </w:pPr>
    <w:del w:id="4521" w:author="Malliris,Elizabeth A (CONTR) - PSR-6" w:date="2024-07-31T09:44:00Z" w16du:dateUtc="2024-07-31T16:44:00Z">
      <w:r w:rsidDel="00E04D66">
        <w:delText>BP-12-A-03</w:delText>
      </w:r>
    </w:del>
    <w:ins w:id="4522" w:author="Malliris,Elizabeth A (CONTR) - PSR-6" w:date="2024-07-31T09:44:00Z" w16du:dateUtc="2024-07-31T16:44:00Z">
      <w:r w:rsidR="00E04D66">
        <w:t>Rough Draft – PRDM-26-E-01</w:t>
      </w:r>
    </w:ins>
  </w:p>
  <w:p w14:paraId="74ACD6C2" w14:textId="3FD6E0BD" w:rsidR="001C1522" w:rsidRDefault="001C1522" w:rsidP="00DE0F51">
    <w:pPr>
      <w:pStyle w:val="Footer"/>
      <w:jc w:val="center"/>
    </w:pPr>
    <w:del w:id="4523" w:author="Malliris,Elizabeth A (CONTR) - PSR-6" w:date="2024-07-31T09:44:00Z" w16du:dateUtc="2024-07-31T16:44:00Z">
      <w:r w:rsidDel="00E04D66">
        <w:delText xml:space="preserve">Section </w:delText>
      </w:r>
    </w:del>
    <w:ins w:id="4524" w:author="Malliris,Elizabeth A (CONTR) - PSR-6" w:date="2024-07-31T09:44:00Z" w16du:dateUtc="2024-07-31T16:44:00Z">
      <w:r w:rsidR="00E04D66">
        <w:t>Chapter</w:t>
      </w:r>
      <w:r w:rsidR="00E04D66">
        <w:t xml:space="preserve"> </w:t>
      </w:r>
    </w:ins>
    <w:r>
      <w:t>5</w:t>
    </w:r>
  </w:p>
  <w:p w14:paraId="25B7C6CA" w14:textId="77777777" w:rsidR="001C1522" w:rsidRDefault="001C1522" w:rsidP="00DE0F5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57</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BC76C" w14:textId="77777777" w:rsidR="0018488B" w:rsidRDefault="0018488B" w:rsidP="00ED25A5">
    <w:pPr>
      <w:pStyle w:val="Footer"/>
      <w:jc w:val="center"/>
      <w:rPr>
        <w:rFonts w:ascii="Cambria" w:hAnsi="Cambria"/>
      </w:rPr>
    </w:pPr>
  </w:p>
  <w:p w14:paraId="753B37F9" w14:textId="77777777" w:rsidR="00762632" w:rsidRDefault="00762632" w:rsidP="00DE0F51">
    <w:pPr>
      <w:pStyle w:val="Footer"/>
      <w:jc w:val="center"/>
      <w:rPr>
        <w:del w:id="4554" w:author="BPA Staff" w:date="2024-07-30T15:54:00Z" w16du:dateUtc="2024-07-30T22:54:00Z"/>
      </w:rPr>
    </w:pPr>
    <w:del w:id="4555" w:author="BPA Staff" w:date="2024-07-30T15:54:00Z" w16du:dateUtc="2024-07-30T22:54:00Z">
      <w:r>
        <w:delText>BP-12-A-03</w:delText>
      </w:r>
    </w:del>
  </w:p>
  <w:p w14:paraId="7BDF4DD4" w14:textId="77777777" w:rsidR="00762632" w:rsidRDefault="00762632" w:rsidP="00DE0F51">
    <w:pPr>
      <w:pStyle w:val="Footer"/>
      <w:jc w:val="center"/>
      <w:rPr>
        <w:del w:id="4556" w:author="BPA Staff" w:date="2024-07-30T15:54:00Z" w16du:dateUtc="2024-07-30T22:54:00Z"/>
      </w:rPr>
    </w:pPr>
    <w:del w:id="4557" w:author="BPA Staff" w:date="2024-07-30T15:54:00Z" w16du:dateUtc="2024-07-30T22:54:00Z">
      <w:r>
        <w:delText>Section 5</w:delText>
      </w:r>
    </w:del>
  </w:p>
  <w:p w14:paraId="544BAAC9" w14:textId="00B8DE96" w:rsidR="00ED25A5" w:rsidRPr="0018488B" w:rsidRDefault="00DF29F6" w:rsidP="00ED25A5">
    <w:pPr>
      <w:pStyle w:val="Footer"/>
      <w:jc w:val="center"/>
      <w:rPr>
        <w:ins w:id="4558" w:author="BPA Staff" w:date="2024-07-30T15:54:00Z" w16du:dateUtc="2024-07-30T22:54:00Z"/>
        <w:rFonts w:ascii="Cambria" w:hAnsi="Cambria"/>
      </w:rPr>
    </w:pPr>
    <w:ins w:id="4559" w:author="BPA Staff" w:date="2024-07-30T15:54:00Z" w16du:dateUtc="2024-07-30T22:54:00Z">
      <w:r>
        <w:rPr>
          <w:rFonts w:ascii="Cambria" w:hAnsi="Cambria"/>
        </w:rPr>
        <w:t>R</w:t>
      </w:r>
    </w:ins>
    <w:ins w:id="4560" w:author="Malliris,Elizabeth A (CONTR) - PSR-6" w:date="2024-07-31T09:45:00Z" w16du:dateUtc="2024-07-31T16:45:00Z">
      <w:r w:rsidR="00E04D66">
        <w:rPr>
          <w:rFonts w:ascii="Cambria" w:hAnsi="Cambria"/>
        </w:rPr>
        <w:t>ough</w:t>
      </w:r>
    </w:ins>
    <w:ins w:id="4561" w:author="BPA Staff" w:date="2024-07-30T15:54:00Z" w16du:dateUtc="2024-07-30T22:54:00Z">
      <w:del w:id="4562" w:author="Malliris,Elizabeth A (CONTR) - PSR-6" w:date="2024-07-31T09:45:00Z" w16du:dateUtc="2024-07-31T16:45:00Z">
        <w:r w:rsidDel="00E04D66">
          <w:rPr>
            <w:rFonts w:ascii="Cambria" w:hAnsi="Cambria"/>
          </w:rPr>
          <w:delText>OUGH</w:delText>
        </w:r>
      </w:del>
      <w:r>
        <w:rPr>
          <w:rFonts w:ascii="Cambria" w:hAnsi="Cambria"/>
        </w:rPr>
        <w:t xml:space="preserve"> D</w:t>
      </w:r>
    </w:ins>
    <w:ins w:id="4563" w:author="Malliris,Elizabeth A (CONTR) - PSR-6" w:date="2024-07-31T09:45:00Z" w16du:dateUtc="2024-07-31T16:45:00Z">
      <w:r w:rsidR="00E04D66">
        <w:rPr>
          <w:rFonts w:ascii="Cambria" w:hAnsi="Cambria"/>
        </w:rPr>
        <w:t>raft</w:t>
      </w:r>
    </w:ins>
    <w:ins w:id="4564" w:author="BPA Staff" w:date="2024-07-30T15:54:00Z" w16du:dateUtc="2024-07-30T22:54:00Z">
      <w:del w:id="4565" w:author="Malliris,Elizabeth A (CONTR) - PSR-6" w:date="2024-07-31T09:45:00Z" w16du:dateUtc="2024-07-31T16:45:00Z">
        <w:r w:rsidDel="00E04D66">
          <w:rPr>
            <w:rFonts w:ascii="Cambria" w:hAnsi="Cambria"/>
          </w:rPr>
          <w:delText>RAFT</w:delText>
        </w:r>
      </w:del>
      <w:r>
        <w:rPr>
          <w:rFonts w:ascii="Cambria" w:hAnsi="Cambria"/>
        </w:rPr>
        <w:t xml:space="preserve"> - </w:t>
      </w:r>
      <w:r w:rsidR="00ED25A5" w:rsidRPr="0018488B">
        <w:rPr>
          <w:rFonts w:ascii="Cambria" w:hAnsi="Cambria"/>
        </w:rPr>
        <w:t>PRDM-26-E-01</w:t>
      </w:r>
    </w:ins>
  </w:p>
  <w:p w14:paraId="75E3D215" w14:textId="77777777" w:rsidR="00ED25A5" w:rsidRPr="0018488B" w:rsidRDefault="00ED25A5" w:rsidP="00ED25A5">
    <w:pPr>
      <w:pStyle w:val="Footer"/>
      <w:jc w:val="center"/>
      <w:rPr>
        <w:ins w:id="4566" w:author="BPA Staff" w:date="2024-07-30T15:54:00Z" w16du:dateUtc="2024-07-30T22:54:00Z"/>
        <w:rFonts w:ascii="Cambria" w:hAnsi="Cambria"/>
      </w:rPr>
    </w:pPr>
    <w:ins w:id="4567" w:author="BPA Staff" w:date="2024-07-30T15:54:00Z" w16du:dateUtc="2024-07-30T22:54:00Z">
      <w:r w:rsidRPr="0018488B">
        <w:rPr>
          <w:rFonts w:ascii="Cambria" w:hAnsi="Cambria"/>
        </w:rPr>
        <w:t>Chapter 4</w:t>
      </w:r>
    </w:ins>
  </w:p>
  <w:p w14:paraId="3FFF7381" w14:textId="77777777" w:rsidR="00ED25A5" w:rsidRPr="0018488B" w:rsidRDefault="00ED25A5" w:rsidP="00ED25A5">
    <w:pPr>
      <w:pStyle w:val="Footer"/>
      <w:jc w:val="center"/>
      <w:rPr>
        <w:rFonts w:ascii="Cambria" w:hAnsi="Cambria"/>
      </w:rPr>
    </w:pPr>
    <w:r w:rsidRPr="0018488B">
      <w:rPr>
        <w:rFonts w:ascii="Cambria" w:hAnsi="Cambria"/>
      </w:rPr>
      <w:t xml:space="preserve">Page </w:t>
    </w:r>
    <w:r w:rsidRPr="0018488B">
      <w:rPr>
        <w:rStyle w:val="PageNumber"/>
        <w:rFonts w:eastAsia="Calibri"/>
      </w:rPr>
      <w:fldChar w:fldCharType="begin"/>
    </w:r>
    <w:r w:rsidRPr="0018488B">
      <w:rPr>
        <w:rStyle w:val="PageNumber"/>
        <w:rFonts w:eastAsia="Calibri"/>
      </w:rPr>
      <w:instrText xml:space="preserve"> PAGE </w:instrText>
    </w:r>
    <w:r w:rsidRPr="0018488B">
      <w:rPr>
        <w:rStyle w:val="PageNumber"/>
        <w:rFonts w:eastAsia="Calibri"/>
      </w:rPr>
      <w:fldChar w:fldCharType="separate"/>
    </w:r>
    <w:r w:rsidRPr="0018488B">
      <w:rPr>
        <w:rStyle w:val="PageNumber"/>
        <w:rFonts w:eastAsia="Calibri"/>
        <w:noProof/>
      </w:rPr>
      <w:t>73</w:t>
    </w:r>
    <w:r w:rsidRPr="0018488B">
      <w:rPr>
        <w:rStyle w:val="PageNumber"/>
        <w:rFonts w:eastAsia="Calibri"/>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04895" w14:textId="77777777" w:rsidR="00E04D66" w:rsidRDefault="00E04D66" w:rsidP="00DE0F51">
    <w:pPr>
      <w:pStyle w:val="Footer"/>
      <w:jc w:val="center"/>
      <w:rPr>
        <w:ins w:id="4840" w:author="Malliris,Elizabeth A (CONTR) - PSR-6" w:date="2024-07-31T09:45:00Z" w16du:dateUtc="2024-07-31T16:45:00Z"/>
      </w:rPr>
    </w:pPr>
  </w:p>
  <w:p w14:paraId="3A6EC782" w14:textId="2024A321" w:rsidR="001C1522" w:rsidRDefault="001C1522" w:rsidP="00DE0F51">
    <w:pPr>
      <w:pStyle w:val="Footer"/>
      <w:jc w:val="center"/>
    </w:pPr>
    <w:del w:id="4841" w:author="Malliris,Elizabeth A (CONTR) - PSR-6" w:date="2024-07-31T09:45:00Z" w16du:dateUtc="2024-07-31T16:45:00Z">
      <w:r w:rsidDel="00E04D66">
        <w:delText>BP-12-A-03</w:delText>
      </w:r>
    </w:del>
    <w:ins w:id="4842" w:author="Malliris,Elizabeth A (CONTR) - PSR-6" w:date="2024-07-31T09:45:00Z" w16du:dateUtc="2024-07-31T16:45:00Z">
      <w:r w:rsidR="00E04D66">
        <w:t>Rough Draft – PRDM-26-E-01</w:t>
      </w:r>
    </w:ins>
  </w:p>
  <w:p w14:paraId="46E88E88" w14:textId="77342167" w:rsidR="001C1522" w:rsidRDefault="001C1522" w:rsidP="00DE0F51">
    <w:pPr>
      <w:pStyle w:val="Footer"/>
      <w:jc w:val="center"/>
    </w:pPr>
    <w:del w:id="4843" w:author="Malliris,Elizabeth A (CONTR) - PSR-6" w:date="2024-07-31T09:45:00Z" w16du:dateUtc="2024-07-31T16:45:00Z">
      <w:r w:rsidDel="00E04D66">
        <w:delText>Section 6</w:delText>
      </w:r>
    </w:del>
    <w:ins w:id="4844" w:author="Malliris,Elizabeth A (CONTR) - PSR-6" w:date="2024-07-31T09:45:00Z" w16du:dateUtc="2024-07-31T16:45:00Z">
      <w:r w:rsidR="00E04D66">
        <w:t>Chapter 5</w:t>
      </w:r>
    </w:ins>
  </w:p>
  <w:p w14:paraId="62B0DC1C" w14:textId="77777777" w:rsidR="001C1522" w:rsidRDefault="001C1522" w:rsidP="00DE0F5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7547D" w14:textId="77777777" w:rsidR="001C1522" w:rsidRDefault="001C1522" w:rsidP="00DE0F51">
    <w:pPr>
      <w:pStyle w:val="Footer"/>
      <w:jc w:val="center"/>
    </w:pPr>
    <w:r>
      <w:t>BP-12-A-03</w:t>
    </w:r>
  </w:p>
  <w:p w14:paraId="3040F73C" w14:textId="39869FE1" w:rsidR="001C1522" w:rsidRDefault="001C1522" w:rsidP="00DE0F51">
    <w:pPr>
      <w:pStyle w:val="Footer"/>
      <w:jc w:val="center"/>
    </w:pPr>
    <w:r>
      <w:t xml:space="preserve">Section </w:t>
    </w:r>
    <w:del w:id="4895" w:author="BPA Staff" w:date="2024-07-30T15:54:00Z" w16du:dateUtc="2024-07-30T22:54:00Z">
      <w:r>
        <w:delText>6</w:delText>
      </w:r>
    </w:del>
    <w:ins w:id="4896" w:author="BPA Staff" w:date="2024-07-30T15:54:00Z" w16du:dateUtc="2024-07-30T22:54:00Z">
      <w:r>
        <w:t>7</w:t>
      </w:r>
    </w:ins>
  </w:p>
  <w:p w14:paraId="475978A3" w14:textId="77777777" w:rsidR="001C1522" w:rsidRDefault="001C1522" w:rsidP="00DE0F5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907BC" w14:textId="7F2CC27F" w:rsidR="005530C3" w:rsidRDefault="005530C3">
    <w:pPr>
      <w:spacing w:after="160" w:line="259" w:lineRule="auto"/>
      <w:ind w:left="0" w:firstLine="0"/>
    </w:pPr>
    <w:r>
      <w:rPr>
        <w:noProof/>
      </w:rPr>
      <w:drawing>
        <wp:anchor distT="0" distB="0" distL="114300" distR="114300" simplePos="0" relativeHeight="251661312" behindDoc="1" locked="0" layoutInCell="1" allowOverlap="1" wp14:anchorId="732E791F" wp14:editId="065CA3CC">
          <wp:simplePos x="0" y="0"/>
          <wp:positionH relativeFrom="column">
            <wp:posOffset>5162550</wp:posOffset>
          </wp:positionH>
          <wp:positionV relativeFrom="paragraph">
            <wp:posOffset>-476250</wp:posOffset>
          </wp:positionV>
          <wp:extent cx="838200" cy="590550"/>
          <wp:effectExtent l="0" t="0" r="0" b="0"/>
          <wp:wrapTight wrapText="bothSides">
            <wp:wrapPolygon edited="0">
              <wp:start x="0" y="0"/>
              <wp:lineTo x="0" y="2787"/>
              <wp:lineTo x="9327" y="20903"/>
              <wp:lineTo x="9818" y="20903"/>
              <wp:lineTo x="12273" y="20903"/>
              <wp:lineTo x="12764" y="20903"/>
              <wp:lineTo x="17673" y="11148"/>
              <wp:lineTo x="21109" y="2787"/>
              <wp:lineTo x="21109" y="0"/>
              <wp:lineTo x="0" y="0"/>
            </wp:wrapPolygon>
          </wp:wrapTight>
          <wp:docPr id="1776024813" name="Picture 1"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09519" name="Picture 1" descr="A close 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5905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B34C1" w14:textId="77777777" w:rsidR="00C339A1" w:rsidRDefault="00C339A1" w:rsidP="00DE0F51">
    <w:pPr>
      <w:pStyle w:val="Footer"/>
      <w:jc w:val="center"/>
    </w:pPr>
    <w:r>
      <w:t>BP-12-A-03</w:t>
    </w:r>
  </w:p>
  <w:p w14:paraId="0E6393B4" w14:textId="77777777" w:rsidR="00C339A1" w:rsidRDefault="00C339A1" w:rsidP="00DE0F51">
    <w:pPr>
      <w:pStyle w:val="Footer"/>
      <w:jc w:val="center"/>
    </w:pPr>
    <w:r>
      <w:t>Section 7</w:t>
    </w:r>
  </w:p>
  <w:p w14:paraId="1D260DBA" w14:textId="77777777" w:rsidR="00C339A1" w:rsidRDefault="00C339A1" w:rsidP="00DE0F5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05639" w14:textId="77777777" w:rsidR="00762632" w:rsidRDefault="00762632" w:rsidP="00DE0F51">
    <w:pPr>
      <w:pStyle w:val="Footer"/>
      <w:jc w:val="center"/>
      <w:rPr>
        <w:del w:id="4949" w:author="BPA Staff" w:date="2024-07-30T15:54:00Z" w16du:dateUtc="2024-07-30T22:54:00Z"/>
      </w:rPr>
    </w:pPr>
    <w:del w:id="4950" w:author="BPA Staff" w:date="2024-07-30T15:54:00Z" w16du:dateUtc="2024-07-30T22:54:00Z">
      <w:r>
        <w:delText>BP-12-A-03</w:delText>
      </w:r>
    </w:del>
  </w:p>
  <w:p w14:paraId="13E8C098" w14:textId="77777777" w:rsidR="00762632" w:rsidRDefault="00762632" w:rsidP="00DE0F51">
    <w:pPr>
      <w:pStyle w:val="Footer"/>
      <w:jc w:val="center"/>
      <w:rPr>
        <w:del w:id="4951" w:author="BPA Staff" w:date="2024-07-30T15:54:00Z" w16du:dateUtc="2024-07-30T22:54:00Z"/>
      </w:rPr>
    </w:pPr>
    <w:del w:id="4952" w:author="BPA Staff" w:date="2024-07-30T15:54:00Z" w16du:dateUtc="2024-07-30T22:54:00Z">
      <w:r>
        <w:delText>Section 7</w:delText>
      </w:r>
    </w:del>
  </w:p>
  <w:p w14:paraId="0F5099D9" w14:textId="77777777" w:rsidR="002C12EC" w:rsidRDefault="002C12EC" w:rsidP="00ED25A5">
    <w:pPr>
      <w:pStyle w:val="Footer"/>
      <w:jc w:val="center"/>
      <w:rPr>
        <w:ins w:id="4953" w:author="BPA Staff" w:date="2024-07-30T15:54:00Z" w16du:dateUtc="2024-07-30T22:54:00Z"/>
        <w:rFonts w:ascii="Cambria" w:hAnsi="Cambria"/>
      </w:rPr>
    </w:pPr>
  </w:p>
  <w:p w14:paraId="222AE31D" w14:textId="77777777" w:rsidR="002C12EC" w:rsidRPr="0018488B" w:rsidRDefault="002C12EC" w:rsidP="00ED25A5">
    <w:pPr>
      <w:pStyle w:val="Footer"/>
      <w:jc w:val="center"/>
      <w:rPr>
        <w:ins w:id="4954" w:author="BPA Staff" w:date="2024-07-30T15:54:00Z" w16du:dateUtc="2024-07-30T22:54:00Z"/>
        <w:rFonts w:ascii="Cambria" w:hAnsi="Cambria"/>
      </w:rPr>
    </w:pPr>
    <w:ins w:id="4955" w:author="BPA Staff" w:date="2024-07-30T15:54:00Z" w16du:dateUtc="2024-07-30T22:54:00Z">
      <w:r w:rsidRPr="0018488B">
        <w:rPr>
          <w:rFonts w:ascii="Cambria" w:hAnsi="Cambria"/>
        </w:rPr>
        <w:t>PRDM-26-E-01</w:t>
      </w:r>
    </w:ins>
  </w:p>
  <w:p w14:paraId="62579BBC" w14:textId="14933400" w:rsidR="002C12EC" w:rsidRPr="0018488B" w:rsidRDefault="002C12EC" w:rsidP="00ED25A5">
    <w:pPr>
      <w:pStyle w:val="Footer"/>
      <w:jc w:val="center"/>
      <w:rPr>
        <w:ins w:id="4956" w:author="BPA Staff" w:date="2024-07-30T15:54:00Z" w16du:dateUtc="2024-07-30T22:54:00Z"/>
        <w:rFonts w:ascii="Cambria" w:hAnsi="Cambria"/>
      </w:rPr>
    </w:pPr>
    <w:ins w:id="4957" w:author="BPA Staff" w:date="2024-07-30T15:54:00Z" w16du:dateUtc="2024-07-30T22:54:00Z">
      <w:r w:rsidRPr="0018488B">
        <w:rPr>
          <w:rFonts w:ascii="Cambria" w:hAnsi="Cambria"/>
        </w:rPr>
        <w:t xml:space="preserve">Chapter </w:t>
      </w:r>
      <w:r>
        <w:rPr>
          <w:rFonts w:ascii="Cambria" w:hAnsi="Cambria"/>
        </w:rPr>
        <w:t>5</w:t>
      </w:r>
    </w:ins>
  </w:p>
  <w:p w14:paraId="55FE7115" w14:textId="77777777" w:rsidR="002C12EC" w:rsidRPr="0018488B" w:rsidRDefault="002C12EC" w:rsidP="00ED25A5">
    <w:pPr>
      <w:pStyle w:val="Footer"/>
      <w:jc w:val="center"/>
      <w:rPr>
        <w:rFonts w:ascii="Cambria" w:hAnsi="Cambria"/>
      </w:rPr>
    </w:pPr>
    <w:r w:rsidRPr="0018488B">
      <w:rPr>
        <w:rFonts w:ascii="Cambria" w:hAnsi="Cambria"/>
      </w:rPr>
      <w:t xml:space="preserve">Page </w:t>
    </w:r>
    <w:r w:rsidRPr="0018488B">
      <w:rPr>
        <w:rStyle w:val="PageNumber"/>
        <w:rFonts w:eastAsia="Calibri"/>
      </w:rPr>
      <w:fldChar w:fldCharType="begin"/>
    </w:r>
    <w:r w:rsidRPr="0018488B">
      <w:rPr>
        <w:rStyle w:val="PageNumber"/>
        <w:rFonts w:eastAsia="Calibri"/>
      </w:rPr>
      <w:instrText xml:space="preserve"> PAGE </w:instrText>
    </w:r>
    <w:r w:rsidRPr="0018488B">
      <w:rPr>
        <w:rStyle w:val="PageNumber"/>
        <w:rFonts w:eastAsia="Calibri"/>
      </w:rPr>
      <w:fldChar w:fldCharType="separate"/>
    </w:r>
    <w:r w:rsidRPr="0018488B">
      <w:rPr>
        <w:rStyle w:val="PageNumber"/>
        <w:rFonts w:eastAsia="Calibri"/>
        <w:noProof/>
      </w:rPr>
      <w:t>73</w:t>
    </w:r>
    <w:r w:rsidRPr="0018488B">
      <w:rPr>
        <w:rStyle w:val="PageNumber"/>
        <w:rFonts w:eastAsia="Calibri"/>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C425F" w14:textId="77777777" w:rsidR="00117555" w:rsidRDefault="00117555" w:rsidP="00DE0F51">
    <w:pPr>
      <w:pStyle w:val="Footer"/>
      <w:jc w:val="center"/>
      <w:rPr>
        <w:ins w:id="5069" w:author="Malliris,Elizabeth A (CONTR) - PSR-6" w:date="2024-07-31T09:36:00Z" w16du:dateUtc="2024-07-31T16:36:00Z"/>
      </w:rPr>
    </w:pPr>
  </w:p>
  <w:p w14:paraId="16436CF8" w14:textId="2B9094F0" w:rsidR="001C1522" w:rsidRDefault="001C1522" w:rsidP="00DE0F51">
    <w:pPr>
      <w:pStyle w:val="Footer"/>
      <w:jc w:val="center"/>
    </w:pPr>
    <w:del w:id="5070" w:author="Malliris,Elizabeth A (CONTR) - PSR-6" w:date="2024-07-31T09:36:00Z" w16du:dateUtc="2024-07-31T16:36:00Z">
      <w:r w:rsidDel="00117555">
        <w:delText>BP-12-A-03</w:delText>
      </w:r>
    </w:del>
    <w:ins w:id="5071" w:author="Malliris,Elizabeth A (CONTR) - PSR-6" w:date="2024-07-31T09:36:00Z" w16du:dateUtc="2024-07-31T16:36:00Z">
      <w:r w:rsidR="00117555">
        <w:t>Rough Draft - PRDM-26-E-01</w:t>
      </w:r>
    </w:ins>
  </w:p>
  <w:p w14:paraId="33B82CA4" w14:textId="33FF3FCA" w:rsidR="001C1522" w:rsidRDefault="001C1522" w:rsidP="00DE0F51">
    <w:pPr>
      <w:pStyle w:val="Footer"/>
      <w:jc w:val="center"/>
    </w:pPr>
    <w:del w:id="5072" w:author="Malliris,Elizabeth A (CONTR) - PSR-6" w:date="2024-07-31T09:46:00Z" w16du:dateUtc="2024-07-31T16:46:00Z">
      <w:r w:rsidDel="00E04D66">
        <w:delText>Section 8</w:delText>
      </w:r>
    </w:del>
    <w:ins w:id="5073" w:author="Malliris,Elizabeth A (CONTR) - PSR-6" w:date="2024-07-31T09:46:00Z" w16du:dateUtc="2024-07-31T16:46:00Z">
      <w:r w:rsidR="00E04D66">
        <w:t>Chapter 6</w:t>
      </w:r>
    </w:ins>
  </w:p>
  <w:p w14:paraId="3B9556CC" w14:textId="77777777" w:rsidR="001C1522" w:rsidRDefault="001C1522" w:rsidP="00DE0F5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EDF53" w14:textId="77777777" w:rsidR="00762632" w:rsidRDefault="00762632" w:rsidP="00DE0F51">
    <w:pPr>
      <w:pStyle w:val="Footer"/>
      <w:jc w:val="center"/>
      <w:rPr>
        <w:del w:id="5115" w:author="BPA Staff" w:date="2024-07-30T15:54:00Z" w16du:dateUtc="2024-07-30T22:54:00Z"/>
      </w:rPr>
    </w:pPr>
    <w:del w:id="5116" w:author="BPA Staff" w:date="2024-07-30T15:54:00Z" w16du:dateUtc="2024-07-30T22:54:00Z">
      <w:r>
        <w:delText>BP-12-A-03</w:delText>
      </w:r>
    </w:del>
  </w:p>
  <w:p w14:paraId="666A37F0" w14:textId="77777777" w:rsidR="00762632" w:rsidRDefault="00762632" w:rsidP="00DE0F51">
    <w:pPr>
      <w:pStyle w:val="Footer"/>
      <w:jc w:val="center"/>
      <w:rPr>
        <w:del w:id="5117" w:author="BPA Staff" w:date="2024-07-30T15:54:00Z" w16du:dateUtc="2024-07-30T22:54:00Z"/>
      </w:rPr>
    </w:pPr>
    <w:del w:id="5118" w:author="BPA Staff" w:date="2024-07-30T15:54:00Z" w16du:dateUtc="2024-07-30T22:54:00Z">
      <w:r>
        <w:delText>Section 8</w:delText>
      </w:r>
    </w:del>
  </w:p>
  <w:p w14:paraId="1F933D3C" w14:textId="77777777" w:rsidR="004940CA" w:rsidRDefault="004940CA" w:rsidP="00DD3969">
    <w:pPr>
      <w:tabs>
        <w:tab w:val="center" w:pos="4320"/>
        <w:tab w:val="right" w:pos="8640"/>
      </w:tabs>
      <w:spacing w:after="0" w:line="240" w:lineRule="auto"/>
      <w:jc w:val="center"/>
      <w:rPr>
        <w:ins w:id="5119" w:author="BPA Staff" w:date="2024-07-30T15:54:00Z" w16du:dateUtc="2024-07-30T22:54:00Z"/>
        <w:rFonts w:ascii="Cambria" w:hAnsi="Cambria"/>
        <w:kern w:val="0"/>
        <w14:ligatures w14:val="none"/>
      </w:rPr>
    </w:pPr>
  </w:p>
  <w:p w14:paraId="7301018D" w14:textId="1B0C0673" w:rsidR="00E45C1E" w:rsidRPr="00DD3969" w:rsidRDefault="00117555" w:rsidP="00DD3969">
    <w:pPr>
      <w:tabs>
        <w:tab w:val="center" w:pos="4320"/>
        <w:tab w:val="right" w:pos="8640"/>
      </w:tabs>
      <w:spacing w:after="0" w:line="240" w:lineRule="auto"/>
      <w:jc w:val="center"/>
      <w:rPr>
        <w:ins w:id="5120" w:author="BPA Staff" w:date="2024-07-30T15:54:00Z" w16du:dateUtc="2024-07-30T22:54:00Z"/>
        <w:rFonts w:ascii="Cambria" w:hAnsi="Cambria"/>
        <w:kern w:val="0"/>
        <w14:ligatures w14:val="none"/>
      </w:rPr>
    </w:pPr>
    <w:ins w:id="5121" w:author="Malliris,Elizabeth A (CONTR) - PSR-6" w:date="2024-07-31T09:37:00Z" w16du:dateUtc="2024-07-31T16:37:00Z">
      <w:r>
        <w:rPr>
          <w:rFonts w:ascii="Cambria" w:hAnsi="Cambria"/>
          <w:kern w:val="0"/>
          <w14:ligatures w14:val="none"/>
        </w:rPr>
        <w:t xml:space="preserve">Rough Draft - </w:t>
      </w:r>
    </w:ins>
    <w:ins w:id="5122" w:author="BPA Staff" w:date="2024-07-30T15:54:00Z" w16du:dateUtc="2024-07-30T22:54:00Z">
      <w:r w:rsidR="00E45C1E">
        <w:rPr>
          <w:rFonts w:ascii="Cambria" w:hAnsi="Cambria"/>
          <w:kern w:val="0"/>
          <w14:ligatures w14:val="none"/>
        </w:rPr>
        <w:t>PRDM-26-E-01</w:t>
      </w:r>
    </w:ins>
  </w:p>
  <w:p w14:paraId="08A572D1" w14:textId="77777777" w:rsidR="00E45C1E" w:rsidRPr="00DD3969" w:rsidRDefault="00E45C1E" w:rsidP="00DD3969">
    <w:pPr>
      <w:tabs>
        <w:tab w:val="center" w:pos="4320"/>
        <w:tab w:val="right" w:pos="8640"/>
      </w:tabs>
      <w:spacing w:after="0" w:line="240" w:lineRule="auto"/>
      <w:jc w:val="center"/>
      <w:rPr>
        <w:ins w:id="5123" w:author="BPA Staff" w:date="2024-07-30T15:54:00Z" w16du:dateUtc="2024-07-30T22:54:00Z"/>
        <w:rFonts w:ascii="Cambria" w:hAnsi="Cambria"/>
        <w:kern w:val="0"/>
        <w14:ligatures w14:val="none"/>
      </w:rPr>
    </w:pPr>
    <w:ins w:id="5124" w:author="BPA Staff" w:date="2024-07-30T15:54:00Z" w16du:dateUtc="2024-07-30T22:54:00Z">
      <w:r>
        <w:rPr>
          <w:rFonts w:ascii="Cambria" w:hAnsi="Cambria"/>
          <w:kern w:val="0"/>
          <w14:ligatures w14:val="none"/>
        </w:rPr>
        <w:t>Chapter</w:t>
      </w:r>
      <w:r w:rsidRPr="00DD3969">
        <w:rPr>
          <w:rFonts w:ascii="Cambria" w:hAnsi="Cambria"/>
          <w:kern w:val="0"/>
          <w14:ligatures w14:val="none"/>
        </w:rPr>
        <w:t xml:space="preserve"> </w:t>
      </w:r>
      <w:r>
        <w:rPr>
          <w:rFonts w:ascii="Cambria" w:hAnsi="Cambria"/>
          <w:kern w:val="0"/>
          <w14:ligatures w14:val="none"/>
        </w:rPr>
        <w:t>6</w:t>
      </w:r>
    </w:ins>
  </w:p>
  <w:p w14:paraId="4E326151" w14:textId="77777777" w:rsidR="00E45C1E" w:rsidRPr="00DD3969" w:rsidRDefault="00E45C1E" w:rsidP="00DD3969">
    <w:pPr>
      <w:tabs>
        <w:tab w:val="center" w:pos="4320"/>
        <w:tab w:val="right" w:pos="8640"/>
      </w:tabs>
      <w:spacing w:after="0" w:line="240" w:lineRule="auto"/>
      <w:jc w:val="center"/>
      <w:rPr>
        <w:rFonts w:ascii="Cambria" w:hAnsi="Cambria"/>
        <w:kern w:val="0"/>
        <w14:ligatures w14:val="none"/>
      </w:rPr>
    </w:pPr>
    <w:r w:rsidRPr="00DD3969">
      <w:rPr>
        <w:rFonts w:ascii="Cambria" w:hAnsi="Cambria"/>
        <w:kern w:val="0"/>
        <w14:ligatures w14:val="none"/>
      </w:rPr>
      <w:t xml:space="preserve">Page </w:t>
    </w:r>
    <w:r w:rsidRPr="00DD3969">
      <w:rPr>
        <w:rFonts w:ascii="Cambria" w:hAnsi="Cambria"/>
        <w:kern w:val="0"/>
        <w14:ligatures w14:val="none"/>
      </w:rPr>
      <w:fldChar w:fldCharType="begin"/>
    </w:r>
    <w:r w:rsidRPr="00DD3969">
      <w:rPr>
        <w:rFonts w:ascii="Cambria" w:hAnsi="Cambria"/>
        <w:kern w:val="0"/>
        <w14:ligatures w14:val="none"/>
      </w:rPr>
      <w:instrText xml:space="preserve"> PAGE </w:instrText>
    </w:r>
    <w:r w:rsidRPr="00DD3969">
      <w:rPr>
        <w:rFonts w:ascii="Cambria" w:hAnsi="Cambria"/>
        <w:kern w:val="0"/>
        <w14:ligatures w14:val="none"/>
      </w:rPr>
      <w:fldChar w:fldCharType="separate"/>
    </w:r>
    <w:r w:rsidRPr="00DD3969">
      <w:rPr>
        <w:rFonts w:ascii="Cambria" w:hAnsi="Cambria"/>
        <w:kern w:val="0"/>
        <w14:ligatures w14:val="none"/>
      </w:rPr>
      <w:t>25</w:t>
    </w:r>
    <w:r w:rsidRPr="00DD3969">
      <w:rPr>
        <w:rFonts w:ascii="Cambria" w:hAnsi="Cambria"/>
        <w:kern w:val="0"/>
        <w14:ligatures w14:val="none"/>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1795D" w14:textId="3F8C16FE" w:rsidR="001C1522" w:rsidRDefault="001C1522" w:rsidP="00DE0F51">
    <w:pPr>
      <w:pStyle w:val="Footer"/>
      <w:jc w:val="center"/>
    </w:pPr>
    <w:del w:id="5164" w:author="Malliris,Elizabeth A (CONTR) - PSR-6" w:date="2024-07-31T09:37:00Z" w16du:dateUtc="2024-07-31T16:37:00Z">
      <w:r w:rsidDel="00117555">
        <w:delText>BP-12-A-03</w:delText>
      </w:r>
    </w:del>
    <w:ins w:id="5165" w:author="Malliris,Elizabeth A (CONTR) - PSR-6" w:date="2024-07-31T09:37:00Z" w16du:dateUtc="2024-07-31T16:37:00Z">
      <w:r w:rsidR="00117555">
        <w:t>Rough Draft – PRDM-26-E-01</w:t>
      </w:r>
    </w:ins>
  </w:p>
  <w:p w14:paraId="6079BA20" w14:textId="2B4D07FA" w:rsidR="001C1522" w:rsidRDefault="001C1522" w:rsidP="00DE0F51">
    <w:pPr>
      <w:pStyle w:val="Footer"/>
      <w:jc w:val="center"/>
    </w:pPr>
    <w:del w:id="5166" w:author="Malliris,Elizabeth A (CONTR) - PSR-6" w:date="2024-07-31T09:46:00Z" w16du:dateUtc="2024-07-31T16:46:00Z">
      <w:r w:rsidDel="00E04D66">
        <w:delText>Section 9</w:delText>
      </w:r>
    </w:del>
    <w:ins w:id="5167" w:author="Malliris,Elizabeth A (CONTR) - PSR-6" w:date="2024-07-31T09:46:00Z" w16du:dateUtc="2024-07-31T16:46:00Z">
      <w:r w:rsidR="00E04D66">
        <w:t xml:space="preserve">Chapter </w:t>
      </w:r>
    </w:ins>
    <w:ins w:id="5168" w:author="Malliris,Elizabeth A (CONTR) - PSR-6" w:date="2024-07-31T09:47:00Z" w16du:dateUtc="2024-07-31T16:47:00Z">
      <w:r w:rsidR="00E04D66">
        <w:t>7</w:t>
      </w:r>
    </w:ins>
  </w:p>
  <w:p w14:paraId="38E6598F" w14:textId="77777777" w:rsidR="001C1522" w:rsidRDefault="001C1522" w:rsidP="00BA3794">
    <w:pPr>
      <w:pStyle w:val="Footer"/>
      <w:tabs>
        <w:tab w:val="left" w:pos="6000"/>
      </w:tabs>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6000" w14:textId="77777777" w:rsidR="001C1522" w:rsidRDefault="001C1522" w:rsidP="00DE0F51">
    <w:pPr>
      <w:pStyle w:val="Footer"/>
      <w:jc w:val="center"/>
      <w:rPr>
        <w:del w:id="5170" w:author="BPA Staff" w:date="2024-07-30T15:54:00Z" w16du:dateUtc="2024-07-30T22:54:00Z"/>
      </w:rPr>
    </w:pPr>
    <w:del w:id="5171" w:author="BPA Staff" w:date="2024-07-30T15:54:00Z" w16du:dateUtc="2024-07-30T22:54:00Z">
      <w:r>
        <w:delText>BP-12-A-03</w:delText>
      </w:r>
    </w:del>
  </w:p>
  <w:p w14:paraId="3611C692" w14:textId="77777777" w:rsidR="001C1522" w:rsidRDefault="001C1522" w:rsidP="00DE0F51">
    <w:pPr>
      <w:pStyle w:val="Footer"/>
      <w:jc w:val="center"/>
      <w:rPr>
        <w:del w:id="5172" w:author="BPA Staff" w:date="2024-07-30T15:54:00Z" w16du:dateUtc="2024-07-30T22:54:00Z"/>
      </w:rPr>
    </w:pPr>
    <w:del w:id="5173" w:author="BPA Staff" w:date="2024-07-30T15:54:00Z" w16du:dateUtc="2024-07-30T22:54:00Z">
      <w:r>
        <w:delText>Section 9</w:delText>
      </w:r>
    </w:del>
  </w:p>
  <w:p w14:paraId="184B7820" w14:textId="77777777" w:rsidR="00926594" w:rsidRDefault="00926594" w:rsidP="00DD3969">
    <w:pPr>
      <w:tabs>
        <w:tab w:val="center" w:pos="4320"/>
        <w:tab w:val="right" w:pos="8640"/>
      </w:tabs>
      <w:spacing w:after="0" w:line="240" w:lineRule="auto"/>
      <w:jc w:val="center"/>
      <w:rPr>
        <w:ins w:id="5174" w:author="BPA Staff" w:date="2024-07-30T15:54:00Z" w16du:dateUtc="2024-07-30T22:54:00Z"/>
        <w:rFonts w:ascii="Cambria" w:hAnsi="Cambria"/>
        <w:kern w:val="0"/>
        <w14:ligatures w14:val="none"/>
      </w:rPr>
    </w:pPr>
  </w:p>
  <w:p w14:paraId="6D1EF534" w14:textId="224D2AAA" w:rsidR="00926594" w:rsidRPr="00DD3969" w:rsidRDefault="00117555" w:rsidP="00DD3969">
    <w:pPr>
      <w:tabs>
        <w:tab w:val="center" w:pos="4320"/>
        <w:tab w:val="right" w:pos="8640"/>
      </w:tabs>
      <w:spacing w:after="0" w:line="240" w:lineRule="auto"/>
      <w:jc w:val="center"/>
      <w:rPr>
        <w:ins w:id="5175" w:author="BPA Staff" w:date="2024-07-30T15:54:00Z" w16du:dateUtc="2024-07-30T22:54:00Z"/>
        <w:rFonts w:ascii="Cambria" w:hAnsi="Cambria"/>
        <w:kern w:val="0"/>
        <w14:ligatures w14:val="none"/>
      </w:rPr>
    </w:pPr>
    <w:ins w:id="5176" w:author="Malliris,Elizabeth A (CONTR) - PSR-6" w:date="2024-07-31T09:37:00Z" w16du:dateUtc="2024-07-31T16:37:00Z">
      <w:r>
        <w:rPr>
          <w:rFonts w:ascii="Cambria" w:hAnsi="Cambria"/>
          <w:kern w:val="0"/>
          <w14:ligatures w14:val="none"/>
        </w:rPr>
        <w:t xml:space="preserve">Rough Draft - </w:t>
      </w:r>
    </w:ins>
    <w:ins w:id="5177" w:author="BPA Staff" w:date="2024-07-30T15:54:00Z" w16du:dateUtc="2024-07-30T22:54:00Z">
      <w:r w:rsidR="00926594">
        <w:rPr>
          <w:rFonts w:ascii="Cambria" w:hAnsi="Cambria"/>
          <w:kern w:val="0"/>
          <w14:ligatures w14:val="none"/>
        </w:rPr>
        <w:t>PRDM-26-E-01</w:t>
      </w:r>
    </w:ins>
  </w:p>
  <w:p w14:paraId="57B1B52A" w14:textId="0DE2522B" w:rsidR="00926594" w:rsidRPr="00DD3969" w:rsidRDefault="00926594" w:rsidP="00DD3969">
    <w:pPr>
      <w:tabs>
        <w:tab w:val="center" w:pos="4320"/>
        <w:tab w:val="right" w:pos="8640"/>
      </w:tabs>
      <w:spacing w:after="0" w:line="240" w:lineRule="auto"/>
      <w:jc w:val="center"/>
      <w:rPr>
        <w:ins w:id="5178" w:author="BPA Staff" w:date="2024-07-30T15:54:00Z" w16du:dateUtc="2024-07-30T22:54:00Z"/>
        <w:rFonts w:ascii="Cambria" w:hAnsi="Cambria"/>
        <w:kern w:val="0"/>
        <w14:ligatures w14:val="none"/>
      </w:rPr>
    </w:pPr>
    <w:ins w:id="5179" w:author="BPA Staff" w:date="2024-07-30T15:54:00Z" w16du:dateUtc="2024-07-30T22:54:00Z">
      <w:r>
        <w:rPr>
          <w:rFonts w:ascii="Cambria" w:hAnsi="Cambria"/>
          <w:kern w:val="0"/>
          <w14:ligatures w14:val="none"/>
        </w:rPr>
        <w:t>Chapter</w:t>
      </w:r>
      <w:r w:rsidRPr="00DD3969">
        <w:rPr>
          <w:rFonts w:ascii="Cambria" w:hAnsi="Cambria"/>
          <w:kern w:val="0"/>
          <w14:ligatures w14:val="none"/>
        </w:rPr>
        <w:t xml:space="preserve"> </w:t>
      </w:r>
      <w:r>
        <w:rPr>
          <w:rFonts w:ascii="Cambria" w:hAnsi="Cambria"/>
          <w:kern w:val="0"/>
          <w14:ligatures w14:val="none"/>
        </w:rPr>
        <w:t>7</w:t>
      </w:r>
    </w:ins>
  </w:p>
  <w:p w14:paraId="577FEE0A" w14:textId="77777777" w:rsidR="00926594" w:rsidRPr="00DD3969" w:rsidRDefault="00926594" w:rsidP="00DD3969">
    <w:pPr>
      <w:tabs>
        <w:tab w:val="center" w:pos="4320"/>
        <w:tab w:val="right" w:pos="8640"/>
      </w:tabs>
      <w:spacing w:after="0" w:line="240" w:lineRule="auto"/>
      <w:jc w:val="center"/>
      <w:rPr>
        <w:rFonts w:ascii="Cambria" w:hAnsi="Cambria"/>
        <w:kern w:val="0"/>
        <w14:ligatures w14:val="none"/>
      </w:rPr>
    </w:pPr>
    <w:r w:rsidRPr="00DD3969">
      <w:rPr>
        <w:rFonts w:ascii="Cambria" w:hAnsi="Cambria"/>
        <w:kern w:val="0"/>
        <w14:ligatures w14:val="none"/>
      </w:rPr>
      <w:t xml:space="preserve">Page </w:t>
    </w:r>
    <w:r w:rsidRPr="00DD3969">
      <w:rPr>
        <w:rFonts w:ascii="Cambria" w:hAnsi="Cambria"/>
        <w:kern w:val="0"/>
        <w14:ligatures w14:val="none"/>
      </w:rPr>
      <w:fldChar w:fldCharType="begin"/>
    </w:r>
    <w:r w:rsidRPr="00DD3969">
      <w:rPr>
        <w:rFonts w:ascii="Cambria" w:hAnsi="Cambria"/>
        <w:kern w:val="0"/>
        <w14:ligatures w14:val="none"/>
      </w:rPr>
      <w:instrText xml:space="preserve"> PAGE </w:instrText>
    </w:r>
    <w:r w:rsidRPr="00DD3969">
      <w:rPr>
        <w:rFonts w:ascii="Cambria" w:hAnsi="Cambria"/>
        <w:kern w:val="0"/>
        <w14:ligatures w14:val="none"/>
      </w:rPr>
      <w:fldChar w:fldCharType="separate"/>
    </w:r>
    <w:r w:rsidRPr="00DD3969">
      <w:rPr>
        <w:rFonts w:ascii="Cambria" w:hAnsi="Cambria"/>
        <w:kern w:val="0"/>
        <w14:ligatures w14:val="none"/>
      </w:rPr>
      <w:t>25</w:t>
    </w:r>
    <w:r w:rsidRPr="00DD3969">
      <w:rPr>
        <w:rFonts w:ascii="Cambria" w:hAnsi="Cambria"/>
        <w:kern w:val="0"/>
        <w14:ligatures w14:val="none"/>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E33CA" w14:textId="77777777" w:rsidR="001C1522" w:rsidRDefault="001C1522" w:rsidP="00DE0F51">
    <w:pPr>
      <w:pStyle w:val="Footer"/>
      <w:jc w:val="center"/>
    </w:pPr>
  </w:p>
  <w:p w14:paraId="0135BC1B" w14:textId="43E9B9DF" w:rsidR="001C1522" w:rsidRDefault="001C1522" w:rsidP="00DE0F51">
    <w:pPr>
      <w:pStyle w:val="Footer"/>
      <w:jc w:val="center"/>
    </w:pPr>
    <w:del w:id="5514" w:author="Malliris,Elizabeth A (CONTR) - PSR-6" w:date="2024-07-31T09:37:00Z" w16du:dateUtc="2024-07-31T16:37:00Z">
      <w:r w:rsidDel="00117555">
        <w:delText>BP-12-A-03</w:delText>
      </w:r>
    </w:del>
    <w:ins w:id="5515" w:author="Malliris,Elizabeth A (CONTR) - PSR-6" w:date="2024-07-31T09:37:00Z" w16du:dateUtc="2024-07-31T16:37:00Z">
      <w:r w:rsidR="00117555">
        <w:t xml:space="preserve">Rough Draft </w:t>
      </w:r>
    </w:ins>
    <w:ins w:id="5516" w:author="Malliris,Elizabeth A (CONTR) - PSR-6" w:date="2024-07-31T09:38:00Z" w16du:dateUtc="2024-07-31T16:38:00Z">
      <w:r w:rsidR="00117555">
        <w:t>–</w:t>
      </w:r>
    </w:ins>
    <w:ins w:id="5517" w:author="Malliris,Elizabeth A (CONTR) - PSR-6" w:date="2024-07-31T09:37:00Z" w16du:dateUtc="2024-07-31T16:37:00Z">
      <w:r w:rsidR="00117555">
        <w:t xml:space="preserve"> PRDM</w:t>
      </w:r>
    </w:ins>
    <w:ins w:id="5518" w:author="Malliris,Elizabeth A (CONTR) - PSR-6" w:date="2024-07-31T09:38:00Z" w16du:dateUtc="2024-07-31T16:38:00Z">
      <w:r w:rsidR="00117555">
        <w:t>-26-E-01</w:t>
      </w:r>
    </w:ins>
  </w:p>
  <w:p w14:paraId="057E049F" w14:textId="12DD0488" w:rsidR="001C1522" w:rsidRDefault="001C1522" w:rsidP="00DE0F51">
    <w:pPr>
      <w:pStyle w:val="Footer"/>
      <w:jc w:val="center"/>
    </w:pPr>
    <w:del w:id="5519" w:author="Malliris,Elizabeth A (CONTR) - PSR-6" w:date="2024-07-31T09:47:00Z" w16du:dateUtc="2024-07-31T16:47:00Z">
      <w:r w:rsidDel="00E04D66">
        <w:delText>Section 10</w:delText>
      </w:r>
    </w:del>
    <w:ins w:id="5520" w:author="Malliris,Elizabeth A (CONTR) - PSR-6" w:date="2024-07-31T09:47:00Z" w16du:dateUtc="2024-07-31T16:47:00Z">
      <w:r w:rsidR="00E04D66">
        <w:t>Chapter 8</w:t>
      </w:r>
    </w:ins>
  </w:p>
  <w:p w14:paraId="4E83ECB4" w14:textId="77777777" w:rsidR="001C1522" w:rsidRDefault="001C1522" w:rsidP="00BA3794">
    <w:pPr>
      <w:pStyle w:val="Footer"/>
      <w:tabs>
        <w:tab w:val="left" w:pos="6000"/>
      </w:tabs>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0A828" w14:textId="77777777" w:rsidR="001C1522" w:rsidRDefault="001C1522" w:rsidP="00DE0F51">
    <w:pPr>
      <w:pStyle w:val="Footer"/>
      <w:jc w:val="center"/>
    </w:pPr>
  </w:p>
  <w:p w14:paraId="02D00204" w14:textId="6447F171" w:rsidR="001C1522" w:rsidRDefault="001C1522" w:rsidP="00DE0F51">
    <w:pPr>
      <w:pStyle w:val="Footer"/>
      <w:jc w:val="center"/>
    </w:pPr>
    <w:del w:id="5550" w:author="Malliris,Elizabeth A (CONTR) - PSR-6" w:date="2024-07-31T09:38:00Z" w16du:dateUtc="2024-07-31T16:38:00Z">
      <w:r w:rsidDel="00117555">
        <w:delText>BP-12-A-03</w:delText>
      </w:r>
    </w:del>
    <w:ins w:id="5551" w:author="Malliris,Elizabeth A (CONTR) - PSR-6" w:date="2024-07-31T09:38:00Z" w16du:dateUtc="2024-07-31T16:38:00Z">
      <w:r w:rsidR="00117555">
        <w:t>Rough Draft – PRDM-26-E-01</w:t>
      </w:r>
    </w:ins>
  </w:p>
  <w:p w14:paraId="00EA141F" w14:textId="3C785CA2" w:rsidR="001C1522" w:rsidRDefault="001C1522" w:rsidP="00DE0F51">
    <w:pPr>
      <w:pStyle w:val="Footer"/>
      <w:jc w:val="center"/>
    </w:pPr>
    <w:del w:id="5552" w:author="Malliris,Elizabeth A (CONTR) - PSR-6" w:date="2024-07-31T09:47:00Z" w16du:dateUtc="2024-07-31T16:47:00Z">
      <w:r w:rsidDel="00E04D66">
        <w:delText>Section 10</w:delText>
      </w:r>
    </w:del>
    <w:ins w:id="5553" w:author="BPA Staff" w:date="2024-07-30T15:54:00Z" w16du:dateUtc="2024-07-30T22:54:00Z">
      <w:del w:id="5554" w:author="Malliris,Elizabeth A (CONTR) - PSR-6" w:date="2024-07-31T09:47:00Z" w16du:dateUtc="2024-07-31T16:47:00Z">
        <w:r w:rsidDel="00E04D66">
          <w:delText>1</w:delText>
        </w:r>
      </w:del>
    </w:ins>
    <w:ins w:id="5555" w:author="Malliris,Elizabeth A (CONTR) - PSR-6" w:date="2024-07-31T09:47:00Z" w16du:dateUtc="2024-07-31T16:47:00Z">
      <w:r w:rsidR="00E04D66">
        <w:t>Chapter</w:t>
      </w:r>
    </w:ins>
    <w:ins w:id="5556" w:author="BPA Staff" w:date="2024-07-30T15:54:00Z" w16du:dateUtc="2024-07-30T22:54:00Z">
      <w:del w:id="5557" w:author="Malliris,Elizabeth A (CONTR) - PSR-6" w:date="2024-07-31T09:47:00Z" w16du:dateUtc="2024-07-31T16:47:00Z">
        <w:r w:rsidDel="00E04D66">
          <w:delText>1</w:delText>
        </w:r>
      </w:del>
    </w:ins>
    <w:ins w:id="5558" w:author="Malliris,Elizabeth A (CONTR) - PSR-6" w:date="2024-07-31T09:47:00Z" w16du:dateUtc="2024-07-31T16:47:00Z">
      <w:r w:rsidR="00E04D66">
        <w:t xml:space="preserve"> 8</w:t>
      </w:r>
    </w:ins>
  </w:p>
  <w:p w14:paraId="2F129360" w14:textId="77777777" w:rsidR="001C1522" w:rsidRDefault="001C1522" w:rsidP="00BA3794">
    <w:pPr>
      <w:pStyle w:val="Footer"/>
      <w:tabs>
        <w:tab w:val="left" w:pos="6000"/>
      </w:tabs>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6D8B5" w14:textId="77777777" w:rsidR="00C339A1" w:rsidRDefault="00C339A1" w:rsidP="00DE0F51">
    <w:pPr>
      <w:pStyle w:val="Footer"/>
      <w:jc w:val="center"/>
    </w:pPr>
  </w:p>
  <w:p w14:paraId="21D46EF9" w14:textId="4AD3F38C" w:rsidR="00C339A1" w:rsidRDefault="00C339A1" w:rsidP="00DE0F51">
    <w:pPr>
      <w:pStyle w:val="Footer"/>
      <w:jc w:val="center"/>
    </w:pPr>
    <w:del w:id="5584" w:author="Malliris,Elizabeth A (CONTR) - PSR-6" w:date="2024-07-31T09:38:00Z" w16du:dateUtc="2024-07-31T16:38:00Z">
      <w:r w:rsidDel="00117555">
        <w:delText>BP-12-A-03</w:delText>
      </w:r>
    </w:del>
    <w:ins w:id="5585" w:author="Malliris,Elizabeth A (CONTR) - PSR-6" w:date="2024-07-31T09:38:00Z" w16du:dateUtc="2024-07-31T16:38:00Z">
      <w:r w:rsidR="00117555">
        <w:t>Rough Draft – PRDM-26-E-01</w:t>
      </w:r>
    </w:ins>
  </w:p>
  <w:p w14:paraId="6DB20A6A" w14:textId="77777777" w:rsidR="00C339A1" w:rsidRDefault="00C339A1" w:rsidP="00DE0F51">
    <w:pPr>
      <w:pStyle w:val="Footer"/>
      <w:jc w:val="center"/>
    </w:pPr>
    <w:r>
      <w:t>Section 11</w:t>
    </w:r>
  </w:p>
  <w:p w14:paraId="62467B0B" w14:textId="77777777" w:rsidR="00C339A1" w:rsidRDefault="00C339A1" w:rsidP="00BA3794">
    <w:pPr>
      <w:pStyle w:val="Footer"/>
      <w:tabs>
        <w:tab w:val="left" w:pos="6000"/>
      </w:tabs>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40D62" w14:textId="77777777" w:rsidR="00865FE4" w:rsidRDefault="00865FE4" w:rsidP="00DD3969">
    <w:pPr>
      <w:tabs>
        <w:tab w:val="center" w:pos="4320"/>
        <w:tab w:val="right" w:pos="8640"/>
      </w:tabs>
      <w:spacing w:after="0" w:line="240" w:lineRule="auto"/>
      <w:jc w:val="center"/>
      <w:rPr>
        <w:rFonts w:ascii="Cambria" w:hAnsi="Cambria"/>
        <w:kern w:val="0"/>
        <w14:ligatures w14:val="none"/>
      </w:rPr>
    </w:pPr>
  </w:p>
  <w:p w14:paraId="364F719B" w14:textId="77777777" w:rsidR="00762632" w:rsidRDefault="00762632" w:rsidP="00DE0F51">
    <w:pPr>
      <w:pStyle w:val="Footer"/>
      <w:jc w:val="center"/>
      <w:rPr>
        <w:del w:id="5699" w:author="BPA Staff" w:date="2024-07-30T15:54:00Z" w16du:dateUtc="2024-07-30T22:54:00Z"/>
      </w:rPr>
    </w:pPr>
    <w:del w:id="5700" w:author="BPA Staff" w:date="2024-07-30T15:54:00Z" w16du:dateUtc="2024-07-30T22:54:00Z">
      <w:r>
        <w:delText>BP-12-A-03</w:delText>
      </w:r>
    </w:del>
  </w:p>
  <w:p w14:paraId="20C6129D" w14:textId="77777777" w:rsidR="00762632" w:rsidRDefault="00762632" w:rsidP="00DE0F51">
    <w:pPr>
      <w:pStyle w:val="Footer"/>
      <w:jc w:val="center"/>
      <w:rPr>
        <w:del w:id="5701" w:author="BPA Staff" w:date="2024-07-30T15:54:00Z" w16du:dateUtc="2024-07-30T22:54:00Z"/>
      </w:rPr>
    </w:pPr>
    <w:del w:id="5702" w:author="BPA Staff" w:date="2024-07-30T15:54:00Z" w16du:dateUtc="2024-07-30T22:54:00Z">
      <w:r>
        <w:delText>Section 11</w:delText>
      </w:r>
    </w:del>
  </w:p>
  <w:p w14:paraId="2AF9A5A0" w14:textId="4E965794" w:rsidR="00E45C1E" w:rsidRPr="00DD3969" w:rsidRDefault="00117555" w:rsidP="00DD3969">
    <w:pPr>
      <w:tabs>
        <w:tab w:val="center" w:pos="4320"/>
        <w:tab w:val="right" w:pos="8640"/>
      </w:tabs>
      <w:spacing w:after="0" w:line="240" w:lineRule="auto"/>
      <w:jc w:val="center"/>
      <w:rPr>
        <w:ins w:id="5703" w:author="BPA Staff" w:date="2024-07-30T15:54:00Z" w16du:dateUtc="2024-07-30T22:54:00Z"/>
        <w:rFonts w:ascii="Cambria" w:hAnsi="Cambria"/>
        <w:kern w:val="0"/>
        <w14:ligatures w14:val="none"/>
      </w:rPr>
    </w:pPr>
    <w:ins w:id="5704" w:author="Malliris,Elizabeth A (CONTR) - PSR-6" w:date="2024-07-31T09:38:00Z" w16du:dateUtc="2024-07-31T16:38:00Z">
      <w:r>
        <w:rPr>
          <w:rFonts w:ascii="Cambria" w:hAnsi="Cambria"/>
          <w:kern w:val="0"/>
          <w14:ligatures w14:val="none"/>
        </w:rPr>
        <w:t xml:space="preserve">Rough Draft - </w:t>
      </w:r>
    </w:ins>
    <w:ins w:id="5705" w:author="BPA Staff" w:date="2024-07-30T15:54:00Z" w16du:dateUtc="2024-07-30T22:54:00Z">
      <w:r w:rsidR="00865FE4">
        <w:rPr>
          <w:rFonts w:ascii="Cambria" w:hAnsi="Cambria"/>
          <w:kern w:val="0"/>
          <w14:ligatures w14:val="none"/>
        </w:rPr>
        <w:t>PRDM-26-E-01</w:t>
      </w:r>
    </w:ins>
  </w:p>
  <w:p w14:paraId="4653A831" w14:textId="127D4FE6" w:rsidR="00E45C1E" w:rsidRPr="00DD3969" w:rsidRDefault="00865FE4" w:rsidP="00DD3969">
    <w:pPr>
      <w:tabs>
        <w:tab w:val="center" w:pos="4320"/>
        <w:tab w:val="right" w:pos="8640"/>
      </w:tabs>
      <w:spacing w:after="0" w:line="240" w:lineRule="auto"/>
      <w:jc w:val="center"/>
      <w:rPr>
        <w:ins w:id="5706" w:author="BPA Staff" w:date="2024-07-30T15:54:00Z" w16du:dateUtc="2024-07-30T22:54:00Z"/>
        <w:rFonts w:ascii="Cambria" w:hAnsi="Cambria"/>
        <w:kern w:val="0"/>
        <w14:ligatures w14:val="none"/>
      </w:rPr>
    </w:pPr>
    <w:ins w:id="5707" w:author="BPA Staff" w:date="2024-07-30T15:54:00Z" w16du:dateUtc="2024-07-30T22:54:00Z">
      <w:r>
        <w:rPr>
          <w:rFonts w:ascii="Cambria" w:hAnsi="Cambria"/>
          <w:kern w:val="0"/>
          <w14:ligatures w14:val="none"/>
        </w:rPr>
        <w:t xml:space="preserve">Chapter </w:t>
      </w:r>
      <w:r w:rsidR="00926594">
        <w:rPr>
          <w:rFonts w:ascii="Cambria" w:hAnsi="Cambria"/>
          <w:kern w:val="0"/>
          <w14:ligatures w14:val="none"/>
        </w:rPr>
        <w:t>8</w:t>
      </w:r>
    </w:ins>
  </w:p>
  <w:p w14:paraId="12683B11" w14:textId="77777777" w:rsidR="00E45C1E" w:rsidRPr="00DD3969" w:rsidRDefault="00E45C1E" w:rsidP="00DD3969">
    <w:pPr>
      <w:tabs>
        <w:tab w:val="center" w:pos="4320"/>
        <w:tab w:val="right" w:pos="8640"/>
      </w:tabs>
      <w:spacing w:after="0" w:line="240" w:lineRule="auto"/>
      <w:jc w:val="center"/>
      <w:rPr>
        <w:rFonts w:ascii="Cambria" w:hAnsi="Cambria"/>
        <w:kern w:val="0"/>
        <w14:ligatures w14:val="none"/>
      </w:rPr>
    </w:pPr>
    <w:r w:rsidRPr="00DD3969">
      <w:rPr>
        <w:rFonts w:ascii="Cambria" w:hAnsi="Cambria"/>
        <w:kern w:val="0"/>
        <w14:ligatures w14:val="none"/>
      </w:rPr>
      <w:t xml:space="preserve">Page </w:t>
    </w:r>
    <w:r w:rsidRPr="00DD3969">
      <w:rPr>
        <w:rFonts w:ascii="Cambria" w:hAnsi="Cambria"/>
        <w:kern w:val="0"/>
        <w14:ligatures w14:val="none"/>
      </w:rPr>
      <w:fldChar w:fldCharType="begin"/>
    </w:r>
    <w:r w:rsidRPr="00DD3969">
      <w:rPr>
        <w:rFonts w:ascii="Cambria" w:hAnsi="Cambria"/>
        <w:kern w:val="0"/>
        <w14:ligatures w14:val="none"/>
      </w:rPr>
      <w:instrText xml:space="preserve"> PAGE </w:instrText>
    </w:r>
    <w:r w:rsidRPr="00DD3969">
      <w:rPr>
        <w:rFonts w:ascii="Cambria" w:hAnsi="Cambria"/>
        <w:kern w:val="0"/>
        <w14:ligatures w14:val="none"/>
      </w:rPr>
      <w:fldChar w:fldCharType="separate"/>
    </w:r>
    <w:r w:rsidRPr="00DD3969">
      <w:rPr>
        <w:rFonts w:ascii="Cambria" w:hAnsi="Cambria"/>
        <w:kern w:val="0"/>
        <w14:ligatures w14:val="none"/>
      </w:rPr>
      <w:t>25</w:t>
    </w:r>
    <w:r w:rsidRPr="00DD3969">
      <w:rPr>
        <w:rFonts w:ascii="Cambria" w:hAnsi="Cambria"/>
        <w:kern w:val="0"/>
        <w14:ligatures w14:val="non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600CA" w14:textId="77777777" w:rsidR="005530C3" w:rsidRDefault="005530C3">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69321" w14:textId="77777777" w:rsidR="001C1522" w:rsidRDefault="001C1522" w:rsidP="00DE0F51">
    <w:pPr>
      <w:pStyle w:val="Footer"/>
      <w:jc w:val="center"/>
    </w:pPr>
  </w:p>
  <w:p w14:paraId="0397251F" w14:textId="56827E79" w:rsidR="001C1522" w:rsidRDefault="001C1522" w:rsidP="00DE0F51">
    <w:pPr>
      <w:pStyle w:val="Footer"/>
      <w:jc w:val="center"/>
    </w:pPr>
    <w:del w:id="6135" w:author="Malliris,Elizabeth A (CONTR) - PSR-6" w:date="2024-07-31T09:39:00Z" w16du:dateUtc="2024-07-31T16:39:00Z">
      <w:r w:rsidDel="00117555">
        <w:delText>BP-12-A-03</w:delText>
      </w:r>
    </w:del>
    <w:ins w:id="6136" w:author="Malliris,Elizabeth A (CONTR) - PSR-6" w:date="2024-07-31T09:39:00Z" w16du:dateUtc="2024-07-31T16:39:00Z">
      <w:r w:rsidR="00117555">
        <w:t>Rough Draft – PRDM-26-E-01</w:t>
      </w:r>
    </w:ins>
  </w:p>
  <w:p w14:paraId="5877B85A" w14:textId="3EA8C85F" w:rsidR="001C1522" w:rsidRDefault="001C1522" w:rsidP="00DE0F51">
    <w:pPr>
      <w:pStyle w:val="Footer"/>
      <w:jc w:val="center"/>
    </w:pPr>
    <w:del w:id="6137" w:author="Malliris,Elizabeth A (CONTR) - PSR-6" w:date="2024-07-31T09:48:00Z" w16du:dateUtc="2024-07-31T16:48:00Z">
      <w:r w:rsidDel="00E04D66">
        <w:delText>Section 12</w:delText>
      </w:r>
    </w:del>
    <w:ins w:id="6138" w:author="Malliris,Elizabeth A (CONTR) - PSR-6" w:date="2024-07-31T09:48:00Z" w16du:dateUtc="2024-07-31T16:48:00Z">
      <w:r w:rsidR="00E04D66">
        <w:t>Chapter 9</w:t>
      </w:r>
    </w:ins>
  </w:p>
  <w:p w14:paraId="03E84757" w14:textId="77777777" w:rsidR="001C1522" w:rsidRDefault="001C1522" w:rsidP="00BA3794">
    <w:pPr>
      <w:pStyle w:val="Footer"/>
      <w:tabs>
        <w:tab w:val="left" w:pos="6000"/>
      </w:tabs>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D69E3" w14:textId="77777777" w:rsidR="001C1522" w:rsidRDefault="001C1522" w:rsidP="00DE0F51">
    <w:pPr>
      <w:pStyle w:val="Footer"/>
      <w:jc w:val="center"/>
      <w:rPr>
        <w:rStyle w:val="PageNumber"/>
      </w:rPr>
    </w:pPr>
    <w:r>
      <w:rPr>
        <w:rStyle w:val="PageNumber"/>
      </w:rPr>
      <w:t>TRM-12-A-02</w:t>
    </w:r>
  </w:p>
  <w:p w14:paraId="59B40B65" w14:textId="77777777" w:rsidR="001C1522" w:rsidRDefault="001C1522" w:rsidP="00DE0F51">
    <w:pPr>
      <w:pStyle w:val="Footer"/>
      <w:jc w:val="cente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Pr>
        <w:rStyle w:val="PageNumber"/>
        <w:noProof/>
      </w:rPr>
      <w:t>130</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2674F" w14:textId="77777777" w:rsidR="001C1522" w:rsidRDefault="001C1522" w:rsidP="00DE0F51">
    <w:pPr>
      <w:pStyle w:val="Footer"/>
      <w:jc w:val="center"/>
    </w:pPr>
  </w:p>
  <w:p w14:paraId="7EC21218" w14:textId="70E522AA" w:rsidR="001C1522" w:rsidRDefault="001C1522" w:rsidP="00DE0F51">
    <w:pPr>
      <w:pStyle w:val="Footer"/>
      <w:jc w:val="center"/>
    </w:pPr>
    <w:del w:id="6536" w:author="Malliris,Elizabeth A (CONTR) - PSR-6" w:date="2024-07-31T09:39:00Z" w16du:dateUtc="2024-07-31T16:39:00Z">
      <w:r w:rsidDel="00117555">
        <w:delText>BP-12-A-03</w:delText>
      </w:r>
    </w:del>
    <w:ins w:id="6537" w:author="Malliris,Elizabeth A (CONTR) - PSR-6" w:date="2024-07-31T09:39:00Z" w16du:dateUtc="2024-07-31T16:39:00Z">
      <w:r w:rsidR="00117555">
        <w:t>Rough Draft – PRDM-26-E-01</w:t>
      </w:r>
    </w:ins>
  </w:p>
  <w:p w14:paraId="763D1F19" w14:textId="77777777" w:rsidR="001C1522" w:rsidRDefault="001C1522" w:rsidP="00DE0F51">
    <w:pPr>
      <w:pStyle w:val="Footer"/>
      <w:jc w:val="center"/>
    </w:pPr>
    <w:r>
      <w:t>Section 13</w:t>
    </w:r>
  </w:p>
  <w:p w14:paraId="21DEF001" w14:textId="77777777" w:rsidR="001C1522" w:rsidRDefault="001C1522" w:rsidP="00BA3794">
    <w:pPr>
      <w:pStyle w:val="Footer"/>
      <w:tabs>
        <w:tab w:val="left" w:pos="6000"/>
      </w:tabs>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130</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A2FBE" w14:textId="77777777" w:rsidR="001C1522" w:rsidRDefault="001C1522" w:rsidP="00DE0F51">
    <w:pPr>
      <w:pStyle w:val="Footer"/>
      <w:jc w:val="center"/>
    </w:pPr>
    <w:r>
      <w:t>BP-12-A-03</w:t>
    </w:r>
  </w:p>
  <w:p w14:paraId="51064771" w14:textId="77777777" w:rsidR="001C1522" w:rsidRDefault="001C1522" w:rsidP="00BA3794">
    <w:pPr>
      <w:pStyle w:val="Footer"/>
      <w:tabs>
        <w:tab w:val="left" w:pos="6000"/>
      </w:tabs>
      <w:jc w:val="center"/>
    </w:pPr>
    <w:r>
      <w:t>Tables</w:t>
    </w:r>
  </w:p>
  <w:p w14:paraId="78EFA0F6" w14:textId="77777777" w:rsidR="001C1522" w:rsidRDefault="001C1522" w:rsidP="00BA3794">
    <w:pPr>
      <w:pStyle w:val="Footer"/>
      <w:tabs>
        <w:tab w:val="left" w:pos="6000"/>
      </w:tabs>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132</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5222E" w14:textId="77777777" w:rsidR="00117555" w:rsidRDefault="00117555" w:rsidP="00DE0F51">
    <w:pPr>
      <w:pStyle w:val="Footer"/>
      <w:jc w:val="center"/>
      <w:rPr>
        <w:ins w:id="8662" w:author="Malliris,Elizabeth A (CONTR) - PSR-6" w:date="2024-07-31T09:40:00Z" w16du:dateUtc="2024-07-31T16:40:00Z"/>
      </w:rPr>
    </w:pPr>
  </w:p>
  <w:p w14:paraId="2038BD07" w14:textId="29E29CC6" w:rsidR="001C1522" w:rsidRDefault="001C1522" w:rsidP="00DE0F51">
    <w:pPr>
      <w:pStyle w:val="Footer"/>
      <w:jc w:val="center"/>
    </w:pPr>
    <w:r>
      <w:t>BP-12-A-03</w:t>
    </w:r>
  </w:p>
  <w:p w14:paraId="3BB8753C" w14:textId="77777777" w:rsidR="001C1522" w:rsidRDefault="001C1522" w:rsidP="00DE0F51">
    <w:pPr>
      <w:pStyle w:val="Footer"/>
      <w:jc w:val="center"/>
    </w:pPr>
    <w:r>
      <w:t>Table 2</w:t>
    </w:r>
  </w:p>
  <w:p w14:paraId="2E764169" w14:textId="77777777" w:rsidR="001C1522" w:rsidRDefault="001C1522" w:rsidP="00BA3794">
    <w:pPr>
      <w:pStyle w:val="Footer"/>
      <w:tabs>
        <w:tab w:val="left" w:pos="6000"/>
      </w:tabs>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138</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941BF" w14:textId="77777777" w:rsidR="001C1522" w:rsidRDefault="001C1522" w:rsidP="00DE0F51">
    <w:pPr>
      <w:pStyle w:val="Footer"/>
      <w:jc w:val="center"/>
    </w:pPr>
    <w:r>
      <w:t>BP-12-A-03</w:t>
    </w:r>
  </w:p>
  <w:p w14:paraId="67AC2FED" w14:textId="77777777" w:rsidR="001C1522" w:rsidRDefault="001C1522" w:rsidP="00DE0F51">
    <w:pPr>
      <w:pStyle w:val="Footer"/>
      <w:jc w:val="center"/>
    </w:pPr>
    <w:r>
      <w:t>Table 3.1</w:t>
    </w:r>
  </w:p>
  <w:p w14:paraId="53B77488" w14:textId="77777777" w:rsidR="001C1522" w:rsidRDefault="001C1522" w:rsidP="00BA3794">
    <w:pPr>
      <w:pStyle w:val="Footer"/>
      <w:tabs>
        <w:tab w:val="left" w:pos="6000"/>
      </w:tabs>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139</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14411" w14:textId="77777777" w:rsidR="001C1522" w:rsidRDefault="001C1522" w:rsidP="00DE0F51">
    <w:pPr>
      <w:pStyle w:val="Footer"/>
      <w:jc w:val="center"/>
    </w:pPr>
    <w:r>
      <w:t>BP-12-A-03</w:t>
    </w:r>
  </w:p>
  <w:p w14:paraId="3D1CFA05" w14:textId="77777777" w:rsidR="001C1522" w:rsidRDefault="001C1522" w:rsidP="00DE0F51">
    <w:pPr>
      <w:pStyle w:val="Footer"/>
      <w:jc w:val="center"/>
    </w:pPr>
    <w:r>
      <w:t>Table 3.2</w:t>
    </w:r>
  </w:p>
  <w:p w14:paraId="1BB0745A" w14:textId="77777777" w:rsidR="001C1522" w:rsidRDefault="001C1522" w:rsidP="00BA3794">
    <w:pPr>
      <w:pStyle w:val="Footer"/>
      <w:tabs>
        <w:tab w:val="left" w:pos="6000"/>
      </w:tabs>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140</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41718" w14:textId="77777777" w:rsidR="001C1522" w:rsidRDefault="001C1522" w:rsidP="00DE0F51">
    <w:pPr>
      <w:pStyle w:val="Footer"/>
      <w:jc w:val="center"/>
    </w:pPr>
    <w:r>
      <w:t>BP-12-A-03</w:t>
    </w:r>
  </w:p>
  <w:p w14:paraId="4EC6ED67" w14:textId="77777777" w:rsidR="001C1522" w:rsidRDefault="001C1522" w:rsidP="007B5C5F">
    <w:pPr>
      <w:pStyle w:val="Footer"/>
      <w:jc w:val="center"/>
    </w:pPr>
    <w:r>
      <w:t>Table 3.3</w:t>
    </w:r>
  </w:p>
  <w:p w14:paraId="408E61A8" w14:textId="77777777" w:rsidR="001C1522" w:rsidRDefault="001C1522" w:rsidP="007B5C5F">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51D92" w14:textId="77777777" w:rsidR="001C1522" w:rsidRDefault="001C1522" w:rsidP="00DE0F51">
    <w:pPr>
      <w:pStyle w:val="Footer"/>
      <w:jc w:val="center"/>
    </w:pPr>
    <w:r>
      <w:t>BP-12-A-03</w:t>
    </w:r>
  </w:p>
  <w:p w14:paraId="4FBC3544" w14:textId="77777777" w:rsidR="001C1522" w:rsidRDefault="001C1522" w:rsidP="007B5C5F">
    <w:pPr>
      <w:pStyle w:val="Footer"/>
      <w:jc w:val="center"/>
    </w:pPr>
    <w:r>
      <w:t>Table 3.4</w:t>
    </w:r>
  </w:p>
  <w:p w14:paraId="025459A2" w14:textId="77777777" w:rsidR="001C1522" w:rsidRDefault="001C1522" w:rsidP="007B5C5F">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143</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43F74" w14:textId="77777777" w:rsidR="001C1522" w:rsidRDefault="001C1522" w:rsidP="00DE0F51">
    <w:pPr>
      <w:pStyle w:val="Footer"/>
      <w:jc w:val="center"/>
    </w:pPr>
    <w:r>
      <w:t>BP-12-A-03</w:t>
    </w:r>
  </w:p>
  <w:p w14:paraId="70734A6F" w14:textId="77777777" w:rsidR="001C1522" w:rsidRDefault="001C1522" w:rsidP="007B5C5F">
    <w:pPr>
      <w:pStyle w:val="Footer"/>
      <w:jc w:val="center"/>
    </w:pPr>
    <w:r>
      <w:t>Table 3.5</w:t>
    </w:r>
  </w:p>
  <w:p w14:paraId="11FB89ED" w14:textId="77777777" w:rsidR="001C1522" w:rsidRDefault="001C1522" w:rsidP="007B5C5F">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C429F" w14:textId="2C54AD36" w:rsidR="00485D44" w:rsidRDefault="00485D44">
    <w:pPr>
      <w:spacing w:after="160" w:line="259" w:lineRule="auto"/>
      <w:ind w:left="0" w:firstLine="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0EDDF" w14:textId="77777777" w:rsidR="001C1522" w:rsidRDefault="001C1522" w:rsidP="00DE0F51">
    <w:pPr>
      <w:pStyle w:val="Footer"/>
      <w:jc w:val="center"/>
    </w:pPr>
    <w:r>
      <w:t>BP-12-A-03</w:t>
    </w:r>
  </w:p>
  <w:p w14:paraId="1AA242E1" w14:textId="77777777" w:rsidR="001C1522" w:rsidRDefault="001C1522" w:rsidP="00BA3794">
    <w:pPr>
      <w:pStyle w:val="Footer"/>
      <w:tabs>
        <w:tab w:val="left" w:pos="6000"/>
      </w:tabs>
      <w:jc w:val="center"/>
    </w:pPr>
    <w:r>
      <w:t>Figures</w:t>
    </w:r>
  </w:p>
  <w:p w14:paraId="5DEC746C" w14:textId="77777777" w:rsidR="001C1522" w:rsidRDefault="001C1522" w:rsidP="00BA3794">
    <w:pPr>
      <w:pStyle w:val="Footer"/>
      <w:tabs>
        <w:tab w:val="left" w:pos="6000"/>
      </w:tabs>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897DD" w14:textId="77777777" w:rsidR="001C1522" w:rsidRDefault="001C1522" w:rsidP="00DE0F51">
    <w:pPr>
      <w:pStyle w:val="Footer"/>
      <w:jc w:val="center"/>
    </w:pPr>
    <w:r>
      <w:t>BP-12-A-03</w:t>
    </w:r>
  </w:p>
  <w:p w14:paraId="78B6C6D5" w14:textId="77777777" w:rsidR="001C1522" w:rsidRDefault="001C1522" w:rsidP="00DE0F51">
    <w:pPr>
      <w:pStyle w:val="Footer"/>
      <w:jc w:val="center"/>
    </w:pPr>
    <w:r>
      <w:t>Figure 4.1</w:t>
    </w:r>
  </w:p>
  <w:p w14:paraId="16F6D982" w14:textId="77777777" w:rsidR="001C1522" w:rsidRDefault="001C1522" w:rsidP="00BA3794">
    <w:pPr>
      <w:pStyle w:val="Footer"/>
      <w:tabs>
        <w:tab w:val="left" w:pos="6000"/>
      </w:tabs>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2B9B6" w14:textId="77777777" w:rsidR="001C1522" w:rsidRDefault="001C1522" w:rsidP="00DE0F51">
    <w:pPr>
      <w:pStyle w:val="Footer"/>
      <w:jc w:val="center"/>
    </w:pPr>
    <w:r>
      <w:t>BP-12-A-03</w:t>
    </w:r>
  </w:p>
  <w:p w14:paraId="4E0B6717" w14:textId="77777777" w:rsidR="001C1522" w:rsidRDefault="001C1522" w:rsidP="00DE0F51">
    <w:pPr>
      <w:pStyle w:val="Footer"/>
      <w:jc w:val="center"/>
    </w:pPr>
    <w:r>
      <w:t>Figure 4.2</w:t>
    </w:r>
  </w:p>
  <w:p w14:paraId="267EAD75" w14:textId="77777777" w:rsidR="001C1522" w:rsidRDefault="001C1522" w:rsidP="00BA3794">
    <w:pPr>
      <w:pStyle w:val="Footer"/>
      <w:tabs>
        <w:tab w:val="left" w:pos="6000"/>
      </w:tabs>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F9E8C" w14:textId="77777777" w:rsidR="001C1522" w:rsidRDefault="001C1522" w:rsidP="00DE0F51">
    <w:pPr>
      <w:pStyle w:val="Footer"/>
      <w:jc w:val="center"/>
      <w:rPr>
        <w:rStyle w:val="PageNumber"/>
      </w:rPr>
    </w:pPr>
    <w:r>
      <w:rPr>
        <w:rStyle w:val="PageNumber"/>
      </w:rPr>
      <w:t>TRM-12-A-02</w:t>
    </w:r>
  </w:p>
  <w:p w14:paraId="01424C76" w14:textId="77777777" w:rsidR="001C1522" w:rsidRDefault="001C1522" w:rsidP="00DE0F51">
    <w:pPr>
      <w:pStyle w:val="Footer"/>
      <w:jc w:val="center"/>
    </w:pPr>
    <w:r>
      <w:rPr>
        <w:rStyle w:val="PageNumber"/>
      </w:rPr>
      <w:t>Page A-</w:t>
    </w: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7D282" w14:textId="77777777" w:rsidR="001C1522" w:rsidRDefault="001C1522" w:rsidP="00C100FB">
    <w:pPr>
      <w:pStyle w:val="Footer"/>
      <w:jc w:val="center"/>
    </w:pPr>
    <w:r>
      <w:t>BP-12-A-03</w:t>
    </w:r>
  </w:p>
  <w:p w14:paraId="6D83849D" w14:textId="77777777" w:rsidR="001C1522" w:rsidRDefault="001C1522" w:rsidP="00C100FB">
    <w:pPr>
      <w:pStyle w:val="Footer"/>
      <w:jc w:val="center"/>
    </w:pPr>
    <w:r>
      <w:t>Figure 4.3</w:t>
    </w:r>
  </w:p>
  <w:p w14:paraId="69836E7F" w14:textId="77777777" w:rsidR="001C1522" w:rsidRPr="00CE615D" w:rsidRDefault="001C1522" w:rsidP="00C100FB">
    <w:pPr>
      <w:pStyle w:val="Footer"/>
      <w:jc w:val="cent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149</w:t>
    </w:r>
    <w:r>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935EF" w14:textId="77777777" w:rsidR="001C1522" w:rsidRDefault="001C1522" w:rsidP="00DE0F51">
    <w:pPr>
      <w:pStyle w:val="Footer"/>
      <w:jc w:val="center"/>
      <w:rPr>
        <w:del w:id="10004" w:author="BPA Staff" w:date="2024-07-30T15:54:00Z" w16du:dateUtc="2024-07-30T22:54:00Z"/>
        <w:rStyle w:val="PageNumber"/>
      </w:rPr>
    </w:pPr>
    <w:del w:id="10005" w:author="BPA Staff" w:date="2024-07-30T15:54:00Z" w16du:dateUtc="2024-07-30T22:54:00Z">
      <w:r>
        <w:rPr>
          <w:rStyle w:val="PageNumber"/>
        </w:rPr>
        <w:delText>BP-12-A-03</w:delText>
      </w:r>
    </w:del>
  </w:p>
  <w:p w14:paraId="2E86CD18" w14:textId="77777777" w:rsidR="001C1522" w:rsidRDefault="001C1522" w:rsidP="00DE0F51">
    <w:pPr>
      <w:pStyle w:val="Footer"/>
      <w:jc w:val="center"/>
      <w:rPr>
        <w:del w:id="10006" w:author="BPA Staff" w:date="2024-07-30T15:54:00Z" w16du:dateUtc="2024-07-30T22:54:00Z"/>
        <w:rStyle w:val="PageNumber"/>
      </w:rPr>
    </w:pPr>
    <w:del w:id="10007" w:author="BPA Staff" w:date="2024-07-30T15:54:00Z" w16du:dateUtc="2024-07-30T22:54:00Z">
      <w:r>
        <w:rPr>
          <w:rStyle w:val="PageNumber"/>
        </w:rPr>
        <w:delText>Attachment F</w:delText>
      </w:r>
    </w:del>
  </w:p>
  <w:p w14:paraId="4265C4D3" w14:textId="77777777" w:rsidR="006C302B" w:rsidRDefault="006C302B" w:rsidP="00DD3969">
    <w:pPr>
      <w:tabs>
        <w:tab w:val="center" w:pos="4320"/>
        <w:tab w:val="right" w:pos="8640"/>
      </w:tabs>
      <w:spacing w:after="0" w:line="240" w:lineRule="auto"/>
      <w:jc w:val="center"/>
      <w:rPr>
        <w:ins w:id="10008" w:author="BPA Staff" w:date="2024-07-30T15:54:00Z" w16du:dateUtc="2024-07-30T22:54:00Z"/>
        <w:rFonts w:ascii="Cambria" w:hAnsi="Cambria"/>
        <w:kern w:val="0"/>
        <w14:ligatures w14:val="none"/>
      </w:rPr>
    </w:pPr>
  </w:p>
  <w:p w14:paraId="02D8F98E" w14:textId="089B21A1" w:rsidR="00E45C1E" w:rsidRPr="00DD3969" w:rsidRDefault="00E45C1E" w:rsidP="00DD3969">
    <w:pPr>
      <w:tabs>
        <w:tab w:val="center" w:pos="4320"/>
        <w:tab w:val="right" w:pos="8640"/>
      </w:tabs>
      <w:spacing w:after="0" w:line="240" w:lineRule="auto"/>
      <w:jc w:val="center"/>
      <w:rPr>
        <w:ins w:id="10009" w:author="BPA Staff" w:date="2024-07-30T15:54:00Z" w16du:dateUtc="2024-07-30T22:54:00Z"/>
        <w:rFonts w:ascii="Cambria" w:hAnsi="Cambria"/>
        <w:kern w:val="0"/>
        <w14:ligatures w14:val="none"/>
      </w:rPr>
    </w:pPr>
    <w:ins w:id="10010" w:author="BPA Staff" w:date="2024-07-30T15:54:00Z" w16du:dateUtc="2024-07-30T22:54:00Z">
      <w:r>
        <w:rPr>
          <w:rFonts w:ascii="Cambria" w:hAnsi="Cambria"/>
          <w:kern w:val="0"/>
          <w14:ligatures w14:val="none"/>
        </w:rPr>
        <w:t>PRDM-26-E-01</w:t>
      </w:r>
    </w:ins>
  </w:p>
  <w:p w14:paraId="58EA6BA4" w14:textId="451F98B2" w:rsidR="00E45C1E" w:rsidRPr="00DD3969" w:rsidRDefault="00E45C1E" w:rsidP="00DD3969">
    <w:pPr>
      <w:tabs>
        <w:tab w:val="center" w:pos="4320"/>
        <w:tab w:val="right" w:pos="8640"/>
      </w:tabs>
      <w:spacing w:after="0" w:line="240" w:lineRule="auto"/>
      <w:jc w:val="center"/>
      <w:rPr>
        <w:ins w:id="10011" w:author="BPA Staff" w:date="2024-07-30T15:54:00Z" w16du:dateUtc="2024-07-30T22:54:00Z"/>
        <w:rFonts w:ascii="Cambria" w:hAnsi="Cambria"/>
        <w:kern w:val="0"/>
        <w14:ligatures w14:val="none"/>
      </w:rPr>
    </w:pPr>
    <w:ins w:id="10012" w:author="BPA Staff" w:date="2024-07-30T15:54:00Z" w16du:dateUtc="2024-07-30T22:54:00Z">
      <w:r>
        <w:rPr>
          <w:rFonts w:ascii="Cambria" w:hAnsi="Cambria"/>
          <w:kern w:val="0"/>
          <w14:ligatures w14:val="none"/>
        </w:rPr>
        <w:t>Chapter</w:t>
      </w:r>
      <w:r w:rsidRPr="00DD3969">
        <w:rPr>
          <w:rFonts w:ascii="Cambria" w:hAnsi="Cambria"/>
          <w:kern w:val="0"/>
          <w14:ligatures w14:val="none"/>
        </w:rPr>
        <w:t xml:space="preserve"> </w:t>
      </w:r>
      <w:r w:rsidR="006C302B">
        <w:rPr>
          <w:rFonts w:ascii="Cambria" w:hAnsi="Cambria"/>
          <w:kern w:val="0"/>
          <w14:ligatures w14:val="none"/>
        </w:rPr>
        <w:t>9</w:t>
      </w:r>
    </w:ins>
  </w:p>
  <w:p w14:paraId="34304F1E" w14:textId="22F015B0" w:rsidR="00E45C1E" w:rsidRPr="00DD3969" w:rsidRDefault="00E45C1E" w:rsidP="00DD3969">
    <w:pPr>
      <w:tabs>
        <w:tab w:val="center" w:pos="4320"/>
        <w:tab w:val="right" w:pos="8640"/>
      </w:tabs>
      <w:spacing w:after="0" w:line="240" w:lineRule="auto"/>
      <w:jc w:val="center"/>
      <w:rPr>
        <w:rFonts w:ascii="Cambria" w:hAnsi="Cambria"/>
        <w:kern w:val="0"/>
        <w14:ligatures w14:val="none"/>
      </w:rPr>
    </w:pPr>
    <w:r w:rsidRPr="00DD3969">
      <w:rPr>
        <w:rFonts w:ascii="Cambria" w:hAnsi="Cambria"/>
        <w:kern w:val="0"/>
        <w14:ligatures w14:val="none"/>
      </w:rPr>
      <w:t xml:space="preserve">Page </w:t>
    </w:r>
    <w:del w:id="10013" w:author="BPA Staff" w:date="2024-07-30T15:54:00Z" w16du:dateUtc="2024-07-30T22:54:00Z">
      <w:r w:rsidR="001C1522">
        <w:rPr>
          <w:rStyle w:val="PageNumber"/>
        </w:rPr>
        <w:delText>F-</w:delText>
      </w:r>
    </w:del>
    <w:r w:rsidRPr="00DD3969">
      <w:rPr>
        <w:rFonts w:ascii="Cambria" w:hAnsi="Cambria"/>
        <w:kern w:val="0"/>
        <w14:ligatures w14:val="none"/>
      </w:rPr>
      <w:fldChar w:fldCharType="begin"/>
    </w:r>
    <w:r w:rsidRPr="00DD3969">
      <w:rPr>
        <w:rFonts w:ascii="Cambria" w:hAnsi="Cambria"/>
        <w:kern w:val="0"/>
        <w14:ligatures w14:val="none"/>
      </w:rPr>
      <w:instrText xml:space="preserve"> PAGE </w:instrText>
    </w:r>
    <w:r w:rsidRPr="00DD3969">
      <w:rPr>
        <w:rFonts w:ascii="Cambria" w:hAnsi="Cambria"/>
        <w:kern w:val="0"/>
        <w14:ligatures w14:val="none"/>
      </w:rPr>
      <w:fldChar w:fldCharType="separate"/>
    </w:r>
    <w:r w:rsidRPr="00DD3969">
      <w:rPr>
        <w:rFonts w:ascii="Cambria" w:hAnsi="Cambria"/>
        <w:kern w:val="0"/>
        <w14:ligatures w14:val="none"/>
      </w:rPr>
      <w:t>25</w:t>
    </w:r>
    <w:r w:rsidRPr="00DD3969">
      <w:rPr>
        <w:rFonts w:ascii="Cambria" w:hAnsi="Cambria"/>
        <w:kern w:val="0"/>
        <w14:ligatures w14:val="non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93DCE" w14:textId="764A5695" w:rsidR="001C1522" w:rsidRDefault="001C1522" w:rsidP="00DE0F51">
    <w:pPr>
      <w:pStyle w:val="Footer"/>
      <w:jc w:val="center"/>
    </w:pPr>
    <w:del w:id="741" w:author="Malliris,Elizabeth A (CONTR) - PSR-6" w:date="2024-07-31T09:41:00Z" w16du:dateUtc="2024-07-31T16:41:00Z">
      <w:r w:rsidDel="00117555">
        <w:delText>BP-12-A-03</w:delText>
      </w:r>
    </w:del>
    <w:ins w:id="742" w:author="Malliris,Elizabeth A (CONTR) - PSR-6" w:date="2024-07-31T09:41:00Z" w16du:dateUtc="2024-07-31T16:41:00Z">
      <w:r w:rsidR="00117555">
        <w:t>Rough Draft – PRDM-26-E-01</w:t>
      </w:r>
    </w:ins>
  </w:p>
  <w:p w14:paraId="07A50738" w14:textId="77777777" w:rsidR="001C1522" w:rsidRDefault="001C1522" w:rsidP="00DE0F5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4433AB">
      <w:rPr>
        <w:rStyle w:val="PageNumber"/>
        <w:noProof/>
      </w:rPr>
      <w:t>i</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87854" w14:textId="77777777" w:rsidR="00324B56" w:rsidRDefault="00324B56">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7400F" w14:textId="77777777" w:rsidR="00762632" w:rsidRDefault="00762632" w:rsidP="00DE0F51">
    <w:pPr>
      <w:pStyle w:val="Footer"/>
      <w:jc w:val="center"/>
      <w:rPr>
        <w:del w:id="774" w:author="BPA Staff" w:date="2024-07-30T15:54:00Z" w16du:dateUtc="2024-07-30T22:54:00Z"/>
      </w:rPr>
    </w:pPr>
    <w:del w:id="775" w:author="BPA Staff" w:date="2024-07-30T15:54:00Z" w16du:dateUtc="2024-07-30T22:54:00Z">
      <w:r>
        <w:delText>BP-12-A-03</w:delText>
      </w:r>
    </w:del>
  </w:p>
  <w:p w14:paraId="67197EAF" w14:textId="37061198" w:rsidR="00485D44" w:rsidRPr="00DD3969" w:rsidRDefault="00EC7EFD" w:rsidP="00485D44">
    <w:pPr>
      <w:tabs>
        <w:tab w:val="center" w:pos="4320"/>
        <w:tab w:val="right" w:pos="8640"/>
      </w:tabs>
      <w:spacing w:after="0" w:line="240" w:lineRule="auto"/>
      <w:jc w:val="center"/>
      <w:rPr>
        <w:ins w:id="776" w:author="BPA Staff" w:date="2024-07-30T15:54:00Z" w16du:dateUtc="2024-07-30T22:54:00Z"/>
        <w:rFonts w:ascii="Cambria" w:hAnsi="Cambria"/>
        <w:kern w:val="0"/>
        <w14:ligatures w14:val="none"/>
      </w:rPr>
    </w:pPr>
    <w:ins w:id="777" w:author="BPA Staff" w:date="2024-07-30T15:54:00Z" w16du:dateUtc="2024-07-30T22:54:00Z">
      <w:r>
        <w:rPr>
          <w:rFonts w:ascii="Cambria" w:hAnsi="Cambria"/>
          <w:kern w:val="0"/>
          <w14:ligatures w14:val="none"/>
        </w:rPr>
        <w:t xml:space="preserve">Rough DRAFT </w:t>
      </w:r>
      <w:r w:rsidR="00485D44">
        <w:rPr>
          <w:rFonts w:ascii="Cambria" w:hAnsi="Cambria"/>
          <w:kern w:val="0"/>
          <w14:ligatures w14:val="none"/>
        </w:rPr>
        <w:t>PRDM-26-E-01</w:t>
      </w:r>
    </w:ins>
  </w:p>
  <w:p w14:paraId="581DE5BD" w14:textId="1128DAA8" w:rsidR="00485D44" w:rsidRPr="00DD3969" w:rsidRDefault="00485D44" w:rsidP="00485D44">
    <w:pPr>
      <w:tabs>
        <w:tab w:val="center" w:pos="4320"/>
        <w:tab w:val="right" w:pos="8640"/>
      </w:tabs>
      <w:spacing w:after="0" w:line="240" w:lineRule="auto"/>
      <w:jc w:val="center"/>
      <w:rPr>
        <w:ins w:id="778" w:author="BPA Staff" w:date="2024-07-30T15:54:00Z" w16du:dateUtc="2024-07-30T22:54:00Z"/>
        <w:rFonts w:ascii="Cambria" w:hAnsi="Cambria"/>
        <w:kern w:val="0"/>
        <w14:ligatures w14:val="none"/>
      </w:rPr>
    </w:pPr>
    <w:ins w:id="779" w:author="BPA Staff" w:date="2024-07-30T15:54:00Z" w16du:dateUtc="2024-07-30T22:54:00Z">
      <w:r>
        <w:rPr>
          <w:rFonts w:ascii="Cambria" w:hAnsi="Cambria"/>
          <w:kern w:val="0"/>
          <w14:ligatures w14:val="none"/>
        </w:rPr>
        <w:t>Table of Contents</w:t>
      </w:r>
    </w:ins>
  </w:p>
  <w:p w14:paraId="2B20FA29" w14:textId="6B4771F9" w:rsidR="00324B56" w:rsidRPr="00485D44" w:rsidRDefault="00485D44" w:rsidP="00485D44">
    <w:pPr>
      <w:tabs>
        <w:tab w:val="center" w:pos="4320"/>
        <w:tab w:val="right" w:pos="8640"/>
      </w:tabs>
      <w:spacing w:after="0" w:line="240" w:lineRule="auto"/>
      <w:jc w:val="center"/>
      <w:rPr>
        <w:rFonts w:ascii="Cambria" w:hAnsi="Cambria"/>
        <w:kern w:val="0"/>
        <w14:ligatures w14:val="none"/>
      </w:rPr>
    </w:pPr>
    <w:r w:rsidRPr="00DD3969">
      <w:rPr>
        <w:rFonts w:ascii="Cambria" w:hAnsi="Cambria"/>
        <w:kern w:val="0"/>
        <w14:ligatures w14:val="none"/>
      </w:rPr>
      <w:t xml:space="preserve">Page </w:t>
    </w:r>
    <w:del w:id="780" w:author="BPA Staff" w:date="2024-07-30T15:54:00Z" w16du:dateUtc="2024-07-30T22:54:00Z">
      <w:r w:rsidR="00762632">
        <w:rPr>
          <w:rStyle w:val="PageNumber"/>
        </w:rPr>
        <w:fldChar w:fldCharType="begin"/>
      </w:r>
      <w:r w:rsidR="00762632">
        <w:rPr>
          <w:rStyle w:val="PageNumber"/>
        </w:rPr>
        <w:delInstrText xml:space="preserve"> PAGE </w:delInstrText>
      </w:r>
      <w:r w:rsidR="00762632">
        <w:rPr>
          <w:rStyle w:val="PageNumber"/>
        </w:rPr>
        <w:fldChar w:fldCharType="separate"/>
      </w:r>
      <w:r w:rsidR="00762632">
        <w:rPr>
          <w:rStyle w:val="PageNumber"/>
          <w:noProof/>
        </w:rPr>
        <w:delText>i</w:delText>
      </w:r>
      <w:r w:rsidR="00762632">
        <w:rPr>
          <w:rStyle w:val="PageNumber"/>
        </w:rPr>
        <w:fldChar w:fldCharType="end"/>
      </w:r>
    </w:del>
    <w:ins w:id="781" w:author="BPA Staff" w:date="2024-07-30T15:54:00Z" w16du:dateUtc="2024-07-30T22:54:00Z">
      <w:r>
        <w:rPr>
          <w:rFonts w:ascii="Cambria" w:hAnsi="Cambria"/>
          <w:kern w:val="0"/>
          <w14:ligatures w14:val="none"/>
        </w:rPr>
        <w:fldChar w:fldCharType="begin"/>
      </w:r>
      <w:r>
        <w:rPr>
          <w:rFonts w:ascii="Cambria" w:hAnsi="Cambria"/>
          <w:kern w:val="0"/>
          <w14:ligatures w14:val="none"/>
        </w:rPr>
        <w:instrText xml:space="preserve"> PAGE  \* roman </w:instrText>
      </w:r>
      <w:r>
        <w:rPr>
          <w:rFonts w:ascii="Cambria" w:hAnsi="Cambria"/>
          <w:kern w:val="0"/>
          <w14:ligatures w14:val="none"/>
        </w:rPr>
        <w:fldChar w:fldCharType="separate"/>
      </w:r>
      <w:r>
        <w:rPr>
          <w:rFonts w:ascii="Cambria" w:hAnsi="Cambria"/>
          <w:noProof/>
          <w:kern w:val="0"/>
          <w14:ligatures w14:val="none"/>
        </w:rPr>
        <w:t>iii</w:t>
      </w:r>
      <w:r>
        <w:rPr>
          <w:rFonts w:ascii="Cambria" w:hAnsi="Cambria"/>
          <w:kern w:val="0"/>
          <w14:ligatures w14:val="none"/>
        </w:rPr>
        <w:fldChar w:fldCharType="end"/>
      </w:r>
    </w:ins>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B60B1" w14:textId="77777777" w:rsidR="00324B56" w:rsidRDefault="00324B56">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88F4D" w14:textId="77777777" w:rsidR="001C1522" w:rsidRDefault="001C1522" w:rsidP="00DE0F51">
    <w:pPr>
      <w:pStyle w:val="Footer"/>
      <w:jc w:val="center"/>
      <w:rPr>
        <w:rStyle w:val="PageNumber"/>
      </w:rPr>
    </w:pPr>
    <w:r>
      <w:rPr>
        <w:rStyle w:val="PageNumber"/>
      </w:rPr>
      <w:t>TRM-12-A-02</w:t>
    </w:r>
  </w:p>
  <w:p w14:paraId="2EFE4222" w14:textId="77777777" w:rsidR="001C1522" w:rsidRDefault="001C1522" w:rsidP="00DE0F51">
    <w:pPr>
      <w:pStyle w:val="Footer"/>
      <w:jc w:val="cente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Pr>
        <w:rStyle w:val="PageNumber"/>
        <w:noProof/>
      </w:rPr>
      <w:t>98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DC6B76" w14:textId="77777777" w:rsidR="00C339A1" w:rsidRDefault="00C339A1">
      <w:pPr>
        <w:spacing w:after="0" w:line="240" w:lineRule="auto"/>
      </w:pPr>
      <w:r>
        <w:separator/>
      </w:r>
    </w:p>
  </w:footnote>
  <w:footnote w:type="continuationSeparator" w:id="0">
    <w:p w14:paraId="7AE42877" w14:textId="77777777" w:rsidR="00C339A1" w:rsidRDefault="00C339A1">
      <w:pPr>
        <w:spacing w:after="0" w:line="240" w:lineRule="auto"/>
      </w:pPr>
      <w:r>
        <w:continuationSeparator/>
      </w:r>
    </w:p>
  </w:footnote>
  <w:footnote w:type="continuationNotice" w:id="1">
    <w:p w14:paraId="0C100D82" w14:textId="77777777" w:rsidR="00C339A1" w:rsidRDefault="00C339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75215" w14:textId="77777777" w:rsidR="005530C3" w:rsidRDefault="005530C3">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FFD3A" w14:textId="77777777" w:rsidR="001C1522" w:rsidRPr="00EA6224" w:rsidRDefault="001C1522" w:rsidP="00DE0F51">
    <w:pPr>
      <w:pStyle w:val="Header"/>
    </w:pPr>
    <w:r>
      <w:t>Section 10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EA9B5" w14:textId="77777777" w:rsidR="001C1522" w:rsidRPr="007E658C" w:rsidRDefault="001C1522" w:rsidP="00DE0F5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7B78C" w14:textId="77777777" w:rsidR="001C1522" w:rsidRPr="00DC17E3" w:rsidRDefault="001C1522" w:rsidP="00DE0F51">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79E0D" w14:textId="77777777" w:rsidR="001C1522" w:rsidRPr="007E658C" w:rsidRDefault="001C1522" w:rsidP="00DE0F5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A81C3" w14:textId="77777777" w:rsidR="001C1522" w:rsidRPr="007A1C21" w:rsidRDefault="001C1522" w:rsidP="00DE0F5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0016C" w14:textId="77777777" w:rsidR="001C1522" w:rsidRPr="007A1C21" w:rsidRDefault="001C1522" w:rsidP="00DE0F5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E8758" w14:textId="77777777" w:rsidR="001C1522" w:rsidRPr="007A1C21" w:rsidRDefault="001C1522" w:rsidP="00DE0F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0930A" w14:textId="54B06B57" w:rsidR="005530C3" w:rsidRDefault="005530C3">
    <w:pPr>
      <w:spacing w:after="160" w:line="259" w:lineRule="auto"/>
      <w:ind w:left="0" w:firstLine="0"/>
    </w:pPr>
    <w:r>
      <w:rPr>
        <w:noProof/>
      </w:rPr>
      <mc:AlternateContent>
        <mc:Choice Requires="wpg">
          <w:drawing>
            <wp:anchor distT="0" distB="0" distL="114300" distR="114300" simplePos="0" relativeHeight="251659264" behindDoc="0" locked="0" layoutInCell="1" allowOverlap="1" wp14:anchorId="0F12D58E" wp14:editId="4E5EB401">
              <wp:simplePos x="0" y="0"/>
              <wp:positionH relativeFrom="column">
                <wp:posOffset>361950</wp:posOffset>
              </wp:positionH>
              <wp:positionV relativeFrom="paragraph">
                <wp:posOffset>0</wp:posOffset>
              </wp:positionV>
              <wp:extent cx="6134735" cy="297815"/>
              <wp:effectExtent l="34290" t="0" r="3175"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297815"/>
                        <a:chOff x="1394" y="585"/>
                        <a:chExt cx="9661" cy="469"/>
                      </a:xfrm>
                    </wpg:grpSpPr>
                    <pic:pic xmlns:pic="http://schemas.openxmlformats.org/drawingml/2006/picture">
                      <pic:nvPicPr>
                        <pic:cNvPr id="4" name="Picture 3" descr="BPA Spread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94" y="585"/>
                          <a:ext cx="9661"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Line 4"/>
                      <wps:cNvCnPr/>
                      <wps:spPr bwMode="auto">
                        <a:xfrm>
                          <a:off x="1440" y="929"/>
                          <a:ext cx="9368" cy="0"/>
                        </a:xfrm>
                        <a:prstGeom prst="line">
                          <a:avLst/>
                        </a:prstGeom>
                        <a:noFill/>
                        <a:ln w="114300">
                          <a:solidFill>
                            <a:srgbClr val="C1D82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F17152" id="Group 2" o:spid="_x0000_s1026" style="position:absolute;margin-left:28.5pt;margin-top:0;width:483.05pt;height:23.45pt;z-index:251659264" coordorigin="1394,585" coordsize="9661,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PA Spread header" style="position:absolute;left:1394;top:585;width:9661;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">
                <v:imagedata r:id="rId2" o:title="BPA Spread header"/>
              </v:shape>
              <v:line id="Line 4" o:spid="_x0000_s1028" style="position:absolute;visibility:visible;mso-wrap-style:square" from="1440,929" to="1080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" strokecolor="#c1d82f" strokeweight="9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9189A" w14:textId="77777777" w:rsidR="005530C3" w:rsidRDefault="005530C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7CC4A" w14:textId="3D3051C6" w:rsidR="00485D44" w:rsidRDefault="00485D44">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D2B8D" w14:textId="77777777" w:rsidR="001C1522" w:rsidRPr="00EA6224" w:rsidRDefault="001C1522" w:rsidP="00DE0F51">
    <w:pPr>
      <w:pStyle w:val="Header"/>
    </w:pPr>
    <w:r>
      <w:t>Section 6</w:t>
    </w:r>
  </w:p>
  <w:p w14:paraId="154CB198" w14:textId="77777777" w:rsidR="001C1522" w:rsidRPr="00EA6224" w:rsidRDefault="001C1522" w:rsidP="00DE0F51">
    <w:pPr>
      <w:pStyle w:val="Header"/>
    </w:pPr>
  </w:p>
  <w:p w14:paraId="3A45C0F4" w14:textId="77777777" w:rsidR="001C1522" w:rsidRPr="00EA6224" w:rsidRDefault="001C1522" w:rsidP="00DE0F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98779" w14:textId="77777777" w:rsidR="001C1522" w:rsidRDefault="001C1522" w:rsidP="00DE0F51">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11204" w14:textId="77777777" w:rsidR="00762632" w:rsidRPr="00EA6224" w:rsidRDefault="00762632" w:rsidP="00DE0F51">
    <w:pPr>
      <w:pStyle w:val="Header"/>
      <w:rPr>
        <w:del w:id="771" w:author="BPA Staff" w:date="2024-07-30T15:54:00Z" w16du:dateUtc="2024-07-30T22:54:00Z"/>
      </w:rPr>
    </w:pPr>
    <w:del w:id="772" w:author="BPA Staff" w:date="2024-07-30T15:54:00Z" w16du:dateUtc="2024-07-30T22:54:00Z">
      <w:r>
        <w:delText>Section 6</w:delText>
      </w:r>
    </w:del>
  </w:p>
  <w:p w14:paraId="1CECDEB9" w14:textId="77777777" w:rsidR="00762632" w:rsidRPr="00EA6224" w:rsidRDefault="00762632" w:rsidP="00DE0F51">
    <w:pPr>
      <w:pStyle w:val="Header"/>
      <w:rPr>
        <w:del w:id="773" w:author="BPA Staff" w:date="2024-07-30T15:54:00Z" w16du:dateUtc="2024-07-30T22:54:00Z"/>
      </w:rPr>
    </w:pPr>
  </w:p>
  <w:p w14:paraId="1A0918C5" w14:textId="77777777" w:rsidR="00324B56" w:rsidRDefault="00324B56">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06609" w14:textId="0E598602" w:rsidR="00324B56" w:rsidRDefault="00324B56" w:rsidP="005530C3">
    <w:pPr>
      <w:spacing w:after="180"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DAD0F" w14:textId="77777777" w:rsidR="00324B56" w:rsidRDefault="00324B56">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56062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C2484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8E0C1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1EE58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DC730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4A04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22692C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03A89754"/>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94735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BF6B8C"/>
    <w:multiLevelType w:val="hybridMultilevel"/>
    <w:tmpl w:val="76CCEA64"/>
    <w:lvl w:ilvl="0" w:tplc="8A9E44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F2F43CC"/>
    <w:multiLevelType w:val="hybridMultilevel"/>
    <w:tmpl w:val="3D927AFC"/>
    <w:lvl w:ilvl="0" w:tplc="7BB8A9A2">
      <w:start w:val="1"/>
      <w:numFmt w:val="lowerLetter"/>
      <w:lvlText w:val="%1)"/>
      <w:lvlJc w:val="left"/>
      <w:pPr>
        <w:tabs>
          <w:tab w:val="num" w:pos="720"/>
        </w:tabs>
        <w:ind w:left="720" w:hanging="360"/>
      </w:pPr>
      <w:rPr>
        <w:rFonts w:ascii="Times New Roman" w:hAnsi="Times New Roman" w:cs="Arial" w:hint="default"/>
        <w:b w:val="0"/>
        <w:i w:val="0"/>
        <w:color w:val="auto"/>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0DB4371"/>
    <w:multiLevelType w:val="hybridMultilevel"/>
    <w:tmpl w:val="37E478E0"/>
    <w:lvl w:ilvl="0" w:tplc="AC582B8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D00FD6"/>
    <w:multiLevelType w:val="hybridMultilevel"/>
    <w:tmpl w:val="612E8AE6"/>
    <w:lvl w:ilvl="0" w:tplc="65001A38">
      <w:start w:val="1"/>
      <w:numFmt w:val="lowerLetter"/>
      <w:lvlText w:val="%1)"/>
      <w:lvlJc w:val="left"/>
      <w:pPr>
        <w:tabs>
          <w:tab w:val="num" w:pos="720"/>
        </w:tabs>
        <w:ind w:left="720" w:hanging="360"/>
      </w:pPr>
      <w:rPr>
        <w:rFonts w:ascii="Times New Roman" w:hAnsi="Times New Roman" w:cs="Arial" w:hint="default"/>
        <w:b w:val="0"/>
        <w:i w:val="0"/>
        <w:color w:val="auto"/>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21261FB"/>
    <w:multiLevelType w:val="hybridMultilevel"/>
    <w:tmpl w:val="690C6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A76894"/>
    <w:multiLevelType w:val="multilevel"/>
    <w:tmpl w:val="691CB3F2"/>
    <w:lvl w:ilvl="0">
      <w:start w:val="1"/>
      <w:numFmt w:val="decimal"/>
      <w:pStyle w:val="Heading1"/>
      <w:lvlText w:val="%1"/>
      <w:lvlJc w:val="left"/>
      <w:pPr>
        <w:ind w:left="6120" w:hanging="360"/>
      </w:pPr>
      <w:rPr>
        <w:rFonts w:hint="default"/>
      </w:rPr>
    </w:lvl>
    <w:lvl w:ilvl="1">
      <w:start w:val="1"/>
      <w:numFmt w:val="decimal"/>
      <w:pStyle w:val="Heading2"/>
      <w:lvlText w:val="%1.%2"/>
      <w:lvlJc w:val="left"/>
      <w:pPr>
        <w:ind w:left="720" w:hanging="360"/>
      </w:pPr>
      <w:rPr>
        <w:rFonts w:ascii="Cambria" w:hAnsi="Cambria" w:hint="default"/>
        <w:sz w:val="24"/>
        <w:szCs w:val="24"/>
      </w:rPr>
    </w:lvl>
    <w:lvl w:ilvl="2">
      <w:start w:val="1"/>
      <w:numFmt w:val="decimal"/>
      <w:pStyle w:val="Heading3"/>
      <w:lvlText w:val="%1.%2.%3"/>
      <w:lvlJc w:val="left"/>
      <w:pPr>
        <w:ind w:left="720" w:hanging="720"/>
      </w:pPr>
      <w:rPr>
        <w:rFonts w:ascii="Cambria" w:hAnsi="Cambria"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5C76A5F"/>
    <w:multiLevelType w:val="hybridMultilevel"/>
    <w:tmpl w:val="F6943562"/>
    <w:lvl w:ilvl="0" w:tplc="3D88D406">
      <w:start w:val="1"/>
      <w:numFmt w:val="bullet"/>
      <w:lvlText w:val=""/>
      <w:lvlJc w:val="left"/>
      <w:pPr>
        <w:tabs>
          <w:tab w:val="num" w:pos="1440"/>
        </w:tabs>
        <w:ind w:left="144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BE7FDD"/>
    <w:multiLevelType w:val="multilevel"/>
    <w:tmpl w:val="1B74A8B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BF4252"/>
    <w:multiLevelType w:val="hybridMultilevel"/>
    <w:tmpl w:val="9B6294AE"/>
    <w:lvl w:ilvl="0" w:tplc="AC582B8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8C75CE1"/>
    <w:multiLevelType w:val="hybridMultilevel"/>
    <w:tmpl w:val="F198EAAE"/>
    <w:lvl w:ilvl="0" w:tplc="D2246B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50574E"/>
    <w:multiLevelType w:val="hybridMultilevel"/>
    <w:tmpl w:val="B5A611E0"/>
    <w:lvl w:ilvl="0" w:tplc="B26ED7F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56B813E9"/>
    <w:multiLevelType w:val="hybridMultilevel"/>
    <w:tmpl w:val="C28036AE"/>
    <w:lvl w:ilvl="0" w:tplc="278C86C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790278"/>
    <w:multiLevelType w:val="multilevel"/>
    <w:tmpl w:val="B1882496"/>
    <w:lvl w:ilvl="0">
      <w:start w:val="6"/>
      <w:numFmt w:val="decimal"/>
      <w:lvlText w:val="%1"/>
      <w:lvlJc w:val="left"/>
      <w:pPr>
        <w:ind w:left="90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22" w15:restartNumberingAfterBreak="0">
    <w:nsid w:val="6C955272"/>
    <w:multiLevelType w:val="hybridMultilevel"/>
    <w:tmpl w:val="250A3AA6"/>
    <w:lvl w:ilvl="0" w:tplc="D2246B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C9D1D21"/>
    <w:multiLevelType w:val="multilevel"/>
    <w:tmpl w:val="4226224C"/>
    <w:numStyleLink w:val="Style1"/>
  </w:abstractNum>
  <w:abstractNum w:abstractNumId="24" w15:restartNumberingAfterBreak="0">
    <w:nsid w:val="6E56370E"/>
    <w:multiLevelType w:val="hybridMultilevel"/>
    <w:tmpl w:val="902A44CE"/>
    <w:lvl w:ilvl="0" w:tplc="AC582B8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6F9B5F40"/>
    <w:multiLevelType w:val="hybridMultilevel"/>
    <w:tmpl w:val="ED5219B6"/>
    <w:lvl w:ilvl="0" w:tplc="C596A0B0">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0AD6011"/>
    <w:multiLevelType w:val="multilevel"/>
    <w:tmpl w:val="D5A8491C"/>
    <w:lvl w:ilvl="0">
      <w:start w:val="1"/>
      <w:numFmt w:val="decimal"/>
      <w:lvlText w:val="%1"/>
      <w:lvlJc w:val="left"/>
      <w:pPr>
        <w:tabs>
          <w:tab w:val="num" w:pos="2772"/>
        </w:tabs>
        <w:ind w:left="2772" w:hanging="432"/>
      </w:pPr>
      <w:rPr>
        <w:rFonts w:ascii="Times New Roman" w:hAnsi="Times New Roman"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584"/>
        </w:tabs>
        <w:ind w:left="1584" w:hanging="864"/>
      </w:p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18D059F"/>
    <w:multiLevelType w:val="hybridMultilevel"/>
    <w:tmpl w:val="8CE2663A"/>
    <w:lvl w:ilvl="0" w:tplc="720CAFC8">
      <w:start w:val="1"/>
      <w:numFmt w:val="lowerLetter"/>
      <w:lvlText w:val="%1)"/>
      <w:lvlJc w:val="left"/>
      <w:pPr>
        <w:tabs>
          <w:tab w:val="num" w:pos="720"/>
        </w:tabs>
        <w:ind w:left="720" w:hanging="360"/>
      </w:pPr>
      <w:rPr>
        <w:rFonts w:ascii="Times New Roman" w:hAnsi="Times New Roman" w:cs="Arial" w:hint="default"/>
        <w:b w:val="0"/>
        <w:i w:val="0"/>
        <w:color w:val="auto"/>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42745EB"/>
    <w:multiLevelType w:val="hybridMultilevel"/>
    <w:tmpl w:val="21F04A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79434FA"/>
    <w:multiLevelType w:val="hybridMultilevel"/>
    <w:tmpl w:val="48EAC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DD0010"/>
    <w:multiLevelType w:val="multilevel"/>
    <w:tmpl w:val="4226224C"/>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8EA7C45"/>
    <w:multiLevelType w:val="hybridMultilevel"/>
    <w:tmpl w:val="8C2CD478"/>
    <w:lvl w:ilvl="0" w:tplc="F274F49C">
      <w:start w:val="1"/>
      <w:numFmt w:val="lowerLetter"/>
      <w:lvlText w:val="%1)"/>
      <w:lvlJc w:val="left"/>
      <w:pPr>
        <w:tabs>
          <w:tab w:val="num" w:pos="720"/>
        </w:tabs>
        <w:ind w:left="720" w:hanging="360"/>
      </w:pPr>
      <w:rPr>
        <w:rFonts w:ascii="Times New Roman" w:hAnsi="Times New Roman" w:cs="Arial" w:hint="default"/>
        <w:b w:val="0"/>
        <w:i w:val="0"/>
        <w:color w:val="auto"/>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35056614">
    <w:abstractNumId w:val="23"/>
  </w:num>
  <w:num w:numId="2" w16cid:durableId="676349657">
    <w:abstractNumId w:val="14"/>
  </w:num>
  <w:num w:numId="3" w16cid:durableId="52776194">
    <w:abstractNumId w:val="30"/>
  </w:num>
  <w:num w:numId="4" w16cid:durableId="851143300">
    <w:abstractNumId w:val="13"/>
  </w:num>
  <w:num w:numId="5" w16cid:durableId="421486740">
    <w:abstractNumId w:val="14"/>
    <w:lvlOverride w:ilvl="0">
      <w:startOverride w:val="5"/>
    </w:lvlOverride>
    <w:lvlOverride w:ilvl="1">
      <w:startOverride w:val="2"/>
    </w:lvlOverride>
    <w:lvlOverride w:ilvl="2">
      <w:startOverride w:val="1"/>
    </w:lvlOverride>
  </w:num>
  <w:num w:numId="6" w16cid:durableId="159002199">
    <w:abstractNumId w:val="21"/>
  </w:num>
  <w:num w:numId="7" w16cid:durableId="813064167">
    <w:abstractNumId w:val="14"/>
  </w:num>
  <w:num w:numId="8" w16cid:durableId="1480531764">
    <w:abstractNumId w:val="19"/>
  </w:num>
  <w:num w:numId="9" w16cid:durableId="1296175815">
    <w:abstractNumId w:val="15"/>
  </w:num>
  <w:num w:numId="10" w16cid:durableId="469135766">
    <w:abstractNumId w:val="11"/>
  </w:num>
  <w:num w:numId="11" w16cid:durableId="2102211650">
    <w:abstractNumId w:val="16"/>
  </w:num>
  <w:num w:numId="12" w16cid:durableId="193659303">
    <w:abstractNumId w:val="17"/>
  </w:num>
  <w:num w:numId="13" w16cid:durableId="609050012">
    <w:abstractNumId w:val="24"/>
  </w:num>
  <w:num w:numId="14" w16cid:durableId="1903177233">
    <w:abstractNumId w:val="25"/>
  </w:num>
  <w:num w:numId="15" w16cid:durableId="1294602358">
    <w:abstractNumId w:val="22"/>
  </w:num>
  <w:num w:numId="16" w16cid:durableId="630599022">
    <w:abstractNumId w:val="9"/>
  </w:num>
  <w:num w:numId="17" w16cid:durableId="95560062">
    <w:abstractNumId w:val="20"/>
  </w:num>
  <w:num w:numId="18" w16cid:durableId="680161487">
    <w:abstractNumId w:val="10"/>
  </w:num>
  <w:num w:numId="19" w16cid:durableId="332799713">
    <w:abstractNumId w:val="27"/>
  </w:num>
  <w:num w:numId="20" w16cid:durableId="1238058060">
    <w:abstractNumId w:val="12"/>
  </w:num>
  <w:num w:numId="21" w16cid:durableId="1775437903">
    <w:abstractNumId w:val="31"/>
  </w:num>
  <w:num w:numId="22" w16cid:durableId="1898320583">
    <w:abstractNumId w:val="18"/>
  </w:num>
  <w:num w:numId="23" w16cid:durableId="153960262">
    <w:abstractNumId w:val="29"/>
  </w:num>
  <w:num w:numId="24" w16cid:durableId="215624472">
    <w:abstractNumId w:val="28"/>
  </w:num>
  <w:num w:numId="25" w16cid:durableId="1856462548">
    <w:abstractNumId w:val="26"/>
  </w:num>
  <w:num w:numId="26" w16cid:durableId="911934534">
    <w:abstractNumId w:val="8"/>
  </w:num>
  <w:num w:numId="27" w16cid:durableId="564418021">
    <w:abstractNumId w:val="6"/>
  </w:num>
  <w:num w:numId="28" w16cid:durableId="2096852301">
    <w:abstractNumId w:val="5"/>
  </w:num>
  <w:num w:numId="29" w16cid:durableId="1926303624">
    <w:abstractNumId w:val="4"/>
  </w:num>
  <w:num w:numId="30" w16cid:durableId="199974837">
    <w:abstractNumId w:val="7"/>
  </w:num>
  <w:num w:numId="31" w16cid:durableId="1595628224">
    <w:abstractNumId w:val="3"/>
  </w:num>
  <w:num w:numId="32" w16cid:durableId="1314872709">
    <w:abstractNumId w:val="2"/>
  </w:num>
  <w:num w:numId="33" w16cid:durableId="2042511260">
    <w:abstractNumId w:val="1"/>
  </w:num>
  <w:num w:numId="34" w16cid:durableId="5719409">
    <w:abstractNumId w:val="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lliris,Elizabeth A (CONTR) - PSR-6">
    <w15:presenceInfo w15:providerId="AD" w15:userId="S::eamalliris@bpa.gov::3362cfa6-8135-4905-a42e-52fe9c653c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trackRevisions/>
  <w:defaultTabStop w:val="720"/>
  <w:characterSpacingControl w:val="doNotCompress"/>
  <w:hdrShapeDefaults>
    <o:shapedefaults v:ext="edit" spidmax="208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B56"/>
    <w:rsid w:val="000005C1"/>
    <w:rsid w:val="00006B17"/>
    <w:rsid w:val="00013D0F"/>
    <w:rsid w:val="00014DC6"/>
    <w:rsid w:val="000320F4"/>
    <w:rsid w:val="000332E9"/>
    <w:rsid w:val="00041C18"/>
    <w:rsid w:val="0004550A"/>
    <w:rsid w:val="000458AD"/>
    <w:rsid w:val="00045D29"/>
    <w:rsid w:val="00047E6E"/>
    <w:rsid w:val="00056DBA"/>
    <w:rsid w:val="000603E4"/>
    <w:rsid w:val="0006428E"/>
    <w:rsid w:val="000716E0"/>
    <w:rsid w:val="000735D3"/>
    <w:rsid w:val="00073EE1"/>
    <w:rsid w:val="00076728"/>
    <w:rsid w:val="00077114"/>
    <w:rsid w:val="000844BF"/>
    <w:rsid w:val="0008705F"/>
    <w:rsid w:val="000954F8"/>
    <w:rsid w:val="00095E1B"/>
    <w:rsid w:val="000B3D0C"/>
    <w:rsid w:val="000B571D"/>
    <w:rsid w:val="000C0F92"/>
    <w:rsid w:val="000C2517"/>
    <w:rsid w:val="000C2AB5"/>
    <w:rsid w:val="000C5874"/>
    <w:rsid w:val="000C60FE"/>
    <w:rsid w:val="000E2ED3"/>
    <w:rsid w:val="000E652F"/>
    <w:rsid w:val="000E7186"/>
    <w:rsid w:val="000F2027"/>
    <w:rsid w:val="000F3A6B"/>
    <w:rsid w:val="000F4137"/>
    <w:rsid w:val="000F6252"/>
    <w:rsid w:val="000F6871"/>
    <w:rsid w:val="001005A1"/>
    <w:rsid w:val="00100DE0"/>
    <w:rsid w:val="00111BDB"/>
    <w:rsid w:val="00117555"/>
    <w:rsid w:val="00123F99"/>
    <w:rsid w:val="00125E2D"/>
    <w:rsid w:val="001334DD"/>
    <w:rsid w:val="00135227"/>
    <w:rsid w:val="00135FD3"/>
    <w:rsid w:val="00136938"/>
    <w:rsid w:val="001464F4"/>
    <w:rsid w:val="001739BE"/>
    <w:rsid w:val="0018488B"/>
    <w:rsid w:val="00186771"/>
    <w:rsid w:val="00193F01"/>
    <w:rsid w:val="001963E6"/>
    <w:rsid w:val="001A6465"/>
    <w:rsid w:val="001A71B2"/>
    <w:rsid w:val="001B0316"/>
    <w:rsid w:val="001B3749"/>
    <w:rsid w:val="001B755E"/>
    <w:rsid w:val="001C1522"/>
    <w:rsid w:val="001C5A60"/>
    <w:rsid w:val="001E03B0"/>
    <w:rsid w:val="001F2A96"/>
    <w:rsid w:val="001F2B15"/>
    <w:rsid w:val="001F6022"/>
    <w:rsid w:val="00206932"/>
    <w:rsid w:val="00233641"/>
    <w:rsid w:val="00233751"/>
    <w:rsid w:val="00234597"/>
    <w:rsid w:val="00234989"/>
    <w:rsid w:val="00234AB2"/>
    <w:rsid w:val="00241601"/>
    <w:rsid w:val="00245273"/>
    <w:rsid w:val="002463FA"/>
    <w:rsid w:val="00247D6F"/>
    <w:rsid w:val="00247F4D"/>
    <w:rsid w:val="002540E4"/>
    <w:rsid w:val="00256A69"/>
    <w:rsid w:val="00263868"/>
    <w:rsid w:val="00263ED7"/>
    <w:rsid w:val="00271589"/>
    <w:rsid w:val="00271DBD"/>
    <w:rsid w:val="00273AF4"/>
    <w:rsid w:val="002835FB"/>
    <w:rsid w:val="002846A3"/>
    <w:rsid w:val="00292C93"/>
    <w:rsid w:val="00292DDF"/>
    <w:rsid w:val="002960A8"/>
    <w:rsid w:val="002A2315"/>
    <w:rsid w:val="002B48DA"/>
    <w:rsid w:val="002C0169"/>
    <w:rsid w:val="002C12EC"/>
    <w:rsid w:val="002C216B"/>
    <w:rsid w:val="002C237B"/>
    <w:rsid w:val="002C521D"/>
    <w:rsid w:val="002D1F3B"/>
    <w:rsid w:val="002D4071"/>
    <w:rsid w:val="002D4CE4"/>
    <w:rsid w:val="002E256B"/>
    <w:rsid w:val="002E34A4"/>
    <w:rsid w:val="00304C9C"/>
    <w:rsid w:val="0032444A"/>
    <w:rsid w:val="00324B56"/>
    <w:rsid w:val="00325B27"/>
    <w:rsid w:val="00327368"/>
    <w:rsid w:val="00327B55"/>
    <w:rsid w:val="00342284"/>
    <w:rsid w:val="00343A7E"/>
    <w:rsid w:val="00350C91"/>
    <w:rsid w:val="0035244D"/>
    <w:rsid w:val="00353A45"/>
    <w:rsid w:val="00353C59"/>
    <w:rsid w:val="00355843"/>
    <w:rsid w:val="00364512"/>
    <w:rsid w:val="00387AA6"/>
    <w:rsid w:val="00390358"/>
    <w:rsid w:val="00390F0A"/>
    <w:rsid w:val="00394249"/>
    <w:rsid w:val="003A1A67"/>
    <w:rsid w:val="003A3B4D"/>
    <w:rsid w:val="003A6526"/>
    <w:rsid w:val="003A71E2"/>
    <w:rsid w:val="003B543A"/>
    <w:rsid w:val="003C5B08"/>
    <w:rsid w:val="003D654B"/>
    <w:rsid w:val="003E1C1F"/>
    <w:rsid w:val="003F0183"/>
    <w:rsid w:val="003F4969"/>
    <w:rsid w:val="00404B60"/>
    <w:rsid w:val="0040541B"/>
    <w:rsid w:val="00405B30"/>
    <w:rsid w:val="00421C7E"/>
    <w:rsid w:val="004257D7"/>
    <w:rsid w:val="00425CAD"/>
    <w:rsid w:val="00437D46"/>
    <w:rsid w:val="00441E6A"/>
    <w:rsid w:val="00442E79"/>
    <w:rsid w:val="004433AB"/>
    <w:rsid w:val="00443493"/>
    <w:rsid w:val="00444218"/>
    <w:rsid w:val="00445865"/>
    <w:rsid w:val="00451328"/>
    <w:rsid w:val="004631A9"/>
    <w:rsid w:val="004730AB"/>
    <w:rsid w:val="00473913"/>
    <w:rsid w:val="00485D44"/>
    <w:rsid w:val="00486E50"/>
    <w:rsid w:val="0049155D"/>
    <w:rsid w:val="004921AA"/>
    <w:rsid w:val="004923F2"/>
    <w:rsid w:val="00493D4A"/>
    <w:rsid w:val="004940CA"/>
    <w:rsid w:val="004956E2"/>
    <w:rsid w:val="00497247"/>
    <w:rsid w:val="004A014E"/>
    <w:rsid w:val="004A0F0D"/>
    <w:rsid w:val="004A1405"/>
    <w:rsid w:val="004A3E60"/>
    <w:rsid w:val="004C3DA7"/>
    <w:rsid w:val="004D0BFB"/>
    <w:rsid w:val="004D1E7D"/>
    <w:rsid w:val="004E0D4F"/>
    <w:rsid w:val="004E3C34"/>
    <w:rsid w:val="004E68B8"/>
    <w:rsid w:val="004F256F"/>
    <w:rsid w:val="00503D50"/>
    <w:rsid w:val="00516B1D"/>
    <w:rsid w:val="0051715F"/>
    <w:rsid w:val="00522313"/>
    <w:rsid w:val="005270BA"/>
    <w:rsid w:val="0053668C"/>
    <w:rsid w:val="00537EC5"/>
    <w:rsid w:val="00540005"/>
    <w:rsid w:val="00547DF1"/>
    <w:rsid w:val="005500B4"/>
    <w:rsid w:val="00550A69"/>
    <w:rsid w:val="005530C3"/>
    <w:rsid w:val="00561BF4"/>
    <w:rsid w:val="00562532"/>
    <w:rsid w:val="00565B2D"/>
    <w:rsid w:val="00566599"/>
    <w:rsid w:val="00573619"/>
    <w:rsid w:val="00580519"/>
    <w:rsid w:val="0058142B"/>
    <w:rsid w:val="00587951"/>
    <w:rsid w:val="005902C9"/>
    <w:rsid w:val="0059590D"/>
    <w:rsid w:val="005968DE"/>
    <w:rsid w:val="005A2BD8"/>
    <w:rsid w:val="005B209C"/>
    <w:rsid w:val="005B33E2"/>
    <w:rsid w:val="005D0805"/>
    <w:rsid w:val="005F108A"/>
    <w:rsid w:val="005F70DB"/>
    <w:rsid w:val="006050A4"/>
    <w:rsid w:val="006072D9"/>
    <w:rsid w:val="006120F5"/>
    <w:rsid w:val="00612C72"/>
    <w:rsid w:val="0061534E"/>
    <w:rsid w:val="006172D2"/>
    <w:rsid w:val="00620DA3"/>
    <w:rsid w:val="00631124"/>
    <w:rsid w:val="006378F9"/>
    <w:rsid w:val="006415C2"/>
    <w:rsid w:val="00647830"/>
    <w:rsid w:val="00650380"/>
    <w:rsid w:val="00650920"/>
    <w:rsid w:val="0065550F"/>
    <w:rsid w:val="006566AB"/>
    <w:rsid w:val="00673D34"/>
    <w:rsid w:val="00675528"/>
    <w:rsid w:val="00676B2B"/>
    <w:rsid w:val="00683D78"/>
    <w:rsid w:val="00687454"/>
    <w:rsid w:val="0069496B"/>
    <w:rsid w:val="006A1125"/>
    <w:rsid w:val="006A638C"/>
    <w:rsid w:val="006B707D"/>
    <w:rsid w:val="006C083F"/>
    <w:rsid w:val="006C2741"/>
    <w:rsid w:val="006C302B"/>
    <w:rsid w:val="006D0541"/>
    <w:rsid w:val="006E0B84"/>
    <w:rsid w:val="006E599F"/>
    <w:rsid w:val="0070065E"/>
    <w:rsid w:val="00700660"/>
    <w:rsid w:val="00703703"/>
    <w:rsid w:val="00705BBB"/>
    <w:rsid w:val="00707D14"/>
    <w:rsid w:val="0073116D"/>
    <w:rsid w:val="00732E7A"/>
    <w:rsid w:val="00737081"/>
    <w:rsid w:val="00741856"/>
    <w:rsid w:val="00746C36"/>
    <w:rsid w:val="00750B98"/>
    <w:rsid w:val="007512F7"/>
    <w:rsid w:val="00753544"/>
    <w:rsid w:val="00762632"/>
    <w:rsid w:val="007642EB"/>
    <w:rsid w:val="007709C9"/>
    <w:rsid w:val="00780F38"/>
    <w:rsid w:val="007812D9"/>
    <w:rsid w:val="00784DBA"/>
    <w:rsid w:val="00790824"/>
    <w:rsid w:val="0079223D"/>
    <w:rsid w:val="007947F6"/>
    <w:rsid w:val="00795A11"/>
    <w:rsid w:val="007A01A5"/>
    <w:rsid w:val="007A053A"/>
    <w:rsid w:val="007B06D3"/>
    <w:rsid w:val="007B1855"/>
    <w:rsid w:val="007B5002"/>
    <w:rsid w:val="007B5C5F"/>
    <w:rsid w:val="007B75B3"/>
    <w:rsid w:val="007C4DEF"/>
    <w:rsid w:val="007D73CE"/>
    <w:rsid w:val="007D742C"/>
    <w:rsid w:val="007D7B49"/>
    <w:rsid w:val="007E1C0D"/>
    <w:rsid w:val="007E2DCD"/>
    <w:rsid w:val="007E38DE"/>
    <w:rsid w:val="007F06F9"/>
    <w:rsid w:val="008011F1"/>
    <w:rsid w:val="00824795"/>
    <w:rsid w:val="008308DE"/>
    <w:rsid w:val="008415A3"/>
    <w:rsid w:val="00844CAB"/>
    <w:rsid w:val="00850332"/>
    <w:rsid w:val="00853A8B"/>
    <w:rsid w:val="008548BE"/>
    <w:rsid w:val="00865886"/>
    <w:rsid w:val="00865FE4"/>
    <w:rsid w:val="00867C3B"/>
    <w:rsid w:val="00872CB3"/>
    <w:rsid w:val="00872D12"/>
    <w:rsid w:val="00877DEC"/>
    <w:rsid w:val="00880316"/>
    <w:rsid w:val="00884EBE"/>
    <w:rsid w:val="008911A6"/>
    <w:rsid w:val="00892D19"/>
    <w:rsid w:val="008B31E2"/>
    <w:rsid w:val="008B6C8F"/>
    <w:rsid w:val="008C522C"/>
    <w:rsid w:val="008C69BA"/>
    <w:rsid w:val="008D035B"/>
    <w:rsid w:val="008D0727"/>
    <w:rsid w:val="008D1567"/>
    <w:rsid w:val="008D4D0C"/>
    <w:rsid w:val="008E10E3"/>
    <w:rsid w:val="008E199E"/>
    <w:rsid w:val="008E6D70"/>
    <w:rsid w:val="008E7E01"/>
    <w:rsid w:val="008F55DE"/>
    <w:rsid w:val="008F6A06"/>
    <w:rsid w:val="0091317A"/>
    <w:rsid w:val="009233F4"/>
    <w:rsid w:val="00926594"/>
    <w:rsid w:val="00932229"/>
    <w:rsid w:val="009420C9"/>
    <w:rsid w:val="009555C2"/>
    <w:rsid w:val="00963E1C"/>
    <w:rsid w:val="00983A3E"/>
    <w:rsid w:val="00985F7E"/>
    <w:rsid w:val="009864D1"/>
    <w:rsid w:val="0098696A"/>
    <w:rsid w:val="0098757A"/>
    <w:rsid w:val="009A295F"/>
    <w:rsid w:val="009A4F1B"/>
    <w:rsid w:val="009A7020"/>
    <w:rsid w:val="009B35EB"/>
    <w:rsid w:val="009B4C0A"/>
    <w:rsid w:val="009C79D6"/>
    <w:rsid w:val="009D4086"/>
    <w:rsid w:val="009D733A"/>
    <w:rsid w:val="009E0963"/>
    <w:rsid w:val="009E283C"/>
    <w:rsid w:val="009E2AD0"/>
    <w:rsid w:val="009E2FD3"/>
    <w:rsid w:val="00A07791"/>
    <w:rsid w:val="00A10803"/>
    <w:rsid w:val="00A123EC"/>
    <w:rsid w:val="00A274CD"/>
    <w:rsid w:val="00A35C4F"/>
    <w:rsid w:val="00A46FC6"/>
    <w:rsid w:val="00A5222C"/>
    <w:rsid w:val="00A61E3E"/>
    <w:rsid w:val="00A621EE"/>
    <w:rsid w:val="00A66A09"/>
    <w:rsid w:val="00A75BC8"/>
    <w:rsid w:val="00A858B8"/>
    <w:rsid w:val="00A85C47"/>
    <w:rsid w:val="00AB10ED"/>
    <w:rsid w:val="00AB523A"/>
    <w:rsid w:val="00AB75FC"/>
    <w:rsid w:val="00AC6C2B"/>
    <w:rsid w:val="00AD220C"/>
    <w:rsid w:val="00AD472B"/>
    <w:rsid w:val="00AD6CAF"/>
    <w:rsid w:val="00AE0830"/>
    <w:rsid w:val="00AE7B5C"/>
    <w:rsid w:val="00B32734"/>
    <w:rsid w:val="00B33134"/>
    <w:rsid w:val="00B344FF"/>
    <w:rsid w:val="00B34877"/>
    <w:rsid w:val="00B36E1D"/>
    <w:rsid w:val="00B40675"/>
    <w:rsid w:val="00B42481"/>
    <w:rsid w:val="00B45073"/>
    <w:rsid w:val="00B476BC"/>
    <w:rsid w:val="00B50687"/>
    <w:rsid w:val="00B67CAF"/>
    <w:rsid w:val="00B71F65"/>
    <w:rsid w:val="00B71FA8"/>
    <w:rsid w:val="00B87DA7"/>
    <w:rsid w:val="00B940FE"/>
    <w:rsid w:val="00B94AD2"/>
    <w:rsid w:val="00B970E7"/>
    <w:rsid w:val="00B97B78"/>
    <w:rsid w:val="00B97E72"/>
    <w:rsid w:val="00BA3733"/>
    <w:rsid w:val="00BA3794"/>
    <w:rsid w:val="00BA5C07"/>
    <w:rsid w:val="00BB0506"/>
    <w:rsid w:val="00BD124A"/>
    <w:rsid w:val="00BD1E5C"/>
    <w:rsid w:val="00BE2C3E"/>
    <w:rsid w:val="00BF2548"/>
    <w:rsid w:val="00C100FB"/>
    <w:rsid w:val="00C104D2"/>
    <w:rsid w:val="00C12603"/>
    <w:rsid w:val="00C30BA2"/>
    <w:rsid w:val="00C337B4"/>
    <w:rsid w:val="00C339A1"/>
    <w:rsid w:val="00C368A8"/>
    <w:rsid w:val="00C37A1F"/>
    <w:rsid w:val="00C40121"/>
    <w:rsid w:val="00C4477E"/>
    <w:rsid w:val="00C503B0"/>
    <w:rsid w:val="00C62F91"/>
    <w:rsid w:val="00C6715D"/>
    <w:rsid w:val="00C6737F"/>
    <w:rsid w:val="00C72087"/>
    <w:rsid w:val="00C73920"/>
    <w:rsid w:val="00C82CE2"/>
    <w:rsid w:val="00C86787"/>
    <w:rsid w:val="00CA35FB"/>
    <w:rsid w:val="00CB56AA"/>
    <w:rsid w:val="00CB732E"/>
    <w:rsid w:val="00CC0D32"/>
    <w:rsid w:val="00CC64EE"/>
    <w:rsid w:val="00CC6D1B"/>
    <w:rsid w:val="00CC79B0"/>
    <w:rsid w:val="00CD60CB"/>
    <w:rsid w:val="00CE41BD"/>
    <w:rsid w:val="00CE5725"/>
    <w:rsid w:val="00CE615D"/>
    <w:rsid w:val="00CF58B4"/>
    <w:rsid w:val="00CF688E"/>
    <w:rsid w:val="00D00D2B"/>
    <w:rsid w:val="00D04BCE"/>
    <w:rsid w:val="00D053D4"/>
    <w:rsid w:val="00D33916"/>
    <w:rsid w:val="00D418C4"/>
    <w:rsid w:val="00D50284"/>
    <w:rsid w:val="00D53614"/>
    <w:rsid w:val="00D54222"/>
    <w:rsid w:val="00D570E2"/>
    <w:rsid w:val="00D6625C"/>
    <w:rsid w:val="00D759C1"/>
    <w:rsid w:val="00D77E94"/>
    <w:rsid w:val="00D80243"/>
    <w:rsid w:val="00D82FA4"/>
    <w:rsid w:val="00D85973"/>
    <w:rsid w:val="00D867B7"/>
    <w:rsid w:val="00D8734E"/>
    <w:rsid w:val="00D92C1C"/>
    <w:rsid w:val="00D95A3C"/>
    <w:rsid w:val="00DB474E"/>
    <w:rsid w:val="00DB7383"/>
    <w:rsid w:val="00DD31CF"/>
    <w:rsid w:val="00DD5A5E"/>
    <w:rsid w:val="00DE0F51"/>
    <w:rsid w:val="00DE6BBB"/>
    <w:rsid w:val="00DE73DB"/>
    <w:rsid w:val="00DF29F6"/>
    <w:rsid w:val="00DF36F5"/>
    <w:rsid w:val="00E02893"/>
    <w:rsid w:val="00E03E5D"/>
    <w:rsid w:val="00E04D66"/>
    <w:rsid w:val="00E05262"/>
    <w:rsid w:val="00E05C6C"/>
    <w:rsid w:val="00E1509A"/>
    <w:rsid w:val="00E17E20"/>
    <w:rsid w:val="00E26622"/>
    <w:rsid w:val="00E3163E"/>
    <w:rsid w:val="00E320AF"/>
    <w:rsid w:val="00E347B2"/>
    <w:rsid w:val="00E41CE0"/>
    <w:rsid w:val="00E41D32"/>
    <w:rsid w:val="00E45C1E"/>
    <w:rsid w:val="00E478D0"/>
    <w:rsid w:val="00E569AD"/>
    <w:rsid w:val="00E5731F"/>
    <w:rsid w:val="00E73EAB"/>
    <w:rsid w:val="00E814ED"/>
    <w:rsid w:val="00E825CC"/>
    <w:rsid w:val="00E825EC"/>
    <w:rsid w:val="00E828B8"/>
    <w:rsid w:val="00E9530A"/>
    <w:rsid w:val="00E95B33"/>
    <w:rsid w:val="00E97FD4"/>
    <w:rsid w:val="00EB11E6"/>
    <w:rsid w:val="00EB3FC4"/>
    <w:rsid w:val="00EB4FAA"/>
    <w:rsid w:val="00EB66EF"/>
    <w:rsid w:val="00EC300F"/>
    <w:rsid w:val="00EC7DA5"/>
    <w:rsid w:val="00EC7EFD"/>
    <w:rsid w:val="00ED25A5"/>
    <w:rsid w:val="00ED648F"/>
    <w:rsid w:val="00EE0A86"/>
    <w:rsid w:val="00EE0A8E"/>
    <w:rsid w:val="00EE0E75"/>
    <w:rsid w:val="00EE2E01"/>
    <w:rsid w:val="00EE493E"/>
    <w:rsid w:val="00EE4D3D"/>
    <w:rsid w:val="00EF42B3"/>
    <w:rsid w:val="00F014B2"/>
    <w:rsid w:val="00F0205A"/>
    <w:rsid w:val="00F17B94"/>
    <w:rsid w:val="00F21F0C"/>
    <w:rsid w:val="00F24D78"/>
    <w:rsid w:val="00F32498"/>
    <w:rsid w:val="00F4542F"/>
    <w:rsid w:val="00F51B91"/>
    <w:rsid w:val="00F62784"/>
    <w:rsid w:val="00F64731"/>
    <w:rsid w:val="00F6746B"/>
    <w:rsid w:val="00F81993"/>
    <w:rsid w:val="00F8398C"/>
    <w:rsid w:val="00F879F5"/>
    <w:rsid w:val="00F95931"/>
    <w:rsid w:val="00FA41B8"/>
    <w:rsid w:val="00FA422A"/>
    <w:rsid w:val="00FB4331"/>
    <w:rsid w:val="00FB720D"/>
    <w:rsid w:val="00FC1531"/>
    <w:rsid w:val="00FC60B0"/>
    <w:rsid w:val="00FC7628"/>
    <w:rsid w:val="00FD53D4"/>
    <w:rsid w:val="00FE1EBD"/>
    <w:rsid w:val="00FE4D78"/>
    <w:rsid w:val="00FF32EB"/>
    <w:rsid w:val="00FF40EC"/>
    <w:rsid w:val="00FF67AC"/>
    <w:rsid w:val="00FF6B9B"/>
    <w:rsid w:val="00FF7308"/>
    <w:rsid w:val="00FF7C59"/>
    <w:rsid w:val="00FF7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2"/>
    </o:shapelayout>
  </w:shapeDefaults>
  <w:decimalSymbol w:val="."/>
  <w:listSeparator w:val=","/>
  <w14:docId w14:val="29A603A0"/>
  <w15:docId w15:val="{911F8834-DBF5-47EC-B23C-17E9A0BC2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10" w:hanging="10"/>
    </w:pPr>
    <w:rPr>
      <w:rFonts w:ascii="Times New Roman" w:eastAsia="Times New Roman" w:hAnsi="Times New Roman" w:cs="Times New Roman"/>
      <w:color w:val="000000"/>
    </w:rPr>
  </w:style>
  <w:style w:type="paragraph" w:styleId="Heading1">
    <w:name w:val="heading 1"/>
    <w:next w:val="Normal"/>
    <w:link w:val="Heading1Char"/>
    <w:qFormat/>
    <w:rsid w:val="00EE0A8E"/>
    <w:pPr>
      <w:keepNext/>
      <w:keepLines/>
      <w:numPr>
        <w:numId w:val="7"/>
      </w:numPr>
      <w:spacing w:line="259" w:lineRule="auto"/>
      <w:ind w:left="0" w:firstLine="0"/>
      <w:jc w:val="center"/>
      <w:outlineLvl w:val="0"/>
    </w:pPr>
    <w:rPr>
      <w:rFonts w:ascii="Arial" w:eastAsia="Times New Roman" w:hAnsi="Arial" w:cs="Arial"/>
      <w:b/>
      <w:caps/>
      <w:color w:val="000000"/>
      <w:sz w:val="26"/>
    </w:rPr>
  </w:style>
  <w:style w:type="paragraph" w:styleId="Heading2">
    <w:name w:val="heading 2"/>
    <w:next w:val="Normal"/>
    <w:link w:val="Heading2Char"/>
    <w:unhideWhenUsed/>
    <w:qFormat/>
    <w:rsid w:val="00D50284"/>
    <w:pPr>
      <w:keepNext/>
      <w:numPr>
        <w:ilvl w:val="1"/>
        <w:numId w:val="7"/>
      </w:numPr>
      <w:spacing w:before="240" w:after="0" w:line="240" w:lineRule="auto"/>
      <w:ind w:right="576"/>
      <w:outlineLvl w:val="1"/>
    </w:pPr>
    <w:rPr>
      <w:rFonts w:ascii="Cambria" w:eastAsia="Times New Roman" w:hAnsi="Cambria" w:cs="Times New Roman"/>
      <w:b/>
      <w:kern w:val="0"/>
      <w:szCs w:val="20"/>
      <w14:ligatures w14:val="none"/>
    </w:rPr>
  </w:style>
  <w:style w:type="paragraph" w:styleId="Heading3">
    <w:name w:val="heading 3"/>
    <w:next w:val="Normal"/>
    <w:link w:val="Heading3Char"/>
    <w:unhideWhenUsed/>
    <w:qFormat/>
    <w:rsid w:val="00E825EC"/>
    <w:pPr>
      <w:keepNext/>
      <w:keepLines/>
      <w:numPr>
        <w:ilvl w:val="2"/>
        <w:numId w:val="7"/>
      </w:numPr>
      <w:spacing w:after="240" w:line="250" w:lineRule="auto"/>
      <w:ind w:right="58"/>
      <w:outlineLvl w:val="2"/>
    </w:pPr>
    <w:rPr>
      <w:rFonts w:ascii="Cambria" w:eastAsia="Times New Roman" w:hAnsi="Cambria" w:cs="Times New Roman"/>
      <w:b/>
      <w:color w:val="000000"/>
    </w:rPr>
  </w:style>
  <w:style w:type="paragraph" w:styleId="Heading4">
    <w:name w:val="heading 4"/>
    <w:next w:val="Normal"/>
    <w:link w:val="Heading4Char"/>
    <w:unhideWhenUsed/>
    <w:qFormat/>
    <w:rsid w:val="007C4DEF"/>
    <w:pPr>
      <w:keepNext/>
      <w:numPr>
        <w:ilvl w:val="3"/>
      </w:numPr>
      <w:tabs>
        <w:tab w:val="left" w:pos="900"/>
        <w:tab w:val="num" w:pos="1584"/>
      </w:tabs>
      <w:spacing w:after="240" w:line="240" w:lineRule="auto"/>
      <w:ind w:left="1584" w:right="576" w:hanging="1584"/>
      <w:outlineLvl w:val="3"/>
    </w:pPr>
    <w:rPr>
      <w:rFonts w:ascii="Cambria" w:eastAsia="Times New Roman" w:hAnsi="Cambria" w:cs="Times New Roman"/>
      <w:b/>
      <w:color w:val="000000"/>
    </w:rPr>
  </w:style>
  <w:style w:type="paragraph" w:styleId="Heading5">
    <w:name w:val="heading 5"/>
    <w:next w:val="Normal"/>
    <w:link w:val="Heading5Char"/>
    <w:unhideWhenUsed/>
    <w:qFormat/>
    <w:rsid w:val="006566AB"/>
    <w:pPr>
      <w:keepNext/>
      <w:keepLines/>
      <w:spacing w:after="0" w:line="250" w:lineRule="auto"/>
      <w:ind w:left="14" w:right="58" w:hanging="14"/>
      <w:outlineLvl w:val="4"/>
    </w:pPr>
    <w:rPr>
      <w:rFonts w:ascii="Cambria" w:eastAsia="Times New Roman" w:hAnsi="Cambria" w:cs="Times New Roman"/>
      <w:b/>
      <w:color w:val="000000"/>
    </w:rPr>
  </w:style>
  <w:style w:type="paragraph" w:styleId="Heading6">
    <w:name w:val="heading 6"/>
    <w:next w:val="Normal"/>
    <w:link w:val="Heading6Char"/>
    <w:unhideWhenUsed/>
    <w:qFormat/>
    <w:pPr>
      <w:keepNext/>
      <w:keepLines/>
      <w:spacing w:after="192" w:line="249" w:lineRule="auto"/>
      <w:ind w:left="10" w:right="51" w:hanging="10"/>
      <w:outlineLvl w:val="5"/>
    </w:pPr>
    <w:rPr>
      <w:rFonts w:ascii="Times New Roman" w:eastAsia="Times New Roman" w:hAnsi="Times New Roman" w:cs="Times New Roman"/>
      <w:b/>
      <w:color w:val="000000"/>
    </w:rPr>
  </w:style>
  <w:style w:type="paragraph" w:styleId="Heading7">
    <w:name w:val="heading 7"/>
    <w:next w:val="Normal"/>
    <w:link w:val="Heading7Char"/>
    <w:unhideWhenUsed/>
    <w:qFormat/>
    <w:pPr>
      <w:keepNext/>
      <w:keepLines/>
      <w:spacing w:after="192" w:line="249" w:lineRule="auto"/>
      <w:ind w:left="10" w:right="51" w:hanging="10"/>
      <w:outlineLvl w:val="6"/>
    </w:pPr>
    <w:rPr>
      <w:rFonts w:ascii="Times New Roman" w:eastAsia="Times New Roman" w:hAnsi="Times New Roman" w:cs="Times New Roman"/>
      <w:b/>
      <w:color w:val="000000"/>
    </w:rPr>
  </w:style>
  <w:style w:type="paragraph" w:styleId="Heading8">
    <w:name w:val="heading 8"/>
    <w:next w:val="Normal"/>
    <w:link w:val="Heading8Char"/>
    <w:unhideWhenUsed/>
    <w:qFormat/>
    <w:pPr>
      <w:keepNext/>
      <w:keepLines/>
      <w:spacing w:after="192" w:line="249" w:lineRule="auto"/>
      <w:ind w:left="10" w:right="51" w:hanging="10"/>
      <w:outlineLvl w:val="7"/>
    </w:pPr>
    <w:rPr>
      <w:rFonts w:ascii="Times New Roman" w:eastAsia="Times New Roman" w:hAnsi="Times New Roman" w:cs="Times New Roman"/>
      <w:b/>
      <w:color w:val="000000"/>
    </w:rPr>
  </w:style>
  <w:style w:type="paragraph" w:styleId="Heading9">
    <w:name w:val="heading 9"/>
    <w:basedOn w:val="Normal"/>
    <w:next w:val="Normal"/>
    <w:link w:val="Heading9Char"/>
    <w:unhideWhenUsed/>
    <w:qFormat/>
    <w:rsid w:val="005530C3"/>
    <w:pPr>
      <w:keepNext/>
      <w:keepLines/>
      <w:spacing w:after="0" w:line="278" w:lineRule="auto"/>
      <w:ind w:left="0" w:firstLine="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7C4DEF"/>
    <w:rPr>
      <w:rFonts w:ascii="Cambria" w:eastAsia="Times New Roman" w:hAnsi="Cambria" w:cs="Times New Roman"/>
      <w:b/>
      <w:color w:val="000000"/>
    </w:rPr>
  </w:style>
  <w:style w:type="character" w:customStyle="1" w:styleId="Heading5Char">
    <w:name w:val="Heading 5 Char"/>
    <w:link w:val="Heading5"/>
    <w:rsid w:val="006566AB"/>
    <w:rPr>
      <w:rFonts w:ascii="Cambria" w:eastAsia="Times New Roman" w:hAnsi="Cambria" w:cs="Times New Roman"/>
      <w:b/>
      <w:color w:val="000000"/>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8Char">
    <w:name w:val="Heading 8 Char"/>
    <w:link w:val="Heading8"/>
    <w:rPr>
      <w:rFonts w:ascii="Times New Roman" w:eastAsia="Times New Roman" w:hAnsi="Times New Roman" w:cs="Times New Roman"/>
      <w:b/>
      <w:color w:val="000000"/>
      <w:sz w:val="24"/>
    </w:rPr>
  </w:style>
  <w:style w:type="character" w:customStyle="1" w:styleId="Heading1Char">
    <w:name w:val="Heading 1 Char"/>
    <w:link w:val="Heading1"/>
    <w:rsid w:val="00EE0A8E"/>
    <w:rPr>
      <w:rFonts w:ascii="Arial" w:eastAsia="Times New Roman" w:hAnsi="Arial" w:cs="Arial"/>
      <w:b/>
      <w:caps/>
      <w:color w:val="000000"/>
      <w:sz w:val="26"/>
    </w:rPr>
  </w:style>
  <w:style w:type="character" w:customStyle="1" w:styleId="Heading2Char">
    <w:name w:val="Heading 2 Char"/>
    <w:link w:val="Heading2"/>
    <w:rsid w:val="00D50284"/>
    <w:rPr>
      <w:rFonts w:ascii="Cambria" w:eastAsia="Times New Roman" w:hAnsi="Cambria" w:cs="Times New Roman"/>
      <w:b/>
      <w:kern w:val="0"/>
      <w:szCs w:val="20"/>
      <w14:ligatures w14:val="none"/>
    </w:rPr>
  </w:style>
  <w:style w:type="character" w:customStyle="1" w:styleId="Heading3Char">
    <w:name w:val="Heading 3 Char"/>
    <w:link w:val="Heading3"/>
    <w:rsid w:val="00E825EC"/>
    <w:rPr>
      <w:rFonts w:ascii="Cambria" w:eastAsia="Times New Roman" w:hAnsi="Cambria" w:cs="Times New Roman"/>
      <w:b/>
      <w:color w:val="000000"/>
    </w:rPr>
  </w:style>
  <w:style w:type="paragraph" w:styleId="TOC1">
    <w:name w:val="toc 1"/>
    <w:hidden/>
    <w:uiPriority w:val="39"/>
    <w:pPr>
      <w:spacing w:after="19" w:line="249" w:lineRule="auto"/>
      <w:ind w:left="25" w:right="23" w:hanging="10"/>
    </w:pPr>
    <w:rPr>
      <w:rFonts w:ascii="Times New Roman" w:eastAsia="Times New Roman" w:hAnsi="Times New Roman" w:cs="Times New Roman"/>
      <w:color w:val="000000"/>
    </w:rPr>
  </w:style>
  <w:style w:type="paragraph" w:styleId="TOC2">
    <w:name w:val="toc 2"/>
    <w:hidden/>
    <w:uiPriority w:val="39"/>
    <w:pPr>
      <w:spacing w:after="19" w:line="249" w:lineRule="auto"/>
      <w:ind w:left="745" w:right="15" w:hanging="10"/>
    </w:pPr>
    <w:rPr>
      <w:rFonts w:ascii="Times New Roman" w:eastAsia="Times New Roman" w:hAnsi="Times New Roman" w:cs="Times New Roman"/>
      <w:color w:val="000000"/>
    </w:rPr>
  </w:style>
  <w:style w:type="paragraph" w:styleId="TOC3">
    <w:name w:val="toc 3"/>
    <w:hidden/>
    <w:uiPriority w:val="39"/>
    <w:pPr>
      <w:spacing w:after="3" w:line="249" w:lineRule="auto"/>
      <w:ind w:left="1450" w:right="28" w:hanging="10"/>
    </w:pPr>
    <w:rPr>
      <w:rFonts w:ascii="Times New Roman" w:eastAsia="Times New Roman" w:hAnsi="Times New Roman" w:cs="Times New Roman"/>
      <w:color w:val="000000"/>
    </w:rPr>
  </w:style>
  <w:style w:type="character" w:styleId="LineNumber">
    <w:name w:val="line number"/>
    <w:hidden/>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9Char">
    <w:name w:val="Heading 9 Char"/>
    <w:basedOn w:val="DefaultParagraphFont"/>
    <w:link w:val="Heading9"/>
    <w:rsid w:val="005530C3"/>
    <w:rPr>
      <w:rFonts w:eastAsiaTheme="majorEastAsia" w:cstheme="majorBidi"/>
      <w:color w:val="272727" w:themeColor="text1" w:themeTint="D8"/>
    </w:rPr>
  </w:style>
  <w:style w:type="numbering" w:customStyle="1" w:styleId="NoList1">
    <w:name w:val="No List1"/>
    <w:next w:val="NoList"/>
    <w:uiPriority w:val="99"/>
    <w:semiHidden/>
    <w:unhideWhenUsed/>
    <w:rsid w:val="005530C3"/>
  </w:style>
  <w:style w:type="paragraph" w:styleId="Title">
    <w:name w:val="Title"/>
    <w:basedOn w:val="Normal"/>
    <w:next w:val="Normal"/>
    <w:link w:val="TitleChar"/>
    <w:qFormat/>
    <w:rsid w:val="005530C3"/>
    <w:pPr>
      <w:spacing w:after="80" w:line="240" w:lineRule="auto"/>
      <w:ind w:left="0" w:firstLin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5530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30C3"/>
    <w:pPr>
      <w:numPr>
        <w:ilvl w:val="1"/>
      </w:numPr>
      <w:spacing w:after="160" w:line="278" w:lineRule="auto"/>
      <w:ind w:left="10" w:hanging="1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30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30C3"/>
    <w:pPr>
      <w:spacing w:before="160" w:after="160" w:line="278" w:lineRule="auto"/>
      <w:ind w:left="0" w:firstLine="0"/>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5530C3"/>
    <w:rPr>
      <w:rFonts w:eastAsiaTheme="minorHAnsi"/>
      <w:i/>
      <w:iCs/>
      <w:color w:val="404040" w:themeColor="text1" w:themeTint="BF"/>
    </w:rPr>
  </w:style>
  <w:style w:type="paragraph" w:styleId="ListParagraph">
    <w:name w:val="List Paragraph"/>
    <w:basedOn w:val="Normal"/>
    <w:qFormat/>
    <w:rsid w:val="005530C3"/>
    <w:pPr>
      <w:spacing w:after="160" w:line="278" w:lineRule="auto"/>
      <w:ind w:left="720" w:firstLine="0"/>
      <w:contextualSpacing/>
    </w:pPr>
    <w:rPr>
      <w:rFonts w:asciiTheme="minorHAnsi" w:eastAsiaTheme="minorHAnsi" w:hAnsiTheme="minorHAnsi" w:cstheme="minorBidi"/>
      <w:color w:val="auto"/>
    </w:rPr>
  </w:style>
  <w:style w:type="character" w:styleId="IntenseEmphasis">
    <w:name w:val="Intense Emphasis"/>
    <w:basedOn w:val="DefaultParagraphFont"/>
    <w:uiPriority w:val="21"/>
    <w:qFormat/>
    <w:rsid w:val="005530C3"/>
    <w:rPr>
      <w:i/>
      <w:iCs/>
      <w:color w:val="0F4761" w:themeColor="accent1" w:themeShade="BF"/>
    </w:rPr>
  </w:style>
  <w:style w:type="paragraph" w:styleId="IntenseQuote">
    <w:name w:val="Intense Quote"/>
    <w:basedOn w:val="Normal"/>
    <w:next w:val="Normal"/>
    <w:link w:val="IntenseQuoteChar"/>
    <w:uiPriority w:val="30"/>
    <w:qFormat/>
    <w:rsid w:val="005530C3"/>
    <w:pPr>
      <w:pBdr>
        <w:top w:val="single" w:sz="4" w:space="10" w:color="0F4761" w:themeColor="accent1" w:themeShade="BF"/>
        <w:bottom w:val="single" w:sz="4" w:space="10" w:color="0F4761" w:themeColor="accent1" w:themeShade="BF"/>
      </w:pBdr>
      <w:spacing w:before="360" w:after="360" w:line="278" w:lineRule="auto"/>
      <w:ind w:left="864" w:right="864" w:firstLine="0"/>
      <w:jc w:val="center"/>
    </w:pPr>
    <w:rPr>
      <w:rFonts w:asciiTheme="minorHAnsi" w:eastAsiaTheme="minorHAnsi" w:hAnsiTheme="minorHAnsi" w:cstheme="minorBidi"/>
      <w:i/>
      <w:iCs/>
      <w:color w:val="0F4761" w:themeColor="accent1" w:themeShade="BF"/>
    </w:rPr>
  </w:style>
  <w:style w:type="character" w:customStyle="1" w:styleId="IntenseQuoteChar">
    <w:name w:val="Intense Quote Char"/>
    <w:basedOn w:val="DefaultParagraphFont"/>
    <w:link w:val="IntenseQuote"/>
    <w:uiPriority w:val="30"/>
    <w:rsid w:val="005530C3"/>
    <w:rPr>
      <w:rFonts w:eastAsiaTheme="minorHAnsi"/>
      <w:i/>
      <w:iCs/>
      <w:color w:val="0F4761" w:themeColor="accent1" w:themeShade="BF"/>
    </w:rPr>
  </w:style>
  <w:style w:type="character" w:styleId="IntenseReference">
    <w:name w:val="Intense Reference"/>
    <w:basedOn w:val="DefaultParagraphFont"/>
    <w:uiPriority w:val="32"/>
    <w:qFormat/>
    <w:rsid w:val="005530C3"/>
    <w:rPr>
      <w:b/>
      <w:bCs/>
      <w:smallCaps/>
      <w:color w:val="0F4761" w:themeColor="accent1" w:themeShade="BF"/>
      <w:spacing w:val="5"/>
    </w:rPr>
  </w:style>
  <w:style w:type="numbering" w:customStyle="1" w:styleId="NoList11">
    <w:name w:val="No List11"/>
    <w:next w:val="NoList"/>
    <w:uiPriority w:val="99"/>
    <w:semiHidden/>
    <w:unhideWhenUsed/>
    <w:rsid w:val="005530C3"/>
  </w:style>
  <w:style w:type="paragraph" w:styleId="Revision">
    <w:name w:val="Revision"/>
    <w:hidden/>
    <w:uiPriority w:val="99"/>
    <w:semiHidden/>
    <w:rsid w:val="005530C3"/>
    <w:pPr>
      <w:spacing w:after="0" w:line="240" w:lineRule="auto"/>
    </w:pPr>
    <w:rPr>
      <w:rFonts w:ascii="Times New Roman" w:eastAsia="Times New Roman" w:hAnsi="Times New Roman" w:cs="Times New Roman"/>
      <w:color w:val="000000"/>
    </w:rPr>
  </w:style>
  <w:style w:type="character" w:styleId="CommentReference">
    <w:name w:val="annotation reference"/>
    <w:basedOn w:val="DefaultParagraphFont"/>
    <w:semiHidden/>
    <w:unhideWhenUsed/>
    <w:rsid w:val="005530C3"/>
    <w:rPr>
      <w:sz w:val="16"/>
      <w:szCs w:val="16"/>
    </w:rPr>
  </w:style>
  <w:style w:type="paragraph" w:styleId="CommentText">
    <w:name w:val="annotation text"/>
    <w:basedOn w:val="Normal"/>
    <w:link w:val="CommentTextChar"/>
    <w:unhideWhenUsed/>
    <w:rsid w:val="005530C3"/>
    <w:pPr>
      <w:spacing w:line="240" w:lineRule="auto"/>
    </w:pPr>
    <w:rPr>
      <w:sz w:val="20"/>
      <w:szCs w:val="20"/>
    </w:rPr>
  </w:style>
  <w:style w:type="character" w:customStyle="1" w:styleId="CommentTextChar">
    <w:name w:val="Comment Text Char"/>
    <w:basedOn w:val="DefaultParagraphFont"/>
    <w:link w:val="CommentText"/>
    <w:rsid w:val="005530C3"/>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semiHidden/>
    <w:unhideWhenUsed/>
    <w:rsid w:val="005530C3"/>
    <w:rPr>
      <w:b/>
      <w:bCs/>
    </w:rPr>
  </w:style>
  <w:style w:type="character" w:customStyle="1" w:styleId="CommentSubjectChar">
    <w:name w:val="Comment Subject Char"/>
    <w:basedOn w:val="CommentTextChar"/>
    <w:link w:val="CommentSubject"/>
    <w:semiHidden/>
    <w:rsid w:val="005530C3"/>
    <w:rPr>
      <w:rFonts w:ascii="Times New Roman" w:eastAsia="Times New Roman" w:hAnsi="Times New Roman" w:cs="Times New Roman"/>
      <w:b/>
      <w:bCs/>
      <w:color w:val="000000"/>
      <w:sz w:val="20"/>
      <w:szCs w:val="20"/>
    </w:rPr>
  </w:style>
  <w:style w:type="character" w:customStyle="1" w:styleId="cf01">
    <w:name w:val="cf01"/>
    <w:basedOn w:val="DefaultParagraphFont"/>
    <w:rsid w:val="001A6465"/>
    <w:rPr>
      <w:rFonts w:ascii="Segoe UI" w:hAnsi="Segoe UI" w:cs="Segoe UI" w:hint="default"/>
      <w:sz w:val="18"/>
      <w:szCs w:val="18"/>
    </w:rPr>
  </w:style>
  <w:style w:type="numbering" w:customStyle="1" w:styleId="Style1">
    <w:name w:val="Style1"/>
    <w:uiPriority w:val="99"/>
    <w:rsid w:val="00DB474E"/>
    <w:pPr>
      <w:numPr>
        <w:numId w:val="3"/>
      </w:numPr>
    </w:pPr>
  </w:style>
  <w:style w:type="paragraph" w:customStyle="1" w:styleId="Figurecaption">
    <w:name w:val="Figure caption"/>
    <w:basedOn w:val="Normal"/>
    <w:link w:val="FigurecaptionChar"/>
    <w:qFormat/>
    <w:rsid w:val="00DB474E"/>
    <w:pPr>
      <w:spacing w:after="0" w:line="480" w:lineRule="atLeast"/>
      <w:jc w:val="center"/>
    </w:pPr>
    <w:rPr>
      <w:rFonts w:ascii="Cambria" w:hAnsi="Cambria"/>
      <w:b/>
      <w:bCs/>
      <w:kern w:val="0"/>
      <w:sz w:val="28"/>
      <w:szCs w:val="28"/>
      <w14:ligatures w14:val="none"/>
    </w:rPr>
  </w:style>
  <w:style w:type="character" w:customStyle="1" w:styleId="FigurecaptionChar">
    <w:name w:val="Figure caption Char"/>
    <w:basedOn w:val="DefaultParagraphFont"/>
    <w:link w:val="Figurecaption"/>
    <w:rsid w:val="00DB474E"/>
    <w:rPr>
      <w:rFonts w:ascii="Cambria" w:eastAsia="Times New Roman" w:hAnsi="Cambria" w:cs="Times New Roman"/>
      <w:b/>
      <w:bCs/>
      <w:color w:val="000000"/>
      <w:kern w:val="0"/>
      <w:sz w:val="28"/>
      <w:szCs w:val="28"/>
      <w14:ligatures w14:val="none"/>
    </w:rPr>
  </w:style>
  <w:style w:type="paragraph" w:styleId="Footer">
    <w:name w:val="footer"/>
    <w:basedOn w:val="Normal"/>
    <w:link w:val="FooterChar"/>
    <w:unhideWhenUsed/>
    <w:rsid w:val="00485D44"/>
    <w:pPr>
      <w:tabs>
        <w:tab w:val="center" w:pos="4680"/>
        <w:tab w:val="right" w:pos="9360"/>
      </w:tabs>
      <w:spacing w:after="0" w:line="240" w:lineRule="auto"/>
    </w:pPr>
  </w:style>
  <w:style w:type="character" w:customStyle="1" w:styleId="FooterChar">
    <w:name w:val="Footer Char"/>
    <w:basedOn w:val="DefaultParagraphFont"/>
    <w:link w:val="Footer"/>
    <w:rsid w:val="00485D44"/>
    <w:rPr>
      <w:rFonts w:ascii="Times New Roman" w:eastAsia="Times New Roman" w:hAnsi="Times New Roman" w:cs="Times New Roman"/>
      <w:color w:val="000000"/>
    </w:rPr>
  </w:style>
  <w:style w:type="paragraph" w:styleId="Header">
    <w:name w:val="header"/>
    <w:basedOn w:val="Normal"/>
    <w:link w:val="HeaderChar"/>
    <w:unhideWhenUsed/>
    <w:rsid w:val="00485D44"/>
    <w:pPr>
      <w:tabs>
        <w:tab w:val="center" w:pos="4680"/>
        <w:tab w:val="right" w:pos="9360"/>
      </w:tabs>
      <w:spacing w:after="0" w:line="240" w:lineRule="auto"/>
    </w:pPr>
  </w:style>
  <w:style w:type="character" w:customStyle="1" w:styleId="HeaderChar">
    <w:name w:val="Header Char"/>
    <w:basedOn w:val="DefaultParagraphFont"/>
    <w:link w:val="Header"/>
    <w:rsid w:val="00485D44"/>
    <w:rPr>
      <w:rFonts w:ascii="Times New Roman" w:eastAsia="Times New Roman" w:hAnsi="Times New Roman" w:cs="Times New Roman"/>
      <w:color w:val="000000"/>
    </w:rPr>
  </w:style>
  <w:style w:type="character" w:styleId="PageNumber">
    <w:name w:val="page number"/>
    <w:basedOn w:val="DefaultParagraphFont"/>
    <w:rsid w:val="00DF36F5"/>
    <w:rPr>
      <w:rFonts w:ascii="Cambria" w:hAnsi="Cambria"/>
    </w:rPr>
  </w:style>
  <w:style w:type="paragraph" w:customStyle="1" w:styleId="Tableheader">
    <w:name w:val="Table header"/>
    <w:basedOn w:val="Normal"/>
    <w:link w:val="TableheaderChar"/>
    <w:qFormat/>
    <w:rsid w:val="00014DC6"/>
    <w:pPr>
      <w:spacing w:after="0" w:line="240" w:lineRule="auto"/>
      <w:ind w:left="780" w:firstLine="0"/>
      <w:jc w:val="center"/>
    </w:pPr>
    <w:rPr>
      <w:rFonts w:ascii="Cambria" w:hAnsi="Cambria"/>
      <w:b/>
      <w:color w:val="auto"/>
      <w:kern w:val="20"/>
      <w:szCs w:val="20"/>
      <w14:ligatures w14:val="none"/>
    </w:rPr>
  </w:style>
  <w:style w:type="character" w:customStyle="1" w:styleId="TableheaderChar">
    <w:name w:val="Table header Char"/>
    <w:basedOn w:val="DefaultParagraphFont"/>
    <w:link w:val="Tableheader"/>
    <w:rsid w:val="00014DC6"/>
    <w:rPr>
      <w:rFonts w:ascii="Cambria" w:eastAsia="Times New Roman" w:hAnsi="Cambria" w:cs="Times New Roman"/>
      <w:b/>
      <w:kern w:val="20"/>
      <w:szCs w:val="20"/>
      <w14:ligatures w14:val="none"/>
    </w:rPr>
  </w:style>
  <w:style w:type="numbering" w:customStyle="1" w:styleId="NoList2">
    <w:name w:val="No List2"/>
    <w:next w:val="NoList"/>
    <w:semiHidden/>
    <w:rsid w:val="001F2B15"/>
  </w:style>
  <w:style w:type="character" w:customStyle="1" w:styleId="Heading3Char1">
    <w:name w:val="Heading 3 Char1"/>
    <w:rsid w:val="001F2B15"/>
    <w:rPr>
      <w:b/>
      <w:sz w:val="24"/>
      <w:lang w:val="en-US" w:eastAsia="en-US" w:bidi="ar-SA"/>
    </w:rPr>
  </w:style>
  <w:style w:type="paragraph" w:customStyle="1" w:styleId="StudyIndex">
    <w:name w:val="Study Index"/>
    <w:basedOn w:val="Normal"/>
    <w:rsid w:val="001F2B15"/>
    <w:pPr>
      <w:tabs>
        <w:tab w:val="left" w:pos="720"/>
        <w:tab w:val="left" w:pos="1440"/>
        <w:tab w:val="left" w:pos="2160"/>
        <w:tab w:val="left" w:pos="2880"/>
        <w:tab w:val="right" w:leader="dot" w:pos="9360"/>
      </w:tabs>
      <w:spacing w:after="0" w:line="240" w:lineRule="atLeast"/>
      <w:ind w:left="0" w:firstLine="0"/>
    </w:pPr>
    <w:rPr>
      <w:rFonts w:ascii="Tms Rmn" w:hAnsi="Tms Rmn"/>
      <w:color w:val="auto"/>
      <w:kern w:val="0"/>
      <w:sz w:val="22"/>
      <w:szCs w:val="20"/>
      <w14:ligatures w14:val="none"/>
    </w:rPr>
  </w:style>
  <w:style w:type="paragraph" w:customStyle="1" w:styleId="NormalText">
    <w:name w:val="Normal Text"/>
    <w:basedOn w:val="Normal"/>
    <w:rsid w:val="001F2B15"/>
    <w:pPr>
      <w:spacing w:after="0" w:line="480" w:lineRule="atLeast"/>
      <w:ind w:left="0" w:firstLine="0"/>
    </w:pPr>
    <w:rPr>
      <w:rFonts w:ascii="Tms Rmn" w:hAnsi="Tms Rmn"/>
      <w:color w:val="auto"/>
      <w:kern w:val="0"/>
      <w:sz w:val="22"/>
      <w:szCs w:val="20"/>
      <w14:ligatures w14:val="none"/>
    </w:rPr>
  </w:style>
  <w:style w:type="paragraph" w:styleId="BodyTextIndent">
    <w:name w:val="Body Text Indent"/>
    <w:basedOn w:val="Normal"/>
    <w:link w:val="BodyTextIndentChar"/>
    <w:rsid w:val="001F2B15"/>
    <w:pPr>
      <w:tabs>
        <w:tab w:val="right" w:leader="dot" w:pos="8827"/>
        <w:tab w:val="right" w:pos="9187"/>
      </w:tabs>
      <w:spacing w:after="0" w:line="480" w:lineRule="atLeast"/>
      <w:ind w:left="576" w:hanging="576"/>
    </w:pPr>
    <w:rPr>
      <w:color w:val="auto"/>
      <w:kern w:val="0"/>
      <w:szCs w:val="20"/>
      <w14:ligatures w14:val="none"/>
    </w:rPr>
  </w:style>
  <w:style w:type="character" w:customStyle="1" w:styleId="BodyTextIndentChar">
    <w:name w:val="Body Text Indent Char"/>
    <w:basedOn w:val="DefaultParagraphFont"/>
    <w:link w:val="BodyTextIndent"/>
    <w:rsid w:val="001F2B15"/>
    <w:rPr>
      <w:rFonts w:ascii="Times New Roman" w:eastAsia="Times New Roman" w:hAnsi="Times New Roman" w:cs="Times New Roman"/>
      <w:kern w:val="0"/>
      <w:szCs w:val="20"/>
      <w14:ligatures w14:val="none"/>
    </w:rPr>
  </w:style>
  <w:style w:type="paragraph" w:customStyle="1" w:styleId="LineNumbers">
    <w:name w:val="Line Numbers"/>
    <w:basedOn w:val="Normal"/>
    <w:rsid w:val="001F2B15"/>
    <w:pPr>
      <w:pBdr>
        <w:left w:val="double" w:sz="6" w:space="5" w:color="auto"/>
      </w:pBdr>
      <w:spacing w:after="0" w:line="480" w:lineRule="atLeast"/>
      <w:ind w:left="0" w:firstLine="0"/>
    </w:pPr>
    <w:rPr>
      <w:rFonts w:ascii="Bookman Old Style" w:hAnsi="Bookman Old Style"/>
      <w:color w:val="auto"/>
      <w:kern w:val="0"/>
      <w:sz w:val="22"/>
      <w:szCs w:val="20"/>
      <w14:ligatures w14:val="none"/>
    </w:rPr>
  </w:style>
  <w:style w:type="paragraph" w:styleId="BodyText">
    <w:name w:val="Body Text"/>
    <w:basedOn w:val="Normal"/>
    <w:link w:val="BodyTextChar"/>
    <w:rsid w:val="001F2B15"/>
    <w:pPr>
      <w:spacing w:after="0" w:line="480" w:lineRule="atLeast"/>
      <w:ind w:left="0" w:firstLine="0"/>
    </w:pPr>
    <w:rPr>
      <w:b/>
      <w:color w:val="auto"/>
      <w:kern w:val="0"/>
      <w:szCs w:val="20"/>
      <w14:ligatures w14:val="none"/>
    </w:rPr>
  </w:style>
  <w:style w:type="character" w:customStyle="1" w:styleId="BodyTextChar">
    <w:name w:val="Body Text Char"/>
    <w:basedOn w:val="DefaultParagraphFont"/>
    <w:link w:val="BodyText"/>
    <w:rsid w:val="001F2B15"/>
    <w:rPr>
      <w:rFonts w:ascii="Times New Roman" w:eastAsia="Times New Roman" w:hAnsi="Times New Roman" w:cs="Times New Roman"/>
      <w:b/>
      <w:kern w:val="0"/>
      <w:szCs w:val="20"/>
      <w14:ligatures w14:val="none"/>
    </w:rPr>
  </w:style>
  <w:style w:type="paragraph" w:styleId="BlockText">
    <w:name w:val="Block Text"/>
    <w:basedOn w:val="Normal"/>
    <w:rsid w:val="001F2B15"/>
    <w:pPr>
      <w:tabs>
        <w:tab w:val="left" w:pos="2160"/>
      </w:tabs>
      <w:spacing w:after="0" w:line="480" w:lineRule="atLeast"/>
      <w:ind w:left="72" w:right="-720" w:firstLine="0"/>
    </w:pPr>
    <w:rPr>
      <w:color w:val="auto"/>
      <w:kern w:val="0"/>
      <w:szCs w:val="20"/>
      <w14:ligatures w14:val="none"/>
    </w:rPr>
  </w:style>
  <w:style w:type="paragraph" w:styleId="BodyTextIndent2">
    <w:name w:val="Body Text Indent 2"/>
    <w:basedOn w:val="Normal"/>
    <w:link w:val="BodyTextIndent2Char"/>
    <w:rsid w:val="001F2B15"/>
    <w:pPr>
      <w:tabs>
        <w:tab w:val="left" w:pos="3600"/>
      </w:tabs>
      <w:spacing w:after="0" w:line="480" w:lineRule="atLeast"/>
      <w:ind w:left="2880" w:firstLine="0"/>
    </w:pPr>
    <w:rPr>
      <w:color w:val="auto"/>
      <w:kern w:val="0"/>
      <w:szCs w:val="20"/>
      <w14:ligatures w14:val="none"/>
    </w:rPr>
  </w:style>
  <w:style w:type="character" w:customStyle="1" w:styleId="BodyTextIndent2Char">
    <w:name w:val="Body Text Indent 2 Char"/>
    <w:basedOn w:val="DefaultParagraphFont"/>
    <w:link w:val="BodyTextIndent2"/>
    <w:rsid w:val="001F2B15"/>
    <w:rPr>
      <w:rFonts w:ascii="Times New Roman" w:eastAsia="Times New Roman" w:hAnsi="Times New Roman" w:cs="Times New Roman"/>
      <w:kern w:val="0"/>
      <w:szCs w:val="20"/>
      <w14:ligatures w14:val="none"/>
    </w:rPr>
  </w:style>
  <w:style w:type="paragraph" w:styleId="FootnoteText">
    <w:name w:val="footnote text"/>
    <w:basedOn w:val="Normal"/>
    <w:link w:val="FootnoteTextChar"/>
    <w:semiHidden/>
    <w:rsid w:val="001F2B15"/>
    <w:pPr>
      <w:spacing w:after="0" w:line="240" w:lineRule="auto"/>
      <w:ind w:left="0" w:firstLine="0"/>
    </w:pPr>
    <w:rPr>
      <w:color w:val="auto"/>
      <w:kern w:val="0"/>
      <w:sz w:val="20"/>
      <w:szCs w:val="20"/>
      <w14:ligatures w14:val="none"/>
    </w:rPr>
  </w:style>
  <w:style w:type="character" w:customStyle="1" w:styleId="FootnoteTextChar">
    <w:name w:val="Footnote Text Char"/>
    <w:basedOn w:val="DefaultParagraphFont"/>
    <w:link w:val="FootnoteText"/>
    <w:semiHidden/>
    <w:rsid w:val="001F2B15"/>
    <w:rPr>
      <w:rFonts w:ascii="Times New Roman" w:eastAsia="Times New Roman" w:hAnsi="Times New Roman" w:cs="Times New Roman"/>
      <w:kern w:val="0"/>
      <w:sz w:val="20"/>
      <w:szCs w:val="20"/>
      <w14:ligatures w14:val="none"/>
    </w:rPr>
  </w:style>
  <w:style w:type="character" w:styleId="FootnoteReference">
    <w:name w:val="footnote reference"/>
    <w:semiHidden/>
    <w:rsid w:val="001F2B15"/>
    <w:rPr>
      <w:vertAlign w:val="superscript"/>
    </w:rPr>
  </w:style>
  <w:style w:type="character" w:styleId="Hyperlink">
    <w:name w:val="Hyperlink"/>
    <w:uiPriority w:val="99"/>
    <w:rsid w:val="001F2B15"/>
    <w:rPr>
      <w:color w:val="auto"/>
      <w:u w:val="none"/>
    </w:rPr>
  </w:style>
  <w:style w:type="paragraph" w:styleId="BodyText3">
    <w:name w:val="Body Text 3"/>
    <w:basedOn w:val="Normal"/>
    <w:link w:val="BodyText3Char"/>
    <w:rsid w:val="001F2B15"/>
    <w:pPr>
      <w:tabs>
        <w:tab w:val="left" w:pos="360"/>
        <w:tab w:val="right" w:pos="9360"/>
      </w:tabs>
      <w:spacing w:after="0" w:line="480" w:lineRule="atLeast"/>
      <w:ind w:left="0" w:right="-619" w:firstLine="0"/>
    </w:pPr>
    <w:rPr>
      <w:color w:val="auto"/>
      <w:kern w:val="0"/>
      <w:szCs w:val="20"/>
      <w14:ligatures w14:val="none"/>
    </w:rPr>
  </w:style>
  <w:style w:type="character" w:customStyle="1" w:styleId="BodyText3Char">
    <w:name w:val="Body Text 3 Char"/>
    <w:basedOn w:val="DefaultParagraphFont"/>
    <w:link w:val="BodyText3"/>
    <w:rsid w:val="001F2B15"/>
    <w:rPr>
      <w:rFonts w:ascii="Times New Roman" w:eastAsia="Times New Roman" w:hAnsi="Times New Roman" w:cs="Times New Roman"/>
      <w:kern w:val="0"/>
      <w:szCs w:val="20"/>
      <w14:ligatures w14:val="none"/>
    </w:rPr>
  </w:style>
  <w:style w:type="paragraph" w:styleId="Caption">
    <w:name w:val="caption"/>
    <w:basedOn w:val="Normal"/>
    <w:next w:val="Normal"/>
    <w:link w:val="CaptionChar"/>
    <w:qFormat/>
    <w:rsid w:val="001F2B15"/>
    <w:pPr>
      <w:spacing w:after="0" w:line="240" w:lineRule="auto"/>
      <w:ind w:left="0" w:firstLine="0"/>
      <w:jc w:val="center"/>
    </w:pPr>
    <w:rPr>
      <w:rFonts w:ascii="Times New Roman Bold" w:hAnsi="Times New Roman Bold"/>
      <w:b/>
      <w:color w:val="auto"/>
      <w:kern w:val="20"/>
      <w:szCs w:val="20"/>
      <w14:ligatures w14:val="none"/>
    </w:rPr>
  </w:style>
  <w:style w:type="character" w:customStyle="1" w:styleId="CaptionChar">
    <w:name w:val="Caption Char"/>
    <w:link w:val="Caption"/>
    <w:rsid w:val="001F2B15"/>
    <w:rPr>
      <w:rFonts w:ascii="Times New Roman Bold" w:eastAsia="Times New Roman" w:hAnsi="Times New Roman Bold" w:cs="Times New Roman"/>
      <w:b/>
      <w:kern w:val="20"/>
      <w:szCs w:val="20"/>
      <w14:ligatures w14:val="none"/>
    </w:rPr>
  </w:style>
  <w:style w:type="paragraph" w:styleId="ListBullet2">
    <w:name w:val="List Bullet 2"/>
    <w:basedOn w:val="Normal"/>
    <w:autoRedefine/>
    <w:rsid w:val="001F2B15"/>
    <w:pPr>
      <w:tabs>
        <w:tab w:val="num" w:pos="360"/>
      </w:tabs>
      <w:spacing w:after="0" w:line="240" w:lineRule="auto"/>
      <w:ind w:left="360" w:hanging="360"/>
    </w:pPr>
    <w:rPr>
      <w:color w:val="auto"/>
      <w:kern w:val="0"/>
      <w:sz w:val="22"/>
      <w:szCs w:val="20"/>
      <w14:ligatures w14:val="none"/>
    </w:rPr>
  </w:style>
  <w:style w:type="paragraph" w:customStyle="1" w:styleId="CHChapterHead">
    <w:name w:val="CH Chapter Head"/>
    <w:rsid w:val="001F2B15"/>
    <w:pPr>
      <w:pageBreakBefore/>
      <w:pBdr>
        <w:top w:val="single" w:sz="30" w:space="18" w:color="auto"/>
        <w:bottom w:val="double" w:sz="18" w:space="18" w:color="auto"/>
      </w:pBdr>
      <w:tabs>
        <w:tab w:val="left" w:pos="396"/>
      </w:tabs>
      <w:spacing w:after="600" w:line="360" w:lineRule="exact"/>
      <w:jc w:val="center"/>
    </w:pPr>
    <w:rPr>
      <w:rFonts w:ascii="Arial" w:eastAsia="Times New Roman" w:hAnsi="Arial" w:cs="Times New Roman"/>
      <w:b/>
      <w:caps/>
      <w:spacing w:val="10"/>
      <w:kern w:val="0"/>
      <w:sz w:val="32"/>
      <w:szCs w:val="20"/>
      <w14:ligatures w14:val="none"/>
    </w:rPr>
  </w:style>
  <w:style w:type="paragraph" w:customStyle="1" w:styleId="TXText">
    <w:name w:val="TX Text"/>
    <w:rsid w:val="001F2B15"/>
    <w:pPr>
      <w:spacing w:after="60" w:line="260" w:lineRule="atLeast"/>
      <w:ind w:firstLine="216"/>
      <w:jc w:val="both"/>
    </w:pPr>
    <w:rPr>
      <w:rFonts w:ascii="Times New Roman" w:eastAsia="Times New Roman" w:hAnsi="Times New Roman" w:cs="Times New Roman"/>
      <w:kern w:val="0"/>
      <w:szCs w:val="20"/>
      <w14:ligatures w14:val="none"/>
    </w:rPr>
  </w:style>
  <w:style w:type="paragraph" w:customStyle="1" w:styleId="Text-single">
    <w:name w:val="Text-single"/>
    <w:basedOn w:val="NormalText"/>
    <w:rsid w:val="001F2B15"/>
    <w:pPr>
      <w:tabs>
        <w:tab w:val="left" w:pos="2520"/>
        <w:tab w:val="left" w:pos="9576"/>
      </w:tabs>
      <w:spacing w:line="240" w:lineRule="auto"/>
    </w:pPr>
    <w:rPr>
      <w:rFonts w:ascii="Times New Roman" w:hAnsi="Times New Roman"/>
      <w:sz w:val="24"/>
    </w:rPr>
  </w:style>
  <w:style w:type="character" w:customStyle="1" w:styleId="Hidden">
    <w:name w:val="Hidden"/>
    <w:rsid w:val="001F2B15"/>
    <w:rPr>
      <w:b/>
      <w:vanish/>
    </w:rPr>
  </w:style>
  <w:style w:type="paragraph" w:customStyle="1" w:styleId="Default">
    <w:name w:val="Default"/>
    <w:rsid w:val="001F2B15"/>
    <w:pPr>
      <w:autoSpaceDE w:val="0"/>
      <w:autoSpaceDN w:val="0"/>
      <w:adjustRightInd w:val="0"/>
      <w:spacing w:after="0" w:line="240" w:lineRule="auto"/>
    </w:pPr>
    <w:rPr>
      <w:rFonts w:ascii="Arial" w:eastAsia="Times New Roman" w:hAnsi="Arial" w:cs="Arial"/>
      <w:color w:val="000000"/>
      <w:kern w:val="0"/>
      <w14:ligatures w14:val="none"/>
    </w:rPr>
  </w:style>
  <w:style w:type="character" w:styleId="FollowedHyperlink">
    <w:name w:val="FollowedHyperlink"/>
    <w:rsid w:val="001F2B15"/>
    <w:rPr>
      <w:color w:val="auto"/>
      <w:u w:val="none"/>
    </w:rPr>
  </w:style>
  <w:style w:type="paragraph" w:styleId="BalloonText">
    <w:name w:val="Balloon Text"/>
    <w:basedOn w:val="Normal"/>
    <w:link w:val="BalloonTextChar"/>
    <w:semiHidden/>
    <w:rsid w:val="001F2B15"/>
    <w:pPr>
      <w:spacing w:after="0" w:line="480" w:lineRule="atLeast"/>
      <w:ind w:left="0" w:firstLine="0"/>
    </w:pPr>
    <w:rPr>
      <w:rFonts w:ascii="Tahoma" w:hAnsi="Tahoma" w:cs="Tahoma"/>
      <w:color w:val="auto"/>
      <w:kern w:val="0"/>
      <w:sz w:val="16"/>
      <w:szCs w:val="16"/>
      <w14:ligatures w14:val="none"/>
    </w:rPr>
  </w:style>
  <w:style w:type="character" w:customStyle="1" w:styleId="BalloonTextChar">
    <w:name w:val="Balloon Text Char"/>
    <w:basedOn w:val="DefaultParagraphFont"/>
    <w:link w:val="BalloonText"/>
    <w:semiHidden/>
    <w:rsid w:val="001F2B15"/>
    <w:rPr>
      <w:rFonts w:ascii="Tahoma" w:eastAsia="Times New Roman" w:hAnsi="Tahoma" w:cs="Tahoma"/>
      <w:kern w:val="0"/>
      <w:sz w:val="16"/>
      <w:szCs w:val="16"/>
      <w14:ligatures w14:val="none"/>
    </w:rPr>
  </w:style>
  <w:style w:type="table" w:styleId="TableGrid0">
    <w:name w:val="Table Grid"/>
    <w:basedOn w:val="TableNormal"/>
    <w:rsid w:val="001F2B15"/>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Normal"/>
    <w:rsid w:val="001F2B15"/>
    <w:pPr>
      <w:widowControl w:val="0"/>
      <w:tabs>
        <w:tab w:val="left" w:pos="334"/>
        <w:tab w:val="left" w:pos="714"/>
      </w:tabs>
      <w:autoSpaceDE w:val="0"/>
      <w:autoSpaceDN w:val="0"/>
      <w:adjustRightInd w:val="0"/>
      <w:spacing w:after="0" w:line="240" w:lineRule="auto"/>
      <w:ind w:left="714" w:hanging="380"/>
    </w:pPr>
    <w:rPr>
      <w:color w:val="auto"/>
      <w:kern w:val="0"/>
      <w14:ligatures w14:val="none"/>
    </w:rPr>
  </w:style>
  <w:style w:type="paragraph" w:styleId="TOC4">
    <w:name w:val="toc 4"/>
    <w:basedOn w:val="Normal"/>
    <w:next w:val="Normal"/>
    <w:autoRedefine/>
    <w:uiPriority w:val="39"/>
    <w:rsid w:val="001F2B15"/>
    <w:pPr>
      <w:spacing w:after="0" w:line="480" w:lineRule="atLeast"/>
      <w:ind w:left="720" w:firstLine="0"/>
    </w:pPr>
    <w:rPr>
      <w:color w:val="auto"/>
      <w:kern w:val="0"/>
      <w:sz w:val="18"/>
      <w:szCs w:val="18"/>
      <w14:ligatures w14:val="none"/>
    </w:rPr>
  </w:style>
  <w:style w:type="paragraph" w:styleId="TOC5">
    <w:name w:val="toc 5"/>
    <w:basedOn w:val="Normal"/>
    <w:next w:val="Normal"/>
    <w:autoRedefine/>
    <w:uiPriority w:val="39"/>
    <w:rsid w:val="001F2B15"/>
    <w:pPr>
      <w:spacing w:after="0" w:line="480" w:lineRule="atLeast"/>
      <w:ind w:left="960" w:firstLine="0"/>
    </w:pPr>
    <w:rPr>
      <w:color w:val="auto"/>
      <w:kern w:val="0"/>
      <w:sz w:val="18"/>
      <w:szCs w:val="18"/>
      <w14:ligatures w14:val="none"/>
    </w:rPr>
  </w:style>
  <w:style w:type="paragraph" w:styleId="TOC6">
    <w:name w:val="toc 6"/>
    <w:basedOn w:val="Normal"/>
    <w:next w:val="Normal"/>
    <w:autoRedefine/>
    <w:uiPriority w:val="39"/>
    <w:rsid w:val="001F2B15"/>
    <w:pPr>
      <w:spacing w:after="0" w:line="480" w:lineRule="atLeast"/>
      <w:ind w:left="1200" w:firstLine="0"/>
    </w:pPr>
    <w:rPr>
      <w:color w:val="auto"/>
      <w:kern w:val="0"/>
      <w:sz w:val="18"/>
      <w:szCs w:val="18"/>
      <w14:ligatures w14:val="none"/>
    </w:rPr>
  </w:style>
  <w:style w:type="paragraph" w:styleId="TOC7">
    <w:name w:val="toc 7"/>
    <w:basedOn w:val="Normal"/>
    <w:next w:val="Normal"/>
    <w:autoRedefine/>
    <w:uiPriority w:val="39"/>
    <w:rsid w:val="001F2B15"/>
    <w:pPr>
      <w:spacing w:after="0" w:line="480" w:lineRule="atLeast"/>
      <w:ind w:left="1440" w:firstLine="0"/>
    </w:pPr>
    <w:rPr>
      <w:color w:val="auto"/>
      <w:kern w:val="0"/>
      <w:sz w:val="18"/>
      <w:szCs w:val="18"/>
      <w14:ligatures w14:val="none"/>
    </w:rPr>
  </w:style>
  <w:style w:type="paragraph" w:styleId="TOC8">
    <w:name w:val="toc 8"/>
    <w:basedOn w:val="Normal"/>
    <w:next w:val="Normal"/>
    <w:autoRedefine/>
    <w:uiPriority w:val="39"/>
    <w:rsid w:val="001F2B15"/>
    <w:pPr>
      <w:spacing w:after="0" w:line="480" w:lineRule="atLeast"/>
      <w:ind w:left="1680" w:firstLine="0"/>
    </w:pPr>
    <w:rPr>
      <w:color w:val="auto"/>
      <w:kern w:val="0"/>
      <w:sz w:val="18"/>
      <w:szCs w:val="18"/>
      <w14:ligatures w14:val="none"/>
    </w:rPr>
  </w:style>
  <w:style w:type="paragraph" w:styleId="TOC9">
    <w:name w:val="toc 9"/>
    <w:basedOn w:val="Normal"/>
    <w:next w:val="Normal"/>
    <w:autoRedefine/>
    <w:uiPriority w:val="39"/>
    <w:rsid w:val="001F2B15"/>
    <w:pPr>
      <w:spacing w:after="0" w:line="480" w:lineRule="atLeast"/>
      <w:ind w:left="1920" w:firstLine="0"/>
    </w:pPr>
    <w:rPr>
      <w:color w:val="auto"/>
      <w:kern w:val="0"/>
      <w:sz w:val="18"/>
      <w:szCs w:val="18"/>
      <w14:ligatures w14:val="none"/>
    </w:rPr>
  </w:style>
  <w:style w:type="character" w:customStyle="1" w:styleId="CharChar">
    <w:name w:val="Char Char"/>
    <w:rsid w:val="001F2B15"/>
    <w:rPr>
      <w:b/>
      <w:sz w:val="24"/>
      <w:lang w:val="en-US" w:eastAsia="en-US" w:bidi="ar-SA"/>
    </w:rPr>
  </w:style>
  <w:style w:type="character" w:customStyle="1" w:styleId="CharChar1">
    <w:name w:val="Char Char1"/>
    <w:rsid w:val="001F2B15"/>
    <w:rPr>
      <w:b/>
      <w:sz w:val="24"/>
      <w:lang w:val="en-US" w:eastAsia="en-US" w:bidi="ar-SA"/>
    </w:rPr>
  </w:style>
  <w:style w:type="character" w:styleId="Strong">
    <w:name w:val="Strong"/>
    <w:qFormat/>
    <w:rsid w:val="001F2B15"/>
    <w:rPr>
      <w:b/>
      <w:bCs/>
    </w:rPr>
  </w:style>
  <w:style w:type="character" w:customStyle="1" w:styleId="CharChar10">
    <w:name w:val="Char Char10"/>
    <w:rsid w:val="001F2B15"/>
    <w:rPr>
      <w:b/>
      <w:sz w:val="24"/>
    </w:rPr>
  </w:style>
  <w:style w:type="paragraph" w:customStyle="1" w:styleId="Answer">
    <w:name w:val="Answer"/>
    <w:basedOn w:val="BodyTextIndent2"/>
    <w:link w:val="AnswerChar"/>
    <w:rsid w:val="001F2B15"/>
    <w:pPr>
      <w:ind w:left="720" w:right="90" w:hanging="720"/>
    </w:pPr>
  </w:style>
  <w:style w:type="character" w:customStyle="1" w:styleId="AnswerChar">
    <w:name w:val="Answer Char"/>
    <w:link w:val="Answer"/>
    <w:rsid w:val="001F2B15"/>
    <w:rPr>
      <w:rFonts w:ascii="Times New Roman" w:eastAsia="Times New Roman" w:hAnsi="Times New Roman" w:cs="Times New Roman"/>
      <w:kern w:val="0"/>
      <w:szCs w:val="20"/>
      <w14:ligatures w14:val="none"/>
    </w:rPr>
  </w:style>
  <w:style w:type="paragraph" w:customStyle="1" w:styleId="BODY">
    <w:name w:val="BODY"/>
    <w:basedOn w:val="Normal"/>
    <w:rsid w:val="001F2B15"/>
    <w:pPr>
      <w:spacing w:after="0" w:line="240" w:lineRule="auto"/>
      <w:ind w:left="0" w:firstLine="0"/>
    </w:pPr>
    <w:rPr>
      <w:color w:val="0000FF"/>
      <w:kern w:val="0"/>
      <w:szCs w:val="20"/>
      <w14:ligatures w14:val="none"/>
    </w:rPr>
  </w:style>
  <w:style w:type="paragraph" w:styleId="TableofFigures">
    <w:name w:val="table of figures"/>
    <w:basedOn w:val="Normal"/>
    <w:next w:val="Normal"/>
    <w:uiPriority w:val="99"/>
    <w:rsid w:val="001F2B15"/>
    <w:pPr>
      <w:spacing w:after="0" w:line="480" w:lineRule="atLeast"/>
      <w:ind w:left="480" w:hanging="480"/>
    </w:pPr>
    <w:rPr>
      <w:rFonts w:ascii="Times New Roman Bold" w:hAnsi="Times New Roman Bold"/>
      <w:b/>
      <w:bCs/>
      <w:iCs/>
      <w:color w:val="auto"/>
      <w:kern w:val="0"/>
      <w:szCs w:val="20"/>
      <w14:ligatures w14:val="none"/>
    </w:rPr>
  </w:style>
  <w:style w:type="paragraph" w:customStyle="1" w:styleId="Figures">
    <w:name w:val="Figures"/>
    <w:basedOn w:val="Caption"/>
    <w:rsid w:val="001F2B15"/>
  </w:style>
  <w:style w:type="paragraph" w:customStyle="1" w:styleId="Attachments">
    <w:name w:val="Attachments"/>
    <w:basedOn w:val="Caption"/>
    <w:rsid w:val="001F2B15"/>
  </w:style>
  <w:style w:type="numbering" w:customStyle="1" w:styleId="NoList3">
    <w:name w:val="No List3"/>
    <w:next w:val="NoList"/>
    <w:uiPriority w:val="99"/>
    <w:semiHidden/>
    <w:unhideWhenUsed/>
    <w:rsid w:val="00BD1E5C"/>
  </w:style>
  <w:style w:type="numbering" w:customStyle="1" w:styleId="NoList12">
    <w:name w:val="No List12"/>
    <w:next w:val="NoList"/>
    <w:semiHidden/>
    <w:rsid w:val="00BD1E5C"/>
  </w:style>
  <w:style w:type="character" w:customStyle="1" w:styleId="CharChar0">
    <w:name w:val="Char Char"/>
    <w:rsid w:val="00BD1E5C"/>
    <w:rPr>
      <w:b/>
      <w:sz w:val="24"/>
      <w:lang w:val="en-US" w:eastAsia="en-US" w:bidi="ar-SA"/>
    </w:rPr>
  </w:style>
  <w:style w:type="character" w:customStyle="1" w:styleId="CharChar11">
    <w:name w:val="Char Char1"/>
    <w:rsid w:val="00BD1E5C"/>
    <w:rPr>
      <w:b/>
      <w:sz w:val="24"/>
      <w:lang w:val="en-US" w:eastAsia="en-US" w:bidi="ar-SA"/>
    </w:rPr>
  </w:style>
  <w:style w:type="character" w:customStyle="1" w:styleId="CharChar100">
    <w:name w:val="Char Char10"/>
    <w:rsid w:val="00BD1E5C"/>
    <w:rPr>
      <w:b/>
      <w:sz w:val="24"/>
    </w:rPr>
  </w:style>
  <w:style w:type="paragraph" w:customStyle="1" w:styleId="StyleBoldCentered">
    <w:name w:val="Style Bold Centered"/>
    <w:basedOn w:val="Normal"/>
    <w:rsid w:val="00BD1E5C"/>
    <w:pPr>
      <w:spacing w:after="0" w:line="480" w:lineRule="atLeast"/>
      <w:ind w:left="0" w:firstLine="0"/>
      <w:jc w:val="center"/>
    </w:pPr>
    <w:rPr>
      <w:rFonts w:ascii="Cambria" w:hAnsi="Cambria"/>
      <w:b/>
      <w:bCs/>
      <w:color w:val="auto"/>
      <w:kern w:val="0"/>
      <w:szCs w:val="20"/>
      <w14:ligatures w14:val="none"/>
    </w:rPr>
  </w:style>
  <w:style w:type="paragraph" w:customStyle="1" w:styleId="StyleAfter6pt">
    <w:name w:val="Style After:  6 pt"/>
    <w:basedOn w:val="Normal"/>
    <w:rsid w:val="00BD1E5C"/>
    <w:pPr>
      <w:spacing w:after="120" w:line="480" w:lineRule="atLeast"/>
      <w:ind w:left="0" w:firstLine="0"/>
    </w:pPr>
    <w:rPr>
      <w:rFonts w:ascii="Cambria" w:hAnsi="Cambria"/>
      <w:color w:val="auto"/>
      <w:kern w:val="0"/>
      <w:szCs w:val="20"/>
      <w14:ligatures w14:val="none"/>
    </w:rPr>
  </w:style>
  <w:style w:type="paragraph" w:customStyle="1" w:styleId="StyleHeader12ptBoldCentered">
    <w:name w:val="Style Header + 12 pt Bold Centered"/>
    <w:basedOn w:val="Header"/>
    <w:rsid w:val="00BD1E5C"/>
    <w:pPr>
      <w:tabs>
        <w:tab w:val="clear" w:pos="4680"/>
        <w:tab w:val="clear" w:pos="9360"/>
        <w:tab w:val="center" w:pos="4320"/>
        <w:tab w:val="right" w:pos="8640"/>
      </w:tabs>
      <w:spacing w:line="480" w:lineRule="atLeast"/>
      <w:ind w:left="0" w:firstLine="0"/>
      <w:jc w:val="center"/>
    </w:pPr>
    <w:rPr>
      <w:rFonts w:ascii="Cambria" w:hAnsi="Cambria"/>
      <w:b/>
      <w:bCs/>
      <w:color w:val="auto"/>
      <w:kern w:val="0"/>
      <w:szCs w:val="20"/>
      <w14:ligatures w14:val="none"/>
    </w:rPr>
  </w:style>
  <w:style w:type="character" w:customStyle="1" w:styleId="StyleBold">
    <w:name w:val="Style Bold"/>
    <w:basedOn w:val="DefaultParagraphFont"/>
    <w:rsid w:val="00BD1E5C"/>
    <w:rPr>
      <w:rFonts w:ascii="Cambria" w:hAnsi="Cambria"/>
      <w:b/>
      <w:bCs/>
    </w:rPr>
  </w:style>
  <w:style w:type="paragraph" w:customStyle="1" w:styleId="StyleStyleAfter6ptBold">
    <w:name w:val="Style Style After:  6 pt + Bold"/>
    <w:basedOn w:val="StyleAfter6pt"/>
    <w:rsid w:val="00BD1E5C"/>
    <w:rPr>
      <w:b/>
      <w:bCs/>
    </w:rPr>
  </w:style>
  <w:style w:type="character" w:styleId="UnresolvedMention">
    <w:name w:val="Unresolved Mention"/>
    <w:basedOn w:val="DefaultParagraphFont"/>
    <w:uiPriority w:val="99"/>
    <w:semiHidden/>
    <w:unhideWhenUsed/>
    <w:rsid w:val="004730AB"/>
    <w:rPr>
      <w:color w:val="605E5C"/>
      <w:shd w:val="clear" w:color="auto" w:fill="E1DFDD"/>
    </w:rPr>
  </w:style>
  <w:style w:type="character" w:customStyle="1" w:styleId="CharChar2">
    <w:name w:val="Char Char"/>
    <w:basedOn w:val="DefaultParagraphFont"/>
    <w:rPr>
      <w:b/>
      <w:sz w:val="24"/>
      <w:lang w:val="en-US" w:eastAsia="en-US" w:bidi="ar-SA"/>
    </w:rPr>
  </w:style>
  <w:style w:type="character" w:customStyle="1" w:styleId="CharChar12">
    <w:name w:val="Char Char1"/>
    <w:basedOn w:val="DefaultParagraphFont"/>
    <w:rPr>
      <w:b/>
      <w:sz w:val="24"/>
      <w:lang w:val="en-US" w:eastAsia="en-US" w:bidi="ar-SA"/>
    </w:rPr>
  </w:style>
  <w:style w:type="character" w:customStyle="1" w:styleId="CharChar101">
    <w:name w:val="Char Char10"/>
    <w:basedOn w:val="DefaultParagraphFont"/>
    <w:rPr>
      <w:b/>
      <w:sz w:val="24"/>
    </w:rPr>
  </w:style>
  <w:style w:type="paragraph" w:styleId="BodyText2">
    <w:name w:val="Body Text 2"/>
    <w:basedOn w:val="Normal"/>
    <w:link w:val="BodyText2Char"/>
    <w:pPr>
      <w:spacing w:after="0" w:line="240" w:lineRule="auto"/>
      <w:ind w:left="0" w:firstLine="0"/>
    </w:pPr>
    <w:rPr>
      <w:rFonts w:ascii="Arial Black" w:hAnsi="Arial Black"/>
      <w:color w:val="auto"/>
      <w:spacing w:val="-20"/>
      <w:kern w:val="0"/>
      <w:sz w:val="16"/>
      <w:szCs w:val="20"/>
      <w14:ligatures w14:val="none"/>
    </w:rPr>
  </w:style>
  <w:style w:type="character" w:customStyle="1" w:styleId="BodyText2Char">
    <w:name w:val="Body Text 2 Char"/>
    <w:basedOn w:val="DefaultParagraphFont"/>
    <w:link w:val="BodyText2"/>
    <w:rPr>
      <w:rFonts w:ascii="Arial Black" w:eastAsia="Times New Roman" w:hAnsi="Arial Black" w:cs="Times New Roman"/>
      <w:spacing w:val="-20"/>
      <w:kern w:val="0"/>
      <w:sz w:val="16"/>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987916">
      <w:bodyDiv w:val="1"/>
      <w:marLeft w:val="0"/>
      <w:marRight w:val="0"/>
      <w:marTop w:val="0"/>
      <w:marBottom w:val="0"/>
      <w:divBdr>
        <w:top w:val="none" w:sz="0" w:space="0" w:color="auto"/>
        <w:left w:val="none" w:sz="0" w:space="0" w:color="auto"/>
        <w:bottom w:val="none" w:sz="0" w:space="0" w:color="auto"/>
        <w:right w:val="none" w:sz="0" w:space="0" w:color="auto"/>
      </w:divBdr>
    </w:div>
    <w:div w:id="757671753">
      <w:bodyDiv w:val="1"/>
      <w:marLeft w:val="0"/>
      <w:marRight w:val="0"/>
      <w:marTop w:val="0"/>
      <w:marBottom w:val="0"/>
      <w:divBdr>
        <w:top w:val="none" w:sz="0" w:space="0" w:color="auto"/>
        <w:left w:val="none" w:sz="0" w:space="0" w:color="auto"/>
        <w:bottom w:val="none" w:sz="0" w:space="0" w:color="auto"/>
        <w:right w:val="none" w:sz="0" w:space="0" w:color="auto"/>
      </w:divBdr>
    </w:div>
    <w:div w:id="1386292318">
      <w:bodyDiv w:val="1"/>
      <w:marLeft w:val="0"/>
      <w:marRight w:val="0"/>
      <w:marTop w:val="0"/>
      <w:marBottom w:val="0"/>
      <w:divBdr>
        <w:top w:val="none" w:sz="0" w:space="0" w:color="auto"/>
        <w:left w:val="none" w:sz="0" w:space="0" w:color="auto"/>
        <w:bottom w:val="none" w:sz="0" w:space="0" w:color="auto"/>
        <w:right w:val="none" w:sz="0" w:space="0" w:color="auto"/>
      </w:divBdr>
    </w:div>
    <w:div w:id="1558514586">
      <w:bodyDiv w:val="1"/>
      <w:marLeft w:val="0"/>
      <w:marRight w:val="0"/>
      <w:marTop w:val="0"/>
      <w:marBottom w:val="0"/>
      <w:divBdr>
        <w:top w:val="none" w:sz="0" w:space="0" w:color="auto"/>
        <w:left w:val="none" w:sz="0" w:space="0" w:color="auto"/>
        <w:bottom w:val="none" w:sz="0" w:space="0" w:color="auto"/>
        <w:right w:val="none" w:sz="0" w:space="0" w:color="auto"/>
      </w:divBdr>
    </w:div>
    <w:div w:id="1778602915">
      <w:bodyDiv w:val="1"/>
      <w:marLeft w:val="0"/>
      <w:marRight w:val="0"/>
      <w:marTop w:val="0"/>
      <w:marBottom w:val="0"/>
      <w:divBdr>
        <w:top w:val="none" w:sz="0" w:space="0" w:color="auto"/>
        <w:left w:val="none" w:sz="0" w:space="0" w:color="auto"/>
        <w:bottom w:val="none" w:sz="0" w:space="0" w:color="auto"/>
        <w:right w:val="none" w:sz="0" w:space="0" w:color="auto"/>
      </w:divBdr>
    </w:div>
    <w:div w:id="2034072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44.xml"/><Relationship Id="rId21" Type="http://schemas.openxmlformats.org/officeDocument/2006/relationships/footer" Target="footer4.xml"/><Relationship Id="rId42" Type="http://schemas.openxmlformats.org/officeDocument/2006/relationships/footer" Target="footer13.xml"/><Relationship Id="rId47" Type="http://schemas.openxmlformats.org/officeDocument/2006/relationships/image" Target="media/image10.png"/><Relationship Id="rId63" Type="http://schemas.openxmlformats.org/officeDocument/2006/relationships/oleObject" Target="embeddings/oleObject6.bin"/><Relationship Id="rId68" Type="http://schemas.openxmlformats.org/officeDocument/2006/relationships/image" Target="media/image23.wmf"/><Relationship Id="rId84" Type="http://schemas.openxmlformats.org/officeDocument/2006/relationships/footer" Target="footer18.xml"/><Relationship Id="rId89" Type="http://schemas.openxmlformats.org/officeDocument/2006/relationships/footer" Target="footer23.xml"/><Relationship Id="rId112" Type="http://schemas.openxmlformats.org/officeDocument/2006/relationships/image" Target="media/image30.jpeg"/><Relationship Id="rId16" Type="http://schemas.openxmlformats.org/officeDocument/2006/relationships/footer" Target="footer1.xml"/><Relationship Id="rId107" Type="http://schemas.openxmlformats.org/officeDocument/2006/relationships/footer" Target="footer37.xml"/><Relationship Id="rId11" Type="http://schemas.openxmlformats.org/officeDocument/2006/relationships/webSettings" Target="webSettings.xml"/><Relationship Id="rId32" Type="http://schemas.openxmlformats.org/officeDocument/2006/relationships/header" Target="header11.xml"/><Relationship Id="rId37" Type="http://schemas.openxmlformats.org/officeDocument/2006/relationships/image" Target="media/image4.emf"/><Relationship Id="rId53" Type="http://schemas.openxmlformats.org/officeDocument/2006/relationships/footer" Target="footer15.xml"/><Relationship Id="rId58" Type="http://schemas.openxmlformats.org/officeDocument/2006/relationships/image" Target="media/image18.wmf"/><Relationship Id="rId74" Type="http://schemas.openxmlformats.org/officeDocument/2006/relationships/image" Target="media/image26.wmf"/><Relationship Id="rId79" Type="http://schemas.openxmlformats.org/officeDocument/2006/relationships/oleObject" Target="embeddings/oleObject14.bin"/><Relationship Id="rId102" Type="http://schemas.openxmlformats.org/officeDocument/2006/relationships/footer" Target="footer32.xml"/><Relationship Id="rId5" Type="http://schemas.openxmlformats.org/officeDocument/2006/relationships/customXml" Target="../customXml/item5.xml"/><Relationship Id="rId90" Type="http://schemas.openxmlformats.org/officeDocument/2006/relationships/footer" Target="footer24.xml"/><Relationship Id="rId95" Type="http://schemas.openxmlformats.org/officeDocument/2006/relationships/footer" Target="footer27.xml"/><Relationship Id="rId22" Type="http://schemas.openxmlformats.org/officeDocument/2006/relationships/header" Target="header5.xml"/><Relationship Id="rId27" Type="http://schemas.openxmlformats.org/officeDocument/2006/relationships/footer" Target="footer6.xml"/><Relationship Id="rId43" Type="http://schemas.openxmlformats.org/officeDocument/2006/relationships/image" Target="media/image8.wmf"/><Relationship Id="rId48" Type="http://schemas.openxmlformats.org/officeDocument/2006/relationships/image" Target="media/image11.png"/><Relationship Id="rId64" Type="http://schemas.openxmlformats.org/officeDocument/2006/relationships/image" Target="media/image21.wmf"/><Relationship Id="rId69" Type="http://schemas.openxmlformats.org/officeDocument/2006/relationships/oleObject" Target="embeddings/oleObject9.bin"/><Relationship Id="rId113" Type="http://schemas.openxmlformats.org/officeDocument/2006/relationships/image" Target="media/image31.png"/><Relationship Id="rId118" Type="http://schemas.openxmlformats.org/officeDocument/2006/relationships/image" Target="media/image32.jpeg"/><Relationship Id="rId80" Type="http://schemas.openxmlformats.org/officeDocument/2006/relationships/image" Target="media/image29.wmf"/><Relationship Id="rId85" Type="http://schemas.openxmlformats.org/officeDocument/2006/relationships/footer" Target="footer19.xml"/><Relationship Id="rId12" Type="http://schemas.openxmlformats.org/officeDocument/2006/relationships/footnotes" Target="footnotes.xml"/><Relationship Id="rId17" Type="http://schemas.openxmlformats.org/officeDocument/2006/relationships/footer" Target="footer2.xml"/><Relationship Id="rId33" Type="http://schemas.openxmlformats.org/officeDocument/2006/relationships/footer" Target="footer9.xml"/><Relationship Id="rId38" Type="http://schemas.openxmlformats.org/officeDocument/2006/relationships/image" Target="media/image5.emf"/><Relationship Id="rId59" Type="http://schemas.openxmlformats.org/officeDocument/2006/relationships/oleObject" Target="embeddings/oleObject4.bin"/><Relationship Id="rId103" Type="http://schemas.openxmlformats.org/officeDocument/2006/relationships/footer" Target="footer33.xml"/><Relationship Id="rId108" Type="http://schemas.openxmlformats.org/officeDocument/2006/relationships/footer" Target="footer38.xml"/><Relationship Id="rId54" Type="http://schemas.openxmlformats.org/officeDocument/2006/relationships/image" Target="media/image16.wmf"/><Relationship Id="rId70" Type="http://schemas.openxmlformats.org/officeDocument/2006/relationships/image" Target="media/image24.wmf"/><Relationship Id="rId75" Type="http://schemas.openxmlformats.org/officeDocument/2006/relationships/oleObject" Target="embeddings/oleObject12.bin"/><Relationship Id="rId91" Type="http://schemas.openxmlformats.org/officeDocument/2006/relationships/footer" Target="footer25.xml"/><Relationship Id="rId96"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6.xml"/><Relationship Id="rId28" Type="http://schemas.openxmlformats.org/officeDocument/2006/relationships/footer" Target="footer7.xml"/><Relationship Id="rId49" Type="http://schemas.openxmlformats.org/officeDocument/2006/relationships/image" Target="media/image12.png"/><Relationship Id="rId114" Type="http://schemas.openxmlformats.org/officeDocument/2006/relationships/footer" Target="footer42.xml"/><Relationship Id="rId119" Type="http://schemas.openxmlformats.org/officeDocument/2006/relationships/footer" Target="footer45.xml"/><Relationship Id="rId44" Type="http://schemas.openxmlformats.org/officeDocument/2006/relationships/oleObject" Target="embeddings/oleObject1.bin"/><Relationship Id="rId60" Type="http://schemas.openxmlformats.org/officeDocument/2006/relationships/image" Target="media/image19.wmf"/><Relationship Id="rId65" Type="http://schemas.openxmlformats.org/officeDocument/2006/relationships/oleObject" Target="embeddings/oleObject7.bin"/><Relationship Id="rId81" Type="http://schemas.openxmlformats.org/officeDocument/2006/relationships/oleObject" Target="embeddings/oleObject15.bin"/><Relationship Id="rId86" Type="http://schemas.openxmlformats.org/officeDocument/2006/relationships/footer" Target="footer20.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image" Target="media/image6.emf"/><Relationship Id="rId109" Type="http://schemas.openxmlformats.org/officeDocument/2006/relationships/footer" Target="footer39.xml"/><Relationship Id="rId34" Type="http://schemas.openxmlformats.org/officeDocument/2006/relationships/footer" Target="footer10.xml"/><Relationship Id="rId50" Type="http://schemas.openxmlformats.org/officeDocument/2006/relationships/image" Target="media/image13.png"/><Relationship Id="rId55" Type="http://schemas.openxmlformats.org/officeDocument/2006/relationships/oleObject" Target="embeddings/oleObject2.bin"/><Relationship Id="rId76" Type="http://schemas.openxmlformats.org/officeDocument/2006/relationships/image" Target="media/image27.wmf"/><Relationship Id="rId97" Type="http://schemas.openxmlformats.org/officeDocument/2006/relationships/footer" Target="footer29.xml"/><Relationship Id="rId104" Type="http://schemas.openxmlformats.org/officeDocument/2006/relationships/footer" Target="footer34.xml"/><Relationship Id="rId120"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oleObject" Target="embeddings/oleObject10.bin"/><Relationship Id="rId92"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5.xml"/><Relationship Id="rId40" Type="http://schemas.openxmlformats.org/officeDocument/2006/relationships/image" Target="media/image7.emf"/><Relationship Id="rId45" Type="http://schemas.openxmlformats.org/officeDocument/2006/relationships/footer" Target="footer14.xml"/><Relationship Id="rId66" Type="http://schemas.openxmlformats.org/officeDocument/2006/relationships/image" Target="media/image22.wmf"/><Relationship Id="rId87" Type="http://schemas.openxmlformats.org/officeDocument/2006/relationships/footer" Target="footer21.xml"/><Relationship Id="rId110" Type="http://schemas.openxmlformats.org/officeDocument/2006/relationships/footer" Target="footer40.xml"/><Relationship Id="rId115" Type="http://schemas.openxmlformats.org/officeDocument/2006/relationships/header" Target="header16.xml"/><Relationship Id="rId61" Type="http://schemas.openxmlformats.org/officeDocument/2006/relationships/oleObject" Target="embeddings/oleObject5.bin"/><Relationship Id="rId82" Type="http://schemas.openxmlformats.org/officeDocument/2006/relationships/footer" Target="footer16.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image" Target="media/image17.wmf"/><Relationship Id="rId77" Type="http://schemas.openxmlformats.org/officeDocument/2006/relationships/oleObject" Target="embeddings/oleObject13.bin"/><Relationship Id="rId100" Type="http://schemas.openxmlformats.org/officeDocument/2006/relationships/header" Target="header15.xml"/><Relationship Id="rId105" Type="http://schemas.openxmlformats.org/officeDocument/2006/relationships/footer" Target="footer35.xml"/><Relationship Id="rId8" Type="http://schemas.openxmlformats.org/officeDocument/2006/relationships/numbering" Target="numbering.xml"/><Relationship Id="rId51" Type="http://schemas.openxmlformats.org/officeDocument/2006/relationships/image" Target="media/image14.png"/><Relationship Id="rId72" Type="http://schemas.openxmlformats.org/officeDocument/2006/relationships/image" Target="media/image25.wmf"/><Relationship Id="rId93" Type="http://schemas.openxmlformats.org/officeDocument/2006/relationships/header" Target="header13.xml"/><Relationship Id="rId98" Type="http://schemas.openxmlformats.org/officeDocument/2006/relationships/footer" Target="footer30.xml"/><Relationship Id="rId121" Type="http://schemas.microsoft.com/office/2011/relationships/people" Target="people.xm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image" Target="media/image9.png"/><Relationship Id="rId67" Type="http://schemas.openxmlformats.org/officeDocument/2006/relationships/oleObject" Target="embeddings/oleObject8.bin"/><Relationship Id="rId116" Type="http://schemas.openxmlformats.org/officeDocument/2006/relationships/footer" Target="footer43.xml"/><Relationship Id="rId20" Type="http://schemas.openxmlformats.org/officeDocument/2006/relationships/header" Target="header4.xml"/><Relationship Id="rId41" Type="http://schemas.openxmlformats.org/officeDocument/2006/relationships/footer" Target="footer12.xml"/><Relationship Id="rId62" Type="http://schemas.openxmlformats.org/officeDocument/2006/relationships/image" Target="media/image20.wmf"/><Relationship Id="rId83" Type="http://schemas.openxmlformats.org/officeDocument/2006/relationships/footer" Target="footer17.xml"/><Relationship Id="rId88" Type="http://schemas.openxmlformats.org/officeDocument/2006/relationships/footer" Target="footer22.xml"/><Relationship Id="rId111" Type="http://schemas.openxmlformats.org/officeDocument/2006/relationships/footer" Target="footer41.xml"/><Relationship Id="rId15" Type="http://schemas.openxmlformats.org/officeDocument/2006/relationships/header" Target="header2.xml"/><Relationship Id="rId36" Type="http://schemas.openxmlformats.org/officeDocument/2006/relationships/image" Target="media/image3.png"/><Relationship Id="rId57" Type="http://schemas.openxmlformats.org/officeDocument/2006/relationships/oleObject" Target="embeddings/oleObject3.bin"/><Relationship Id="rId106" Type="http://schemas.openxmlformats.org/officeDocument/2006/relationships/footer" Target="footer36.xml"/><Relationship Id="rId10" Type="http://schemas.openxmlformats.org/officeDocument/2006/relationships/settings" Target="settings.xml"/><Relationship Id="rId31" Type="http://schemas.openxmlformats.org/officeDocument/2006/relationships/header" Target="header10.xml"/><Relationship Id="rId52" Type="http://schemas.openxmlformats.org/officeDocument/2006/relationships/image" Target="media/image15.png"/><Relationship Id="rId73" Type="http://schemas.openxmlformats.org/officeDocument/2006/relationships/oleObject" Target="embeddings/oleObject11.bin"/><Relationship Id="rId78" Type="http://schemas.openxmlformats.org/officeDocument/2006/relationships/image" Target="media/image28.wmf"/><Relationship Id="rId94" Type="http://schemas.openxmlformats.org/officeDocument/2006/relationships/footer" Target="footer26.xml"/><Relationship Id="rId99" Type="http://schemas.openxmlformats.org/officeDocument/2006/relationships/header" Target="header14.xml"/><Relationship Id="rId101" Type="http://schemas.openxmlformats.org/officeDocument/2006/relationships/footer" Target="footer31.xml"/><Relationship Id="rId1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7B5014263E6C4AA15ECDFD50C249A1" ma:contentTypeVersion="10" ma:contentTypeDescription="Create a new document." ma:contentTypeScope="" ma:versionID="706e69719d0c5a983eefeab8e7faecca">
  <xsd:schema xmlns:xsd="http://www.w3.org/2001/XMLSchema" xmlns:xs="http://www.w3.org/2001/XMLSchema" xmlns:p="http://schemas.microsoft.com/office/2006/metadata/properties" targetNamespace="http://schemas.microsoft.com/office/2006/metadata/properties" ma:root="true" ma:fieldsID="883d4e8e4bb62dc9630bd01492c2b5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073B949D5190C44D8F5DF6CA5BFA4732" ma:contentTypeVersion="18" ma:contentTypeDescription="Create a new document." ma:contentTypeScope="" ma:versionID="242b366158407537331d9a4438972606">
  <xsd:schema xmlns:xsd="http://www.w3.org/2001/XMLSchema" xmlns:xs="http://www.w3.org/2001/XMLSchema" xmlns:p="http://schemas.microsoft.com/office/2006/metadata/properties" xmlns:ns1="http://schemas.microsoft.com/sharepoint/v3" xmlns:ns2="a2f32fb3-c1c6-4e8c-98bb-c27a4c9d77c8" targetNamespace="http://schemas.microsoft.com/office/2006/metadata/properties" ma:root="true" ma:fieldsID="58fcf358eeba8fc7f411eada61e3a262" ns1:_="" ns2:_="">
    <xsd:import namespace="http://schemas.microsoft.com/sharepoint/v3"/>
    <xsd:import namespace="a2f32fb3-c1c6-4e8c-98bb-c27a4c9d77c8"/>
    <xsd:element name="properties">
      <xsd:complexType>
        <xsd:sequence>
          <xsd:element name="documentManagement">
            <xsd:complexType>
              <xsd:all>
                <xsd:element ref="ns2:Date" minOccurs="0"/>
                <xsd:element ref="ns2:Intended_x0020_Use" minOccurs="0"/>
                <xsd:element ref="ns2:Description0"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f32fb3-c1c6-4e8c-98bb-c27a4c9d77c8" elementFormDefault="qualified">
    <xsd:import namespace="http://schemas.microsoft.com/office/2006/documentManagement/types"/>
    <xsd:import namespace="http://schemas.microsoft.com/office/infopath/2007/PartnerControls"/>
    <xsd:element name="Date" ma:index="4" nillable="true" ma:displayName="Date" ma:format="DateOnly" ma:internalName="Date" ma:readOnly="false">
      <xsd:simpleType>
        <xsd:restriction base="dms:DateTime"/>
      </xsd:simpleType>
    </xsd:element>
    <xsd:element name="Intended_x0020_Use" ma:index="5" nillable="true" ma:displayName="Intended Use" ma:internalName="Intended_x0020_Use" ma:readOnly="false">
      <xsd:simpleType>
        <xsd:restriction base="dms:Text">
          <xsd:maxLength value="255"/>
        </xsd:restriction>
      </xsd:simpleType>
    </xsd:element>
    <xsd:element name="Description0" ma:index="6" nillable="true" ma:displayName="Description" ma:internalName="Description0"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7BF171-6AC4-4179-81EF-E7A4505CA2B7}">
  <ds:schemaRefs>
    <ds:schemaRef ds:uri="http://schemas.microsoft.com/office/2006/metadata/longProperties"/>
  </ds:schemaRefs>
</ds:datastoreItem>
</file>

<file path=customXml/itemProps2.xml><?xml version="1.0" encoding="utf-8"?>
<ds:datastoreItem xmlns:ds="http://schemas.openxmlformats.org/officeDocument/2006/customXml" ds:itemID="{582F9A92-6606-4B64-B718-A3E0EFF66116}">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84AD8F1-57F0-4334-B195-3C5649FE7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824572D-36C6-4689-956E-82C19FD6C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f32fb3-c1c6-4e8c-98bb-c27a4c9d7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AB7DC5D-C9A4-4AF6-90F1-B07A586FF2EC}">
  <ds:schemaRefs>
    <ds:schemaRef ds:uri="http://schemas.openxmlformats.org/officeDocument/2006/bibliography"/>
  </ds:schemaRefs>
</ds:datastoreItem>
</file>

<file path=customXml/itemProps6.xml><?xml version="1.0" encoding="utf-8"?>
<ds:datastoreItem xmlns:ds="http://schemas.openxmlformats.org/officeDocument/2006/customXml" ds:itemID="{160028CF-D32C-4AE4-A490-F57A57FC2FC2}">
  <ds:schemaRefs>
    <ds:schemaRef ds:uri="http://schemas.microsoft.com/sharepoint/v3/contenttype/forms"/>
  </ds:schemaRefs>
</ds:datastoreItem>
</file>

<file path=customXml/itemProps7.xml><?xml version="1.0" encoding="utf-8"?>
<ds:datastoreItem xmlns:ds="http://schemas.openxmlformats.org/officeDocument/2006/customXml" ds:itemID="{1DC4630C-3795-44DC-B34D-035B735512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207</Pages>
  <Words>52020</Words>
  <Characters>296515</Characters>
  <Application>Microsoft Office Word</Application>
  <DocSecurity>0</DocSecurity>
  <Lines>2470</Lines>
  <Paragraphs>695</Paragraphs>
  <ScaleCrop>false</ScaleCrop>
  <HeadingPairs>
    <vt:vector size="2" baseType="variant">
      <vt:variant>
        <vt:lpstr>Title</vt:lpstr>
      </vt:variant>
      <vt:variant>
        <vt:i4>1</vt:i4>
      </vt:variant>
    </vt:vector>
  </HeadingPairs>
  <TitlesOfParts>
    <vt:vector size="1" baseType="lpstr">
      <vt:lpstr>Tiered Rate Methodology</vt:lpstr>
    </vt:vector>
  </TitlesOfParts>
  <Company>Bonneville Power Administration</Company>
  <LinksUpToDate>false</LinksUpToDate>
  <CharactersWithSpaces>347840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Tiered Rate Methodology</dc:title>
  <dc:subject>TRM Supplemental Rate Proceeding</dc:subject>
  <dc:creator>Bonneville Power Administration</dc:creator>
  <cp:keywords/>
  <dc:description/>
  <cp:lastModifiedBy>Malliris,Elizabeth A (CONTR) - PSR-6</cp:lastModifiedBy>
  <cp:revision>5</cp:revision>
  <dcterms:created xsi:type="dcterms:W3CDTF">2024-07-30T22:19:00Z</dcterms:created>
  <dcterms:modified xsi:type="dcterms:W3CDTF">2024-07-31T16:48:00Z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0x010100CD7B5014263E6C4AA15ECDFD50C249A1</vt:lpwstr>
  </property>
  <property fmtid="{D5CDD505-2E9C-101B-9397-08002B2CF9AE}" pid="3" name="Description0">
    <vt:lpwstr>Version 3 of the TRM from the BP-12 rate case w/ annotations</vt:lpwstr>
  </property>
  <property fmtid="{D5CDD505-2E9C-101B-9397-08002B2CF9AE}" pid="4" name="ContentType">
    <vt:lpwstr>Document</vt:lpwstr>
  </property>
  <property fmtid="{D5CDD505-2E9C-101B-9397-08002B2CF9AE}" pid="5" name="Intended Use">
    <vt:lpwstr/>
  </property>
  <property fmtid="{D5CDD505-2E9C-101B-9397-08002B2CF9AE}" pid="6" name="display_urn:schemas-microsoft-com:office:office#Editor">
    <vt:lpwstr>System Account</vt:lpwstr>
  </property>
  <property fmtid="{D5CDD505-2E9C-101B-9397-08002B2CF9AE}" pid="7" name="TemplateUrl">
    <vt:lpwstr/>
  </property>
  <property fmtid="{D5CDD505-2E9C-101B-9397-08002B2CF9AE}" pid="8" name="xd_ProgID">
    <vt:lpwstr/>
  </property>
  <property fmtid="{D5CDD505-2E9C-101B-9397-08002B2CF9AE}" pid="9" name="display_urn:schemas-microsoft-com:office:office#Author">
    <vt:lpwstr>System Account</vt:lpwstr>
  </property>
  <property fmtid="{D5CDD505-2E9C-101B-9397-08002B2CF9AE}" pid="10" name="Order">
    <vt:lpwstr>14600.0000000000</vt:lpwstr>
  </property>
  <property fmtid="{D5CDD505-2E9C-101B-9397-08002B2CF9AE}" pid="11" name="Date">
    <vt:lpwstr/>
  </property>
  <property fmtid="{D5CDD505-2E9C-101B-9397-08002B2CF9AE}" pid="12" name="PublishingExpirationDate">
    <vt:lpwstr/>
  </property>
  <property fmtid="{D5CDD505-2E9C-101B-9397-08002B2CF9AE}" pid="13" name="PublishingStartDate">
    <vt:lpwstr/>
  </property>
</Properties>
</file>